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D318" w14:textId="77777777" w:rsidR="00984A48" w:rsidRPr="00666A4F" w:rsidRDefault="00984A48" w:rsidP="00984A48">
      <w:pPr>
        <w:tabs>
          <w:tab w:val="clear" w:pos="567"/>
          <w:tab w:val="left" w:pos="7513"/>
        </w:tabs>
        <w:spacing w:line="240" w:lineRule="auto"/>
        <w:jc w:val="center"/>
        <w:rPr>
          <w:noProof/>
          <w:szCs w:val="22"/>
          <w:lang w:val="fr-FR"/>
        </w:rPr>
      </w:pPr>
      <w:r>
        <w:rPr>
          <w:noProof/>
          <w:szCs w:val="22"/>
        </w:rPr>
        <mc:AlternateContent>
          <mc:Choice Requires="wps">
            <w:drawing>
              <wp:anchor distT="0" distB="0" distL="114300" distR="114300" simplePos="0" relativeHeight="251673600" behindDoc="0" locked="0" layoutInCell="1" allowOverlap="1" wp14:anchorId="6E32DC93" wp14:editId="55D4F1B0">
                <wp:simplePos x="0" y="0"/>
                <wp:positionH relativeFrom="margin">
                  <wp:posOffset>-245110</wp:posOffset>
                </wp:positionH>
                <wp:positionV relativeFrom="paragraph">
                  <wp:posOffset>11430</wp:posOffset>
                </wp:positionV>
                <wp:extent cx="6407150" cy="1120140"/>
                <wp:effectExtent l="0" t="0" r="12700" b="22860"/>
                <wp:wrapNone/>
                <wp:docPr id="2012083592" name="Zone de texte 1"/>
                <wp:cNvGraphicFramePr/>
                <a:graphic xmlns:a="http://schemas.openxmlformats.org/drawingml/2006/main">
                  <a:graphicData uri="http://schemas.microsoft.com/office/word/2010/wordprocessingShape">
                    <wps:wsp>
                      <wps:cNvSpPr txBox="1"/>
                      <wps:spPr>
                        <a:xfrm>
                          <a:off x="0" y="0"/>
                          <a:ext cx="6407150" cy="1120140"/>
                        </a:xfrm>
                        <a:prstGeom prst="rect">
                          <a:avLst/>
                        </a:prstGeom>
                        <a:solidFill>
                          <a:sysClr val="window" lastClr="FFFFFF"/>
                        </a:solidFill>
                        <a:ln w="6350">
                          <a:solidFill>
                            <a:prstClr val="black"/>
                          </a:solidFill>
                        </a:ln>
                      </wps:spPr>
                      <wps:txbx>
                        <w:txbxContent>
                          <w:p w14:paraId="2307065C" w14:textId="30FD5031" w:rsidR="00984A48" w:rsidRPr="00984A48" w:rsidRDefault="00984A48" w:rsidP="00984A48">
                            <w:pPr>
                              <w:rPr>
                                <w:lang w:val="bg-BG"/>
                              </w:rPr>
                            </w:pPr>
                            <w:bookmarkStart w:id="0" w:name="_Hlk204068485"/>
                            <w:r w:rsidRPr="00984A48">
                              <w:rPr>
                                <w:lang w:val="bg-BG"/>
                              </w:rPr>
                              <w:t xml:space="preserve">Este documento es la información </w:t>
                            </w:r>
                            <w:r w:rsidRPr="00984A48">
                              <w:t>d</w:t>
                            </w:r>
                            <w:r w:rsidRPr="00984A48">
                              <w:rPr>
                                <w:lang w:val="bg-BG"/>
                              </w:rPr>
                              <w:t xml:space="preserve">el producto aprobada para </w:t>
                            </w:r>
                            <w:proofErr w:type="spellStart"/>
                            <w:r>
                              <w:t>Hexacima</w:t>
                            </w:r>
                            <w:proofErr w:type="spellEnd"/>
                            <w:r w:rsidRPr="00984A48">
                              <w:rPr>
                                <w:lang w:val="bg-BG"/>
                              </w:rPr>
                              <w:t xml:space="preserve"> en el que se destacan las modificaciones introducidas</w:t>
                            </w:r>
                            <w:r w:rsidRPr="00984A48">
                              <w:t>,</w:t>
                            </w:r>
                            <w:r w:rsidRPr="00984A48">
                              <w:rPr>
                                <w:lang w:val="bg-BG"/>
                              </w:rPr>
                              <w:t xml:space="preserve"> </w:t>
                            </w:r>
                            <w:r w:rsidRPr="00984A48">
                              <w:t>respecto de</w:t>
                            </w:r>
                            <w:r w:rsidRPr="00984A48">
                              <w:rPr>
                                <w:lang w:val="bg-BG"/>
                              </w:rPr>
                              <w:t>l procedimiento anterior</w:t>
                            </w:r>
                            <w:r w:rsidRPr="00984A48">
                              <w:t>,</w:t>
                            </w:r>
                            <w:r w:rsidRPr="00984A48">
                              <w:rPr>
                                <w:lang w:val="bg-BG"/>
                              </w:rPr>
                              <w:t xml:space="preserve"> que afectan a la información </w:t>
                            </w:r>
                            <w:r w:rsidRPr="00984A48">
                              <w:t>d</w:t>
                            </w:r>
                            <w:r w:rsidRPr="00984A48">
                              <w:rPr>
                                <w:lang w:val="bg-BG"/>
                              </w:rPr>
                              <w:t>el producto (</w:t>
                            </w:r>
                            <w:r w:rsidRPr="00984A48">
                              <w:t>EMA</w:t>
                            </w:r>
                            <w:r w:rsidRPr="00984A48">
                              <w:rPr>
                                <w:lang w:val="bg-BG"/>
                              </w:rPr>
                              <w:t>/</w:t>
                            </w:r>
                            <w:r w:rsidRPr="00984A48">
                              <w:t>VR</w:t>
                            </w:r>
                            <w:r w:rsidRPr="00984A48">
                              <w:rPr>
                                <w:lang w:val="bg-BG"/>
                              </w:rPr>
                              <w:t>/0000246654).</w:t>
                            </w:r>
                          </w:p>
                          <w:p w14:paraId="5F8BCFC3" w14:textId="77777777" w:rsidR="00984A48" w:rsidRPr="00984A48" w:rsidRDefault="00984A48" w:rsidP="00984A48">
                            <w:pPr>
                              <w:rPr>
                                <w:lang w:val="bg-BG"/>
                              </w:rPr>
                            </w:pPr>
                          </w:p>
                          <w:p w14:paraId="1B9CD4D9" w14:textId="77777777" w:rsidR="00984A48" w:rsidRDefault="00984A48" w:rsidP="00984A48">
                            <w:r w:rsidRPr="00984A48">
                              <w:rPr>
                                <w:lang w:val="bg-BG"/>
                              </w:rPr>
                              <w:t xml:space="preserve">Para más información, consulte </w:t>
                            </w:r>
                            <w:r w:rsidRPr="00984A48">
                              <w:t>la</w:t>
                            </w:r>
                            <w:r w:rsidRPr="00984A48">
                              <w:rPr>
                                <w:lang w:val="bg-BG"/>
                              </w:rPr>
                              <w:t xml:space="preserve"> </w:t>
                            </w:r>
                            <w:r w:rsidRPr="00984A48">
                              <w:t>p</w:t>
                            </w:r>
                            <w:r w:rsidRPr="00984A48">
                              <w:rPr>
                                <w:lang w:val="bg-BG"/>
                              </w:rPr>
                              <w:t>á</w:t>
                            </w:r>
                            <w:proofErr w:type="spellStart"/>
                            <w:r w:rsidRPr="00984A48">
                              <w:t>gina</w:t>
                            </w:r>
                            <w:proofErr w:type="spellEnd"/>
                            <w:r w:rsidRPr="00984A48">
                              <w:rPr>
                                <w:lang w:val="bg-BG"/>
                              </w:rPr>
                              <w:t xml:space="preserve"> web de la Agencia Europea de Medicamentos: </w:t>
                            </w:r>
                            <w:r>
                              <w:fldChar w:fldCharType="begin"/>
                            </w:r>
                            <w:r>
                              <w:instrText>HYPERLINK "https://www.ema.europa.eu/en/medicines/human/EPAR/hexacima"</w:instrText>
                            </w:r>
                            <w:r>
                              <w:fldChar w:fldCharType="separate"/>
                            </w:r>
                            <w:r w:rsidRPr="003123D2">
                              <w:rPr>
                                <w:rStyle w:val="Hyperlink"/>
                              </w:rPr>
                              <w:t>https</w:t>
                            </w:r>
                            <w:r w:rsidRPr="00984A48">
                              <w:rPr>
                                <w:rStyle w:val="Hyperlink"/>
                                <w:lang w:val="bg-BG"/>
                              </w:rPr>
                              <w:t>://</w:t>
                            </w:r>
                            <w:r w:rsidRPr="003123D2">
                              <w:rPr>
                                <w:rStyle w:val="Hyperlink"/>
                              </w:rPr>
                              <w:t>www</w:t>
                            </w:r>
                            <w:r w:rsidRPr="00984A48">
                              <w:rPr>
                                <w:rStyle w:val="Hyperlink"/>
                                <w:lang w:val="bg-BG"/>
                              </w:rPr>
                              <w:t>.</w:t>
                            </w:r>
                            <w:proofErr w:type="spellStart"/>
                            <w:r w:rsidRPr="003123D2">
                              <w:rPr>
                                <w:rStyle w:val="Hyperlink"/>
                              </w:rPr>
                              <w:t>ema</w:t>
                            </w:r>
                            <w:proofErr w:type="spellEnd"/>
                            <w:r w:rsidRPr="00984A48">
                              <w:rPr>
                                <w:rStyle w:val="Hyperlink"/>
                                <w:lang w:val="bg-BG"/>
                              </w:rPr>
                              <w:t>.</w:t>
                            </w:r>
                            <w:proofErr w:type="spellStart"/>
                            <w:r w:rsidRPr="003123D2">
                              <w:rPr>
                                <w:rStyle w:val="Hyperlink"/>
                              </w:rPr>
                              <w:t>europa</w:t>
                            </w:r>
                            <w:proofErr w:type="spellEnd"/>
                            <w:r w:rsidRPr="00984A48">
                              <w:rPr>
                                <w:rStyle w:val="Hyperlink"/>
                                <w:lang w:val="bg-BG"/>
                              </w:rPr>
                              <w:t>.</w:t>
                            </w:r>
                            <w:proofErr w:type="spellStart"/>
                            <w:r w:rsidRPr="003123D2">
                              <w:rPr>
                                <w:rStyle w:val="Hyperlink"/>
                              </w:rPr>
                              <w:t>eu</w:t>
                            </w:r>
                            <w:proofErr w:type="spellEnd"/>
                            <w:r w:rsidRPr="00984A48">
                              <w:rPr>
                                <w:rStyle w:val="Hyperlink"/>
                                <w:lang w:val="bg-BG"/>
                              </w:rPr>
                              <w:t>/</w:t>
                            </w:r>
                            <w:r w:rsidRPr="003123D2">
                              <w:rPr>
                                <w:rStyle w:val="Hyperlink"/>
                              </w:rPr>
                              <w:t>en</w:t>
                            </w:r>
                            <w:r w:rsidRPr="00984A48">
                              <w:rPr>
                                <w:rStyle w:val="Hyperlink"/>
                                <w:lang w:val="bg-BG"/>
                              </w:rPr>
                              <w:t>/</w:t>
                            </w:r>
                            <w:r w:rsidRPr="003123D2">
                              <w:rPr>
                                <w:rStyle w:val="Hyperlink"/>
                              </w:rPr>
                              <w:t>medicines</w:t>
                            </w:r>
                            <w:r w:rsidRPr="00984A48">
                              <w:rPr>
                                <w:rStyle w:val="Hyperlink"/>
                                <w:lang w:val="bg-BG"/>
                              </w:rPr>
                              <w:t>/</w:t>
                            </w:r>
                            <w:r w:rsidRPr="003123D2">
                              <w:rPr>
                                <w:rStyle w:val="Hyperlink"/>
                              </w:rPr>
                              <w:t>human</w:t>
                            </w:r>
                            <w:r w:rsidRPr="00984A48">
                              <w:rPr>
                                <w:rStyle w:val="Hyperlink"/>
                                <w:lang w:val="bg-BG"/>
                              </w:rPr>
                              <w:t>/</w:t>
                            </w:r>
                            <w:r w:rsidRPr="003123D2">
                              <w:rPr>
                                <w:rStyle w:val="Hyperlink"/>
                              </w:rPr>
                              <w:t>EPAR</w:t>
                            </w:r>
                            <w:r w:rsidRPr="00984A48">
                              <w:rPr>
                                <w:rStyle w:val="Hyperlink"/>
                                <w:lang w:val="bg-BG"/>
                              </w:rPr>
                              <w:t>/</w:t>
                            </w:r>
                            <w:proofErr w:type="spellStart"/>
                            <w:r w:rsidRPr="003123D2">
                              <w:rPr>
                                <w:rStyle w:val="Hyperlink"/>
                              </w:rPr>
                              <w:t>hexacima</w:t>
                            </w:r>
                            <w:proofErr w:type="spellEnd"/>
                            <w:r>
                              <w:fldChar w:fldCharType="end"/>
                            </w:r>
                          </w:p>
                          <w:bookmarkEnd w:id="0"/>
                          <w:p w14:paraId="4AE09679" w14:textId="4162A5AA" w:rsidR="00984A48" w:rsidRDefault="00984A48" w:rsidP="00984A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2DC93" id="_x0000_t202" coordsize="21600,21600" o:spt="202" path="m,l,21600r21600,l21600,xe">
                <v:stroke joinstyle="miter"/>
                <v:path gradientshapeok="t" o:connecttype="rect"/>
              </v:shapetype>
              <v:shape id="Zone de texte 1" o:spid="_x0000_s1026" type="#_x0000_t202" style="position:absolute;left:0;text-align:left;margin-left:-19.3pt;margin-top:.9pt;width:504.5pt;height:88.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" fillcolor="window" strokeweight=".5pt">
                <v:textbox>
                  <w:txbxContent>
                    <w:p w14:paraId="2307065C" w14:textId="30FD5031" w:rsidR="00984A48" w:rsidRPr="00984A48" w:rsidRDefault="00984A48" w:rsidP="00984A48">
                      <w:pPr>
                        <w:rPr>
                          <w:lang w:val="bg-BG"/>
                        </w:rPr>
                      </w:pPr>
                      <w:bookmarkStart w:id="1" w:name="_Hlk204068485"/>
                      <w:r w:rsidRPr="00984A48">
                        <w:rPr>
                          <w:lang w:val="bg-BG"/>
                        </w:rPr>
                        <w:t xml:space="preserve">Este documento es la información </w:t>
                      </w:r>
                      <w:r w:rsidRPr="00984A48">
                        <w:t>d</w:t>
                      </w:r>
                      <w:r w:rsidRPr="00984A48">
                        <w:rPr>
                          <w:lang w:val="bg-BG"/>
                        </w:rPr>
                        <w:t xml:space="preserve">el producto aprobada para </w:t>
                      </w:r>
                      <w:proofErr w:type="spellStart"/>
                      <w:r>
                        <w:t>Hexacima</w:t>
                      </w:r>
                      <w:proofErr w:type="spellEnd"/>
                      <w:r w:rsidRPr="00984A48">
                        <w:rPr>
                          <w:lang w:val="bg-BG"/>
                        </w:rPr>
                        <w:t xml:space="preserve"> en el que se destacan las modificaciones introducidas</w:t>
                      </w:r>
                      <w:r w:rsidRPr="00984A48">
                        <w:t>,</w:t>
                      </w:r>
                      <w:r w:rsidRPr="00984A48">
                        <w:rPr>
                          <w:lang w:val="bg-BG"/>
                        </w:rPr>
                        <w:t xml:space="preserve"> </w:t>
                      </w:r>
                      <w:r w:rsidRPr="00984A48">
                        <w:t>respecto de</w:t>
                      </w:r>
                      <w:r w:rsidRPr="00984A48">
                        <w:rPr>
                          <w:lang w:val="bg-BG"/>
                        </w:rPr>
                        <w:t>l procedimiento anterior</w:t>
                      </w:r>
                      <w:r w:rsidRPr="00984A48">
                        <w:t>,</w:t>
                      </w:r>
                      <w:r w:rsidRPr="00984A48">
                        <w:rPr>
                          <w:lang w:val="bg-BG"/>
                        </w:rPr>
                        <w:t xml:space="preserve"> que afectan a la información </w:t>
                      </w:r>
                      <w:r w:rsidRPr="00984A48">
                        <w:t>d</w:t>
                      </w:r>
                      <w:r w:rsidRPr="00984A48">
                        <w:rPr>
                          <w:lang w:val="bg-BG"/>
                        </w:rPr>
                        <w:t>el producto (</w:t>
                      </w:r>
                      <w:r w:rsidRPr="00984A48">
                        <w:t>EMA</w:t>
                      </w:r>
                      <w:r w:rsidRPr="00984A48">
                        <w:rPr>
                          <w:lang w:val="bg-BG"/>
                        </w:rPr>
                        <w:t>/</w:t>
                      </w:r>
                      <w:r w:rsidRPr="00984A48">
                        <w:t>VR</w:t>
                      </w:r>
                      <w:r w:rsidRPr="00984A48">
                        <w:rPr>
                          <w:lang w:val="bg-BG"/>
                        </w:rPr>
                        <w:t>/0000246654).</w:t>
                      </w:r>
                    </w:p>
                    <w:p w14:paraId="5F8BCFC3" w14:textId="77777777" w:rsidR="00984A48" w:rsidRPr="00984A48" w:rsidRDefault="00984A48" w:rsidP="00984A48">
                      <w:pPr>
                        <w:rPr>
                          <w:lang w:val="bg-BG"/>
                        </w:rPr>
                      </w:pPr>
                    </w:p>
                    <w:p w14:paraId="1B9CD4D9" w14:textId="77777777" w:rsidR="00984A48" w:rsidRDefault="00984A48" w:rsidP="00984A48">
                      <w:r w:rsidRPr="00984A48">
                        <w:rPr>
                          <w:lang w:val="bg-BG"/>
                        </w:rPr>
                        <w:t xml:space="preserve">Para más información, consulte </w:t>
                      </w:r>
                      <w:r w:rsidRPr="00984A48">
                        <w:t>la</w:t>
                      </w:r>
                      <w:r w:rsidRPr="00984A48">
                        <w:rPr>
                          <w:lang w:val="bg-BG"/>
                        </w:rPr>
                        <w:t xml:space="preserve"> </w:t>
                      </w:r>
                      <w:r w:rsidRPr="00984A48">
                        <w:t>p</w:t>
                      </w:r>
                      <w:r w:rsidRPr="00984A48">
                        <w:rPr>
                          <w:lang w:val="bg-BG"/>
                        </w:rPr>
                        <w:t>á</w:t>
                      </w:r>
                      <w:proofErr w:type="spellStart"/>
                      <w:r w:rsidRPr="00984A48">
                        <w:t>gina</w:t>
                      </w:r>
                      <w:proofErr w:type="spellEnd"/>
                      <w:r w:rsidRPr="00984A48">
                        <w:rPr>
                          <w:lang w:val="bg-BG"/>
                        </w:rPr>
                        <w:t xml:space="preserve"> web de la Agencia Europea de Medicamentos: </w:t>
                      </w:r>
                      <w:r>
                        <w:fldChar w:fldCharType="begin"/>
                      </w:r>
                      <w:r>
                        <w:instrText>HYPERLINK "https://www.ema.europa.eu/en/medicines/human/EPAR/hexacima"</w:instrText>
                      </w:r>
                      <w:r>
                        <w:fldChar w:fldCharType="separate"/>
                      </w:r>
                      <w:r w:rsidRPr="003123D2">
                        <w:rPr>
                          <w:rStyle w:val="Hyperlink"/>
                        </w:rPr>
                        <w:t>https</w:t>
                      </w:r>
                      <w:r w:rsidRPr="00984A48">
                        <w:rPr>
                          <w:rStyle w:val="Hyperlink"/>
                          <w:lang w:val="bg-BG"/>
                        </w:rPr>
                        <w:t>://</w:t>
                      </w:r>
                      <w:r w:rsidRPr="003123D2">
                        <w:rPr>
                          <w:rStyle w:val="Hyperlink"/>
                        </w:rPr>
                        <w:t>www</w:t>
                      </w:r>
                      <w:r w:rsidRPr="00984A48">
                        <w:rPr>
                          <w:rStyle w:val="Hyperlink"/>
                          <w:lang w:val="bg-BG"/>
                        </w:rPr>
                        <w:t>.</w:t>
                      </w:r>
                      <w:proofErr w:type="spellStart"/>
                      <w:r w:rsidRPr="003123D2">
                        <w:rPr>
                          <w:rStyle w:val="Hyperlink"/>
                        </w:rPr>
                        <w:t>ema</w:t>
                      </w:r>
                      <w:proofErr w:type="spellEnd"/>
                      <w:r w:rsidRPr="00984A48">
                        <w:rPr>
                          <w:rStyle w:val="Hyperlink"/>
                          <w:lang w:val="bg-BG"/>
                        </w:rPr>
                        <w:t>.</w:t>
                      </w:r>
                      <w:proofErr w:type="spellStart"/>
                      <w:r w:rsidRPr="003123D2">
                        <w:rPr>
                          <w:rStyle w:val="Hyperlink"/>
                        </w:rPr>
                        <w:t>europa</w:t>
                      </w:r>
                      <w:proofErr w:type="spellEnd"/>
                      <w:r w:rsidRPr="00984A48">
                        <w:rPr>
                          <w:rStyle w:val="Hyperlink"/>
                          <w:lang w:val="bg-BG"/>
                        </w:rPr>
                        <w:t>.</w:t>
                      </w:r>
                      <w:proofErr w:type="spellStart"/>
                      <w:r w:rsidRPr="003123D2">
                        <w:rPr>
                          <w:rStyle w:val="Hyperlink"/>
                        </w:rPr>
                        <w:t>eu</w:t>
                      </w:r>
                      <w:proofErr w:type="spellEnd"/>
                      <w:r w:rsidRPr="00984A48">
                        <w:rPr>
                          <w:rStyle w:val="Hyperlink"/>
                          <w:lang w:val="bg-BG"/>
                        </w:rPr>
                        <w:t>/</w:t>
                      </w:r>
                      <w:r w:rsidRPr="003123D2">
                        <w:rPr>
                          <w:rStyle w:val="Hyperlink"/>
                        </w:rPr>
                        <w:t>en</w:t>
                      </w:r>
                      <w:r w:rsidRPr="00984A48">
                        <w:rPr>
                          <w:rStyle w:val="Hyperlink"/>
                          <w:lang w:val="bg-BG"/>
                        </w:rPr>
                        <w:t>/</w:t>
                      </w:r>
                      <w:r w:rsidRPr="003123D2">
                        <w:rPr>
                          <w:rStyle w:val="Hyperlink"/>
                        </w:rPr>
                        <w:t>medicines</w:t>
                      </w:r>
                      <w:r w:rsidRPr="00984A48">
                        <w:rPr>
                          <w:rStyle w:val="Hyperlink"/>
                          <w:lang w:val="bg-BG"/>
                        </w:rPr>
                        <w:t>/</w:t>
                      </w:r>
                      <w:r w:rsidRPr="003123D2">
                        <w:rPr>
                          <w:rStyle w:val="Hyperlink"/>
                        </w:rPr>
                        <w:t>human</w:t>
                      </w:r>
                      <w:r w:rsidRPr="00984A48">
                        <w:rPr>
                          <w:rStyle w:val="Hyperlink"/>
                          <w:lang w:val="bg-BG"/>
                        </w:rPr>
                        <w:t>/</w:t>
                      </w:r>
                      <w:r w:rsidRPr="003123D2">
                        <w:rPr>
                          <w:rStyle w:val="Hyperlink"/>
                        </w:rPr>
                        <w:t>EPAR</w:t>
                      </w:r>
                      <w:r w:rsidRPr="00984A48">
                        <w:rPr>
                          <w:rStyle w:val="Hyperlink"/>
                          <w:lang w:val="bg-BG"/>
                        </w:rPr>
                        <w:t>/</w:t>
                      </w:r>
                      <w:proofErr w:type="spellStart"/>
                      <w:r w:rsidRPr="003123D2">
                        <w:rPr>
                          <w:rStyle w:val="Hyperlink"/>
                        </w:rPr>
                        <w:t>hexacima</w:t>
                      </w:r>
                      <w:proofErr w:type="spellEnd"/>
                      <w:r>
                        <w:fldChar w:fldCharType="end"/>
                      </w:r>
                    </w:p>
                    <w:bookmarkEnd w:id="1"/>
                    <w:p w14:paraId="4AE09679" w14:textId="4162A5AA" w:rsidR="00984A48" w:rsidRDefault="00984A48" w:rsidP="00984A48"/>
                  </w:txbxContent>
                </v:textbox>
                <w10:wrap anchorx="margin"/>
              </v:shape>
            </w:pict>
          </mc:Fallback>
        </mc:AlternateContent>
      </w:r>
    </w:p>
    <w:p w14:paraId="5BEEFD3C" w14:textId="77777777" w:rsidR="00984A48" w:rsidRPr="00CF181B" w:rsidRDefault="00984A48" w:rsidP="00984A48">
      <w:pPr>
        <w:tabs>
          <w:tab w:val="clear" w:pos="567"/>
          <w:tab w:val="left" w:pos="-1440"/>
          <w:tab w:val="left" w:pos="-720"/>
        </w:tabs>
        <w:spacing w:line="240" w:lineRule="auto"/>
        <w:rPr>
          <w:noProof/>
          <w:szCs w:val="22"/>
          <w:lang w:val="en-US"/>
        </w:rPr>
      </w:pPr>
    </w:p>
    <w:p w14:paraId="7A75C581" w14:textId="77777777" w:rsidR="00984A48" w:rsidRPr="00CF181B" w:rsidRDefault="00984A48" w:rsidP="00984A48">
      <w:pPr>
        <w:tabs>
          <w:tab w:val="clear" w:pos="567"/>
          <w:tab w:val="left" w:pos="-1440"/>
          <w:tab w:val="left" w:pos="-720"/>
        </w:tabs>
        <w:spacing w:line="240" w:lineRule="auto"/>
        <w:jc w:val="center"/>
        <w:rPr>
          <w:noProof/>
          <w:szCs w:val="22"/>
          <w:lang w:val="en-US"/>
        </w:rPr>
      </w:pPr>
    </w:p>
    <w:p w14:paraId="1326D67C" w14:textId="77777777" w:rsidR="00984A48" w:rsidRPr="00CF181B" w:rsidRDefault="00984A48" w:rsidP="00984A48">
      <w:pPr>
        <w:tabs>
          <w:tab w:val="clear" w:pos="567"/>
          <w:tab w:val="left" w:pos="-1440"/>
          <w:tab w:val="left" w:pos="-720"/>
        </w:tabs>
        <w:spacing w:line="240" w:lineRule="auto"/>
        <w:jc w:val="center"/>
        <w:rPr>
          <w:noProof/>
          <w:szCs w:val="22"/>
          <w:lang w:val="en-US"/>
        </w:rPr>
      </w:pPr>
    </w:p>
    <w:p w14:paraId="53FF06D2" w14:textId="77777777" w:rsidR="00984A48" w:rsidRPr="00CF181B" w:rsidRDefault="00984A48" w:rsidP="00984A48">
      <w:pPr>
        <w:tabs>
          <w:tab w:val="clear" w:pos="567"/>
          <w:tab w:val="left" w:pos="-1440"/>
          <w:tab w:val="left" w:pos="-720"/>
        </w:tabs>
        <w:spacing w:line="240" w:lineRule="auto"/>
        <w:jc w:val="center"/>
        <w:rPr>
          <w:noProof/>
          <w:szCs w:val="22"/>
          <w:lang w:val="en-US"/>
        </w:rPr>
      </w:pPr>
    </w:p>
    <w:p w14:paraId="79B593D5" w14:textId="77777777" w:rsidR="00984A48" w:rsidRPr="00CF181B" w:rsidRDefault="00984A48" w:rsidP="00984A48">
      <w:pPr>
        <w:tabs>
          <w:tab w:val="clear" w:pos="567"/>
          <w:tab w:val="left" w:pos="-1440"/>
          <w:tab w:val="left" w:pos="-720"/>
        </w:tabs>
        <w:spacing w:line="240" w:lineRule="auto"/>
        <w:jc w:val="center"/>
        <w:rPr>
          <w:noProof/>
          <w:szCs w:val="22"/>
          <w:lang w:val="en-US"/>
        </w:rPr>
      </w:pPr>
    </w:p>
    <w:p w14:paraId="45F541A6" w14:textId="77777777" w:rsidR="00984A48" w:rsidRPr="00CF181B" w:rsidRDefault="00984A48" w:rsidP="00984A48">
      <w:pPr>
        <w:tabs>
          <w:tab w:val="clear" w:pos="567"/>
          <w:tab w:val="left" w:pos="-1440"/>
          <w:tab w:val="left" w:pos="-720"/>
        </w:tabs>
        <w:spacing w:line="240" w:lineRule="auto"/>
        <w:jc w:val="center"/>
        <w:rPr>
          <w:noProof/>
          <w:szCs w:val="22"/>
          <w:lang w:val="en-US"/>
        </w:rPr>
      </w:pPr>
    </w:p>
    <w:p w14:paraId="6CE44D1A" w14:textId="77777777" w:rsidR="00984A48" w:rsidRPr="00CF181B" w:rsidRDefault="00984A48" w:rsidP="00984A48">
      <w:pPr>
        <w:tabs>
          <w:tab w:val="clear" w:pos="567"/>
          <w:tab w:val="left" w:pos="-1440"/>
          <w:tab w:val="left" w:pos="-720"/>
        </w:tabs>
        <w:spacing w:line="240" w:lineRule="auto"/>
        <w:jc w:val="center"/>
        <w:rPr>
          <w:noProof/>
          <w:szCs w:val="22"/>
          <w:lang w:val="en-US"/>
        </w:rPr>
      </w:pPr>
    </w:p>
    <w:p w14:paraId="0D6EC972" w14:textId="77777777" w:rsidR="00984A48" w:rsidRPr="00CF181B" w:rsidRDefault="00984A48" w:rsidP="00984A48">
      <w:pPr>
        <w:tabs>
          <w:tab w:val="clear" w:pos="567"/>
          <w:tab w:val="left" w:pos="-1440"/>
          <w:tab w:val="left" w:pos="-720"/>
        </w:tabs>
        <w:spacing w:line="240" w:lineRule="auto"/>
        <w:jc w:val="center"/>
        <w:rPr>
          <w:noProof/>
          <w:szCs w:val="22"/>
          <w:lang w:val="en-US"/>
        </w:rPr>
      </w:pPr>
    </w:p>
    <w:p w14:paraId="6AD128BB" w14:textId="77777777" w:rsidR="008250B2" w:rsidRPr="00160F20" w:rsidRDefault="008250B2" w:rsidP="00D901D7">
      <w:pPr>
        <w:tabs>
          <w:tab w:val="clear" w:pos="567"/>
          <w:tab w:val="left" w:pos="-1440"/>
          <w:tab w:val="left" w:pos="-720"/>
        </w:tabs>
        <w:spacing w:line="240" w:lineRule="auto"/>
        <w:jc w:val="center"/>
        <w:rPr>
          <w:szCs w:val="22"/>
        </w:rPr>
      </w:pPr>
    </w:p>
    <w:p w14:paraId="75147C00" w14:textId="77777777" w:rsidR="008250B2" w:rsidRPr="00160F20" w:rsidRDefault="008250B2" w:rsidP="00D901D7">
      <w:pPr>
        <w:tabs>
          <w:tab w:val="clear" w:pos="567"/>
        </w:tabs>
        <w:spacing w:line="240" w:lineRule="auto"/>
        <w:jc w:val="center"/>
        <w:rPr>
          <w:szCs w:val="22"/>
        </w:rPr>
      </w:pPr>
    </w:p>
    <w:p w14:paraId="2DE605C3" w14:textId="77777777" w:rsidR="008250B2" w:rsidRPr="00160F20" w:rsidRDefault="008250B2" w:rsidP="00D901D7">
      <w:pPr>
        <w:tabs>
          <w:tab w:val="clear" w:pos="567"/>
        </w:tabs>
        <w:spacing w:line="240" w:lineRule="auto"/>
        <w:jc w:val="center"/>
        <w:rPr>
          <w:szCs w:val="22"/>
        </w:rPr>
      </w:pPr>
    </w:p>
    <w:p w14:paraId="6C77C3C2" w14:textId="77777777" w:rsidR="008250B2" w:rsidRPr="00160F20" w:rsidRDefault="008250B2" w:rsidP="00D901D7">
      <w:pPr>
        <w:tabs>
          <w:tab w:val="clear" w:pos="567"/>
        </w:tabs>
        <w:spacing w:line="240" w:lineRule="auto"/>
        <w:jc w:val="center"/>
        <w:rPr>
          <w:szCs w:val="22"/>
        </w:rPr>
      </w:pPr>
    </w:p>
    <w:p w14:paraId="499DD2FA" w14:textId="77777777" w:rsidR="008250B2" w:rsidRPr="00160F20" w:rsidRDefault="008250B2" w:rsidP="00D901D7">
      <w:pPr>
        <w:tabs>
          <w:tab w:val="clear" w:pos="567"/>
        </w:tabs>
        <w:spacing w:line="240" w:lineRule="auto"/>
        <w:jc w:val="center"/>
        <w:rPr>
          <w:szCs w:val="22"/>
        </w:rPr>
      </w:pPr>
    </w:p>
    <w:p w14:paraId="46B39112" w14:textId="77777777" w:rsidR="008250B2" w:rsidRPr="00160F20" w:rsidRDefault="008250B2" w:rsidP="00D901D7">
      <w:pPr>
        <w:tabs>
          <w:tab w:val="clear" w:pos="567"/>
        </w:tabs>
        <w:spacing w:line="240" w:lineRule="auto"/>
        <w:jc w:val="center"/>
        <w:rPr>
          <w:szCs w:val="22"/>
        </w:rPr>
      </w:pPr>
    </w:p>
    <w:p w14:paraId="71D1279E" w14:textId="77777777" w:rsidR="008250B2" w:rsidRPr="00160F20" w:rsidRDefault="008250B2" w:rsidP="00D901D7">
      <w:pPr>
        <w:tabs>
          <w:tab w:val="clear" w:pos="567"/>
        </w:tabs>
        <w:spacing w:line="240" w:lineRule="auto"/>
        <w:jc w:val="center"/>
        <w:rPr>
          <w:szCs w:val="22"/>
        </w:rPr>
      </w:pPr>
    </w:p>
    <w:p w14:paraId="7FE9CE8F" w14:textId="77777777" w:rsidR="008250B2" w:rsidRPr="00160F20" w:rsidRDefault="008250B2" w:rsidP="00D901D7">
      <w:pPr>
        <w:tabs>
          <w:tab w:val="clear" w:pos="567"/>
        </w:tabs>
        <w:spacing w:line="240" w:lineRule="auto"/>
        <w:jc w:val="center"/>
        <w:rPr>
          <w:szCs w:val="22"/>
        </w:rPr>
      </w:pPr>
    </w:p>
    <w:p w14:paraId="47A62F06" w14:textId="77777777" w:rsidR="008250B2" w:rsidRPr="00160F20" w:rsidRDefault="008250B2" w:rsidP="00D901D7">
      <w:pPr>
        <w:tabs>
          <w:tab w:val="clear" w:pos="567"/>
        </w:tabs>
        <w:spacing w:line="240" w:lineRule="auto"/>
        <w:jc w:val="center"/>
        <w:rPr>
          <w:szCs w:val="22"/>
        </w:rPr>
      </w:pPr>
    </w:p>
    <w:p w14:paraId="4D66C262" w14:textId="77777777" w:rsidR="008250B2" w:rsidRPr="00160F20" w:rsidRDefault="008250B2" w:rsidP="00D901D7">
      <w:pPr>
        <w:tabs>
          <w:tab w:val="clear" w:pos="567"/>
        </w:tabs>
        <w:spacing w:line="240" w:lineRule="auto"/>
        <w:jc w:val="center"/>
        <w:rPr>
          <w:szCs w:val="22"/>
        </w:rPr>
      </w:pPr>
    </w:p>
    <w:p w14:paraId="7A3C1532" w14:textId="77777777" w:rsidR="008250B2" w:rsidRPr="00160F20" w:rsidRDefault="008250B2" w:rsidP="00D901D7">
      <w:pPr>
        <w:tabs>
          <w:tab w:val="clear" w:pos="567"/>
          <w:tab w:val="left" w:pos="-1440"/>
          <w:tab w:val="left" w:pos="-720"/>
        </w:tabs>
        <w:spacing w:line="240" w:lineRule="auto"/>
        <w:jc w:val="center"/>
        <w:rPr>
          <w:szCs w:val="22"/>
        </w:rPr>
      </w:pPr>
    </w:p>
    <w:p w14:paraId="6E061912" w14:textId="77777777" w:rsidR="008250B2" w:rsidRPr="00160F20" w:rsidRDefault="008250B2" w:rsidP="00D901D7">
      <w:pPr>
        <w:tabs>
          <w:tab w:val="clear" w:pos="567"/>
          <w:tab w:val="left" w:pos="-1440"/>
          <w:tab w:val="left" w:pos="-720"/>
        </w:tabs>
        <w:spacing w:line="240" w:lineRule="auto"/>
        <w:jc w:val="center"/>
        <w:rPr>
          <w:szCs w:val="22"/>
        </w:rPr>
      </w:pPr>
    </w:p>
    <w:p w14:paraId="7AFCB5C1" w14:textId="77777777" w:rsidR="008250B2" w:rsidRPr="00160F20" w:rsidRDefault="008250B2" w:rsidP="00D901D7">
      <w:pPr>
        <w:tabs>
          <w:tab w:val="clear" w:pos="567"/>
          <w:tab w:val="left" w:pos="-1440"/>
          <w:tab w:val="left" w:pos="-720"/>
        </w:tabs>
        <w:spacing w:line="240" w:lineRule="auto"/>
        <w:jc w:val="center"/>
        <w:rPr>
          <w:szCs w:val="22"/>
        </w:rPr>
      </w:pPr>
    </w:p>
    <w:p w14:paraId="4BD5B4CF" w14:textId="77777777" w:rsidR="008250B2" w:rsidRPr="00160F20" w:rsidRDefault="008250B2" w:rsidP="00D901D7">
      <w:pPr>
        <w:tabs>
          <w:tab w:val="clear" w:pos="567"/>
          <w:tab w:val="left" w:pos="-1440"/>
          <w:tab w:val="left" w:pos="-720"/>
        </w:tabs>
        <w:spacing w:line="240" w:lineRule="auto"/>
        <w:jc w:val="center"/>
        <w:rPr>
          <w:szCs w:val="22"/>
        </w:rPr>
      </w:pPr>
    </w:p>
    <w:p w14:paraId="6086413D" w14:textId="77777777" w:rsidR="008250B2" w:rsidRPr="00160F20" w:rsidRDefault="008250B2" w:rsidP="00D901D7">
      <w:pPr>
        <w:tabs>
          <w:tab w:val="clear" w:pos="567"/>
          <w:tab w:val="left" w:pos="-1440"/>
          <w:tab w:val="left" w:pos="-720"/>
        </w:tabs>
        <w:spacing w:line="240" w:lineRule="auto"/>
        <w:jc w:val="center"/>
        <w:rPr>
          <w:szCs w:val="22"/>
        </w:rPr>
      </w:pPr>
    </w:p>
    <w:p w14:paraId="1981AB69" w14:textId="77777777" w:rsidR="008250B2" w:rsidRPr="00160F20" w:rsidRDefault="008250B2" w:rsidP="00D901D7">
      <w:pPr>
        <w:tabs>
          <w:tab w:val="clear" w:pos="567"/>
          <w:tab w:val="left" w:pos="-1440"/>
          <w:tab w:val="left" w:pos="-720"/>
        </w:tabs>
        <w:spacing w:line="240" w:lineRule="auto"/>
        <w:jc w:val="center"/>
        <w:rPr>
          <w:szCs w:val="22"/>
        </w:rPr>
      </w:pPr>
    </w:p>
    <w:p w14:paraId="1E99A45A" w14:textId="77777777" w:rsidR="008250B2" w:rsidRPr="00160F20" w:rsidRDefault="008250B2" w:rsidP="00D901D7">
      <w:pPr>
        <w:tabs>
          <w:tab w:val="clear" w:pos="567"/>
          <w:tab w:val="left" w:pos="-1440"/>
          <w:tab w:val="left" w:pos="-720"/>
        </w:tabs>
        <w:spacing w:line="240" w:lineRule="auto"/>
        <w:jc w:val="center"/>
        <w:rPr>
          <w:szCs w:val="22"/>
        </w:rPr>
      </w:pPr>
    </w:p>
    <w:p w14:paraId="0742D5EF" w14:textId="77777777" w:rsidR="008250B2" w:rsidRPr="00160F20" w:rsidRDefault="008250B2" w:rsidP="00D901D7">
      <w:pPr>
        <w:tabs>
          <w:tab w:val="clear" w:pos="567"/>
          <w:tab w:val="left" w:pos="-1440"/>
          <w:tab w:val="left" w:pos="-720"/>
        </w:tabs>
        <w:spacing w:line="240" w:lineRule="auto"/>
        <w:jc w:val="center"/>
        <w:rPr>
          <w:szCs w:val="22"/>
        </w:rPr>
      </w:pPr>
    </w:p>
    <w:p w14:paraId="2A15DF02" w14:textId="77777777" w:rsidR="008250B2" w:rsidRPr="00160F20" w:rsidRDefault="008250B2" w:rsidP="00D901D7">
      <w:pPr>
        <w:tabs>
          <w:tab w:val="clear" w:pos="567"/>
          <w:tab w:val="left" w:pos="-1440"/>
          <w:tab w:val="left" w:pos="-720"/>
        </w:tabs>
        <w:spacing w:line="240" w:lineRule="auto"/>
        <w:jc w:val="center"/>
        <w:rPr>
          <w:szCs w:val="22"/>
        </w:rPr>
      </w:pPr>
    </w:p>
    <w:p w14:paraId="24191783" w14:textId="77777777" w:rsidR="008250B2" w:rsidRPr="00160F20" w:rsidRDefault="008250B2" w:rsidP="00D901D7">
      <w:pPr>
        <w:tabs>
          <w:tab w:val="clear" w:pos="567"/>
          <w:tab w:val="left" w:pos="-1440"/>
          <w:tab w:val="left" w:pos="-720"/>
        </w:tabs>
        <w:spacing w:line="240" w:lineRule="auto"/>
        <w:jc w:val="center"/>
        <w:rPr>
          <w:szCs w:val="22"/>
        </w:rPr>
      </w:pPr>
    </w:p>
    <w:p w14:paraId="71A7B083" w14:textId="77777777" w:rsidR="008250B2" w:rsidRPr="00160F20" w:rsidRDefault="008250B2" w:rsidP="00D901D7">
      <w:pPr>
        <w:tabs>
          <w:tab w:val="clear" w:pos="567"/>
          <w:tab w:val="left" w:pos="-1440"/>
          <w:tab w:val="left" w:pos="-720"/>
        </w:tabs>
        <w:spacing w:line="240" w:lineRule="auto"/>
        <w:jc w:val="center"/>
        <w:rPr>
          <w:szCs w:val="22"/>
        </w:rPr>
      </w:pPr>
    </w:p>
    <w:p w14:paraId="492B8D12" w14:textId="77777777" w:rsidR="008250B2" w:rsidRPr="00160F20" w:rsidRDefault="008250B2" w:rsidP="00D901D7">
      <w:pPr>
        <w:tabs>
          <w:tab w:val="clear" w:pos="567"/>
          <w:tab w:val="left" w:pos="-1440"/>
          <w:tab w:val="left" w:pos="-720"/>
        </w:tabs>
        <w:spacing w:line="240" w:lineRule="auto"/>
        <w:jc w:val="center"/>
        <w:rPr>
          <w:szCs w:val="22"/>
        </w:rPr>
      </w:pPr>
    </w:p>
    <w:p w14:paraId="26CFD291" w14:textId="77777777" w:rsidR="008250B2" w:rsidRPr="00160F20" w:rsidRDefault="008250B2" w:rsidP="00D901D7">
      <w:pPr>
        <w:tabs>
          <w:tab w:val="clear" w:pos="567"/>
          <w:tab w:val="left" w:pos="-1440"/>
          <w:tab w:val="left" w:pos="-720"/>
        </w:tabs>
        <w:spacing w:line="240" w:lineRule="auto"/>
        <w:jc w:val="center"/>
        <w:rPr>
          <w:szCs w:val="22"/>
        </w:rPr>
      </w:pPr>
    </w:p>
    <w:p w14:paraId="0DCDD527" w14:textId="77777777" w:rsidR="008250B2" w:rsidRPr="00160F20" w:rsidRDefault="008250B2" w:rsidP="00D901D7">
      <w:pPr>
        <w:tabs>
          <w:tab w:val="clear" w:pos="567"/>
          <w:tab w:val="left" w:pos="-1440"/>
          <w:tab w:val="left" w:pos="-720"/>
        </w:tabs>
        <w:spacing w:line="240" w:lineRule="auto"/>
        <w:jc w:val="center"/>
        <w:rPr>
          <w:szCs w:val="22"/>
        </w:rPr>
      </w:pPr>
      <w:r w:rsidRPr="00160F20">
        <w:rPr>
          <w:b/>
          <w:szCs w:val="22"/>
        </w:rPr>
        <w:t>ANEXO I</w:t>
      </w:r>
    </w:p>
    <w:p w14:paraId="2C76EFCB" w14:textId="77777777" w:rsidR="008250B2" w:rsidRPr="00160F20" w:rsidRDefault="008250B2" w:rsidP="00D901D7">
      <w:pPr>
        <w:tabs>
          <w:tab w:val="clear" w:pos="567"/>
          <w:tab w:val="left" w:pos="-1440"/>
          <w:tab w:val="left" w:pos="-720"/>
        </w:tabs>
        <w:spacing w:line="240" w:lineRule="auto"/>
        <w:jc w:val="center"/>
        <w:rPr>
          <w:szCs w:val="22"/>
        </w:rPr>
      </w:pPr>
    </w:p>
    <w:p w14:paraId="69DA022E" w14:textId="77777777" w:rsidR="008250B2" w:rsidRPr="00160F20" w:rsidRDefault="00E82F37" w:rsidP="00355161">
      <w:pPr>
        <w:pStyle w:val="TitleA"/>
      </w:pPr>
      <w:r w:rsidRPr="00160F20">
        <w:t xml:space="preserve">FICHA TÉCNICA O </w:t>
      </w:r>
      <w:r w:rsidR="008250B2" w:rsidRPr="00160F20">
        <w:t>RESUMEN DE LAS CARACTERÍSTICAS DEL PRODUCTO</w:t>
      </w:r>
    </w:p>
    <w:p w14:paraId="6B928AD5" w14:textId="77777777" w:rsidR="008250B2" w:rsidRPr="00160F20" w:rsidRDefault="008250B2" w:rsidP="00D901D7">
      <w:pPr>
        <w:tabs>
          <w:tab w:val="clear" w:pos="567"/>
          <w:tab w:val="left" w:pos="-1440"/>
          <w:tab w:val="left" w:pos="-720"/>
        </w:tabs>
        <w:spacing w:line="240" w:lineRule="auto"/>
        <w:rPr>
          <w:szCs w:val="22"/>
        </w:rPr>
      </w:pPr>
    </w:p>
    <w:p w14:paraId="6FE4EB56" w14:textId="77777777" w:rsidR="00331DA0" w:rsidRDefault="008250B2" w:rsidP="00EE0AB2">
      <w:pPr>
        <w:widowControl w:val="0"/>
        <w:tabs>
          <w:tab w:val="clear" w:pos="567"/>
        </w:tabs>
        <w:spacing w:line="240" w:lineRule="auto"/>
        <w:rPr>
          <w:szCs w:val="24"/>
          <w:lang w:val="es-ES_tradnl"/>
        </w:rPr>
      </w:pPr>
      <w:r w:rsidRPr="00160F20">
        <w:rPr>
          <w:szCs w:val="22"/>
        </w:rPr>
        <w:br w:type="page"/>
      </w:r>
    </w:p>
    <w:p w14:paraId="3C253A0E" w14:textId="77777777" w:rsidR="00331DA0" w:rsidRPr="00D52B95" w:rsidRDefault="00331DA0" w:rsidP="00EE0AB2">
      <w:pPr>
        <w:widowControl w:val="0"/>
        <w:tabs>
          <w:tab w:val="clear" w:pos="567"/>
        </w:tabs>
        <w:spacing w:line="240" w:lineRule="auto"/>
        <w:rPr>
          <w:szCs w:val="22"/>
          <w:lang w:val="es-ES_tradnl"/>
        </w:rPr>
      </w:pPr>
    </w:p>
    <w:p w14:paraId="7B30EFA4" w14:textId="77777777" w:rsidR="00062A57" w:rsidRDefault="00062A57" w:rsidP="00EE0AB2">
      <w:pPr>
        <w:widowControl w:val="0"/>
        <w:tabs>
          <w:tab w:val="clear" w:pos="567"/>
        </w:tabs>
        <w:spacing w:line="240" w:lineRule="auto"/>
        <w:rPr>
          <w:szCs w:val="22"/>
        </w:rPr>
      </w:pPr>
    </w:p>
    <w:p w14:paraId="1F666E80" w14:textId="77777777" w:rsidR="008250B2" w:rsidRPr="00160F20" w:rsidRDefault="008250B2" w:rsidP="00EE0AB2">
      <w:pPr>
        <w:widowControl w:val="0"/>
        <w:tabs>
          <w:tab w:val="clear" w:pos="567"/>
        </w:tabs>
        <w:spacing w:line="240" w:lineRule="auto"/>
        <w:rPr>
          <w:b/>
          <w:szCs w:val="22"/>
        </w:rPr>
      </w:pPr>
      <w:r w:rsidRPr="00160F20">
        <w:rPr>
          <w:b/>
          <w:szCs w:val="22"/>
        </w:rPr>
        <w:t>1.</w:t>
      </w:r>
      <w:r w:rsidRPr="00160F20">
        <w:rPr>
          <w:b/>
          <w:szCs w:val="22"/>
        </w:rPr>
        <w:tab/>
        <w:t>NOMBRE DEL MEDICAMENTO</w:t>
      </w:r>
    </w:p>
    <w:p w14:paraId="37A9EB29" w14:textId="77777777" w:rsidR="008250B2" w:rsidRPr="00160F20" w:rsidRDefault="008250B2" w:rsidP="00EE0AB2">
      <w:pPr>
        <w:tabs>
          <w:tab w:val="clear" w:pos="567"/>
        </w:tabs>
        <w:spacing w:line="240" w:lineRule="auto"/>
        <w:rPr>
          <w:iCs/>
          <w:szCs w:val="22"/>
        </w:rPr>
      </w:pPr>
    </w:p>
    <w:p w14:paraId="0CAF4263" w14:textId="77777777" w:rsidR="008250B2" w:rsidRPr="00160F20" w:rsidRDefault="00B67545" w:rsidP="00EE0AB2">
      <w:pPr>
        <w:tabs>
          <w:tab w:val="clear" w:pos="567"/>
        </w:tabs>
        <w:spacing w:line="240" w:lineRule="auto"/>
        <w:rPr>
          <w:szCs w:val="22"/>
        </w:rPr>
      </w:pPr>
      <w:proofErr w:type="spellStart"/>
      <w:r>
        <w:rPr>
          <w:szCs w:val="22"/>
        </w:rPr>
        <w:t>Hexacima</w:t>
      </w:r>
      <w:proofErr w:type="spellEnd"/>
      <w:r w:rsidR="008250B2" w:rsidRPr="00160F20">
        <w:rPr>
          <w:szCs w:val="22"/>
        </w:rPr>
        <w:t xml:space="preserve"> suspensión i</w:t>
      </w:r>
      <w:r w:rsidR="00E25FFC" w:rsidRPr="00160F20">
        <w:rPr>
          <w:szCs w:val="22"/>
        </w:rPr>
        <w:t>nyectable en jeringa precargada</w:t>
      </w:r>
    </w:p>
    <w:p w14:paraId="3A92962C" w14:textId="77777777" w:rsidR="001978C0" w:rsidRPr="00A21F5E" w:rsidRDefault="001978C0" w:rsidP="001978C0">
      <w:pPr>
        <w:tabs>
          <w:tab w:val="clear" w:pos="567"/>
          <w:tab w:val="left" w:pos="708"/>
        </w:tabs>
        <w:spacing w:line="240" w:lineRule="auto"/>
      </w:pPr>
      <w:proofErr w:type="spellStart"/>
      <w:r>
        <w:rPr>
          <w:szCs w:val="22"/>
        </w:rPr>
        <w:t>Hexacima</w:t>
      </w:r>
      <w:proofErr w:type="spellEnd"/>
      <w:r>
        <w:rPr>
          <w:szCs w:val="22"/>
        </w:rPr>
        <w:t xml:space="preserve"> </w:t>
      </w:r>
      <w:r w:rsidRPr="00A21F5E">
        <w:t>suspensión inyectable</w:t>
      </w:r>
    </w:p>
    <w:p w14:paraId="2497F765" w14:textId="77777777" w:rsidR="003D4ED7" w:rsidRDefault="003D4ED7" w:rsidP="001978C0">
      <w:pPr>
        <w:tabs>
          <w:tab w:val="clear" w:pos="567"/>
          <w:tab w:val="left" w:pos="708"/>
        </w:tabs>
        <w:spacing w:line="240" w:lineRule="auto"/>
        <w:rPr>
          <w:szCs w:val="22"/>
        </w:rPr>
      </w:pPr>
    </w:p>
    <w:p w14:paraId="74FA9642" w14:textId="77777777" w:rsidR="008250B2" w:rsidRPr="00160F20" w:rsidRDefault="008250B2" w:rsidP="00EE0AB2">
      <w:pPr>
        <w:shd w:val="clear" w:color="auto" w:fill="FFFFFF"/>
        <w:spacing w:line="240" w:lineRule="auto"/>
        <w:rPr>
          <w:szCs w:val="22"/>
        </w:rPr>
      </w:pPr>
      <w:r w:rsidRPr="00160F20">
        <w:rPr>
          <w:szCs w:val="22"/>
        </w:rPr>
        <w:t xml:space="preserve">Vacuna </w:t>
      </w:r>
      <w:r w:rsidR="00CE2A0D" w:rsidRPr="00160F20">
        <w:rPr>
          <w:szCs w:val="22"/>
        </w:rPr>
        <w:t xml:space="preserve">de </w:t>
      </w:r>
      <w:r w:rsidRPr="00160F20">
        <w:rPr>
          <w:szCs w:val="22"/>
        </w:rPr>
        <w:t>dift</w:t>
      </w:r>
      <w:r w:rsidR="00CE2A0D" w:rsidRPr="00160F20">
        <w:rPr>
          <w:szCs w:val="22"/>
        </w:rPr>
        <w:t>e</w:t>
      </w:r>
      <w:r w:rsidRPr="00160F20">
        <w:rPr>
          <w:szCs w:val="22"/>
        </w:rPr>
        <w:t xml:space="preserve">ria, </w:t>
      </w:r>
      <w:r w:rsidR="00CE2A0D" w:rsidRPr="00160F20">
        <w:rPr>
          <w:szCs w:val="22"/>
        </w:rPr>
        <w:t>tétanos</w:t>
      </w:r>
      <w:r w:rsidRPr="00160F20">
        <w:rPr>
          <w:szCs w:val="22"/>
        </w:rPr>
        <w:t>, tos ferina (</w:t>
      </w:r>
      <w:r w:rsidR="00CE2A0D" w:rsidRPr="00160F20">
        <w:rPr>
          <w:szCs w:val="22"/>
        </w:rPr>
        <w:t xml:space="preserve">componente </w:t>
      </w:r>
      <w:r w:rsidRPr="00160F20">
        <w:rPr>
          <w:szCs w:val="22"/>
        </w:rPr>
        <w:t>acelular), hepatitis B (</w:t>
      </w:r>
      <w:proofErr w:type="spellStart"/>
      <w:r w:rsidRPr="00160F20">
        <w:rPr>
          <w:szCs w:val="22"/>
        </w:rPr>
        <w:t>rADN</w:t>
      </w:r>
      <w:proofErr w:type="spellEnd"/>
      <w:r w:rsidRPr="00160F20">
        <w:rPr>
          <w:szCs w:val="22"/>
        </w:rPr>
        <w:t>), poli</w:t>
      </w:r>
      <w:r w:rsidR="005F72C2" w:rsidRPr="00160F20">
        <w:rPr>
          <w:szCs w:val="22"/>
        </w:rPr>
        <w:t>o</w:t>
      </w:r>
      <w:r w:rsidRPr="00160F20">
        <w:rPr>
          <w:szCs w:val="22"/>
        </w:rPr>
        <w:t>m</w:t>
      </w:r>
      <w:r w:rsidR="00552295" w:rsidRPr="00160F20">
        <w:rPr>
          <w:szCs w:val="22"/>
        </w:rPr>
        <w:t>i</w:t>
      </w:r>
      <w:r w:rsidRPr="00160F20">
        <w:rPr>
          <w:szCs w:val="22"/>
        </w:rPr>
        <w:t>el</w:t>
      </w:r>
      <w:r w:rsidR="00552295" w:rsidRPr="00160F20">
        <w:rPr>
          <w:szCs w:val="22"/>
        </w:rPr>
        <w:t>i</w:t>
      </w:r>
      <w:r w:rsidRPr="00160F20">
        <w:rPr>
          <w:szCs w:val="22"/>
        </w:rPr>
        <w:t>ti</w:t>
      </w:r>
      <w:r w:rsidR="005F72C2" w:rsidRPr="00160F20">
        <w:rPr>
          <w:szCs w:val="22"/>
        </w:rPr>
        <w:t>s</w:t>
      </w:r>
      <w:r w:rsidRPr="00160F20">
        <w:rPr>
          <w:szCs w:val="22"/>
        </w:rPr>
        <w:t xml:space="preserve"> (inactivada), y </w:t>
      </w:r>
      <w:proofErr w:type="spellStart"/>
      <w:r w:rsidRPr="00160F20">
        <w:rPr>
          <w:i/>
          <w:szCs w:val="22"/>
        </w:rPr>
        <w:t>Haemophilus</w:t>
      </w:r>
      <w:proofErr w:type="spellEnd"/>
      <w:r w:rsidRPr="00160F20">
        <w:rPr>
          <w:i/>
          <w:szCs w:val="22"/>
        </w:rPr>
        <w:t xml:space="preserve"> </w:t>
      </w:r>
      <w:proofErr w:type="spellStart"/>
      <w:r w:rsidRPr="00160F20">
        <w:rPr>
          <w:i/>
          <w:szCs w:val="22"/>
        </w:rPr>
        <w:t>influenzae</w:t>
      </w:r>
      <w:proofErr w:type="spellEnd"/>
      <w:r w:rsidRPr="00160F20">
        <w:rPr>
          <w:szCs w:val="22"/>
        </w:rPr>
        <w:t xml:space="preserve"> de tipo b</w:t>
      </w:r>
      <w:r w:rsidR="005F72C2" w:rsidRPr="00160F20">
        <w:rPr>
          <w:szCs w:val="22"/>
        </w:rPr>
        <w:t xml:space="preserve"> conjugada (</w:t>
      </w:r>
      <w:r w:rsidRPr="00160F20">
        <w:rPr>
          <w:szCs w:val="22"/>
        </w:rPr>
        <w:t>adsorbida</w:t>
      </w:r>
      <w:r w:rsidR="005F72C2" w:rsidRPr="00160F20">
        <w:rPr>
          <w:szCs w:val="22"/>
        </w:rPr>
        <w:t>)</w:t>
      </w:r>
      <w:r w:rsidR="006700BB" w:rsidRPr="00160F20">
        <w:rPr>
          <w:szCs w:val="22"/>
        </w:rPr>
        <w:t>.</w:t>
      </w:r>
    </w:p>
    <w:p w14:paraId="4C636780" w14:textId="77777777" w:rsidR="008250B2" w:rsidRPr="00160F20" w:rsidRDefault="008250B2" w:rsidP="00EE0AB2">
      <w:pPr>
        <w:autoSpaceDE w:val="0"/>
        <w:autoSpaceDN w:val="0"/>
        <w:adjustRightInd w:val="0"/>
        <w:spacing w:line="240" w:lineRule="auto"/>
        <w:rPr>
          <w:szCs w:val="22"/>
        </w:rPr>
      </w:pPr>
    </w:p>
    <w:p w14:paraId="1C86675A" w14:textId="77777777" w:rsidR="008250B2" w:rsidRPr="00160F20" w:rsidRDefault="008250B2" w:rsidP="00EE0AB2">
      <w:pPr>
        <w:widowControl w:val="0"/>
        <w:tabs>
          <w:tab w:val="clear" w:pos="567"/>
        </w:tabs>
        <w:spacing w:line="240" w:lineRule="auto"/>
        <w:rPr>
          <w:bCs/>
          <w:szCs w:val="22"/>
        </w:rPr>
      </w:pPr>
    </w:p>
    <w:p w14:paraId="6B37B6F8" w14:textId="77777777" w:rsidR="008250B2" w:rsidRPr="00160F20" w:rsidRDefault="008250B2" w:rsidP="00EE0AB2">
      <w:pPr>
        <w:widowControl w:val="0"/>
        <w:tabs>
          <w:tab w:val="clear" w:pos="567"/>
        </w:tabs>
        <w:spacing w:line="240" w:lineRule="auto"/>
        <w:rPr>
          <w:szCs w:val="22"/>
        </w:rPr>
      </w:pPr>
      <w:r w:rsidRPr="00160F20">
        <w:rPr>
          <w:b/>
          <w:szCs w:val="22"/>
        </w:rPr>
        <w:t>2.</w:t>
      </w:r>
      <w:r w:rsidRPr="00160F20">
        <w:rPr>
          <w:b/>
          <w:szCs w:val="22"/>
        </w:rPr>
        <w:tab/>
        <w:t>COMPOSICIÓN CUALITATIVA Y CUANTITATIVA</w:t>
      </w:r>
    </w:p>
    <w:p w14:paraId="537328AD" w14:textId="77777777" w:rsidR="008250B2" w:rsidRPr="00160F20" w:rsidRDefault="008250B2" w:rsidP="00EE0AB2">
      <w:pPr>
        <w:widowControl w:val="0"/>
        <w:tabs>
          <w:tab w:val="clear" w:pos="567"/>
        </w:tabs>
        <w:spacing w:line="240" w:lineRule="auto"/>
        <w:rPr>
          <w:bCs/>
          <w:szCs w:val="22"/>
        </w:rPr>
      </w:pPr>
    </w:p>
    <w:p w14:paraId="03EC53F0" w14:textId="77777777" w:rsidR="008250B2" w:rsidRPr="00160F20" w:rsidRDefault="008250B2" w:rsidP="00EE0AB2">
      <w:pPr>
        <w:shd w:val="clear" w:color="auto" w:fill="FFFFFF"/>
        <w:spacing w:line="240" w:lineRule="auto"/>
        <w:rPr>
          <w:szCs w:val="22"/>
        </w:rPr>
      </w:pPr>
      <w:r w:rsidRPr="00160F20">
        <w:rPr>
          <w:szCs w:val="22"/>
        </w:rPr>
        <w:t>Una dosis</w:t>
      </w:r>
      <w:r w:rsidRPr="00160F20">
        <w:rPr>
          <w:szCs w:val="22"/>
          <w:vertAlign w:val="superscript"/>
        </w:rPr>
        <w:t>1</w:t>
      </w:r>
      <w:r w:rsidRPr="00160F20">
        <w:rPr>
          <w:szCs w:val="22"/>
        </w:rPr>
        <w:t xml:space="preserve"> (0,5 </w:t>
      </w:r>
      <w:r w:rsidR="00CD613E" w:rsidRPr="00160F20">
        <w:rPr>
          <w:szCs w:val="22"/>
        </w:rPr>
        <w:t>ml</w:t>
      </w:r>
      <w:r w:rsidRPr="00160F20">
        <w:rPr>
          <w:szCs w:val="22"/>
        </w:rPr>
        <w:t>) contiene:</w:t>
      </w:r>
    </w:p>
    <w:p w14:paraId="1C5CBE8F" w14:textId="77777777" w:rsidR="008250B2" w:rsidRPr="00160F20" w:rsidRDefault="008250B2" w:rsidP="00EE0AB2">
      <w:pPr>
        <w:spacing w:line="240" w:lineRule="auto"/>
        <w:rPr>
          <w:szCs w:val="22"/>
        </w:rPr>
      </w:pPr>
    </w:p>
    <w:p w14:paraId="2D073969" w14:textId="77777777" w:rsidR="008250B2" w:rsidRPr="00D52B95" w:rsidRDefault="008250B2" w:rsidP="00EE0AB2">
      <w:pPr>
        <w:tabs>
          <w:tab w:val="left" w:pos="6521"/>
        </w:tabs>
        <w:spacing w:line="240" w:lineRule="auto"/>
        <w:rPr>
          <w:szCs w:val="22"/>
        </w:rPr>
      </w:pPr>
      <w:r w:rsidRPr="00D52B95">
        <w:rPr>
          <w:szCs w:val="22"/>
        </w:rPr>
        <w:t>Toxoide diftérico</w:t>
      </w:r>
      <w:r w:rsidRPr="00D52B95">
        <w:rPr>
          <w:szCs w:val="22"/>
        </w:rPr>
        <w:tab/>
        <w:t>no menos de 20 UI</w:t>
      </w:r>
      <w:r w:rsidRPr="00D52B95">
        <w:rPr>
          <w:szCs w:val="22"/>
          <w:vertAlign w:val="superscript"/>
        </w:rPr>
        <w:t>2</w:t>
      </w:r>
      <w:r w:rsidR="00720859" w:rsidRPr="00D52B95">
        <w:rPr>
          <w:szCs w:val="22"/>
          <w:vertAlign w:val="superscript"/>
        </w:rPr>
        <w:t>,4</w:t>
      </w:r>
      <w:r w:rsidR="000B58ED" w:rsidRPr="00D52B95">
        <w:rPr>
          <w:szCs w:val="22"/>
        </w:rPr>
        <w:t xml:space="preserve"> (30 </w:t>
      </w:r>
      <w:proofErr w:type="spellStart"/>
      <w:r w:rsidR="000B58ED" w:rsidRPr="00D52B95">
        <w:rPr>
          <w:szCs w:val="22"/>
        </w:rPr>
        <w:t>Lf</w:t>
      </w:r>
      <w:proofErr w:type="spellEnd"/>
      <w:r w:rsidR="000B58ED" w:rsidRPr="00D52B95">
        <w:rPr>
          <w:szCs w:val="22"/>
        </w:rPr>
        <w:t>)</w:t>
      </w:r>
    </w:p>
    <w:p w14:paraId="0932333C" w14:textId="77ABC9AE" w:rsidR="008250B2" w:rsidRPr="00D52B95" w:rsidRDefault="008250B2" w:rsidP="00EE0AB2">
      <w:pPr>
        <w:tabs>
          <w:tab w:val="left" w:pos="6521"/>
        </w:tabs>
        <w:spacing w:line="240" w:lineRule="auto"/>
        <w:rPr>
          <w:szCs w:val="22"/>
        </w:rPr>
      </w:pPr>
      <w:r w:rsidRPr="00D52B95">
        <w:rPr>
          <w:szCs w:val="22"/>
        </w:rPr>
        <w:t xml:space="preserve">Toxoide </w:t>
      </w:r>
      <w:r w:rsidR="00561804" w:rsidRPr="00D52B95">
        <w:rPr>
          <w:szCs w:val="22"/>
        </w:rPr>
        <w:t>t</w:t>
      </w:r>
      <w:r w:rsidRPr="00D52B95">
        <w:rPr>
          <w:szCs w:val="22"/>
        </w:rPr>
        <w:t>etánico</w:t>
      </w:r>
      <w:r w:rsidRPr="00D52B95">
        <w:rPr>
          <w:szCs w:val="22"/>
        </w:rPr>
        <w:tab/>
        <w:t>no menos de 40 UI</w:t>
      </w:r>
      <w:r w:rsidR="009C7F16" w:rsidRPr="00D52B95">
        <w:rPr>
          <w:szCs w:val="22"/>
          <w:vertAlign w:val="superscript"/>
        </w:rPr>
        <w:t>3</w:t>
      </w:r>
      <w:r w:rsidR="00720859" w:rsidRPr="00D52B95">
        <w:rPr>
          <w:szCs w:val="22"/>
          <w:vertAlign w:val="superscript"/>
        </w:rPr>
        <w:t>,4</w:t>
      </w:r>
      <w:r w:rsidR="000B58ED" w:rsidRPr="00D52B95">
        <w:rPr>
          <w:szCs w:val="22"/>
        </w:rPr>
        <w:t xml:space="preserve"> (10 </w:t>
      </w:r>
      <w:proofErr w:type="spellStart"/>
      <w:r w:rsidR="000B58ED" w:rsidRPr="00D52B95">
        <w:rPr>
          <w:szCs w:val="22"/>
        </w:rPr>
        <w:t>Lf</w:t>
      </w:r>
      <w:proofErr w:type="spellEnd"/>
      <w:r w:rsidR="000B58ED" w:rsidRPr="00D52B95">
        <w:rPr>
          <w:szCs w:val="22"/>
        </w:rPr>
        <w:t>)</w:t>
      </w:r>
    </w:p>
    <w:p w14:paraId="65E44037" w14:textId="77777777" w:rsidR="008250B2" w:rsidRPr="00D52B95" w:rsidRDefault="008250B2" w:rsidP="00EE0AB2">
      <w:pPr>
        <w:tabs>
          <w:tab w:val="left" w:pos="6840"/>
        </w:tabs>
        <w:spacing w:line="240" w:lineRule="auto"/>
        <w:rPr>
          <w:szCs w:val="22"/>
        </w:rPr>
      </w:pPr>
      <w:r w:rsidRPr="00D52B95">
        <w:rPr>
          <w:szCs w:val="22"/>
        </w:rPr>
        <w:t xml:space="preserve">Antígenos de </w:t>
      </w:r>
      <w:proofErr w:type="spellStart"/>
      <w:r w:rsidRPr="00D52B95">
        <w:rPr>
          <w:i/>
          <w:szCs w:val="22"/>
        </w:rPr>
        <w:t>Bordetella</w:t>
      </w:r>
      <w:proofErr w:type="spellEnd"/>
      <w:r w:rsidRPr="00D52B95">
        <w:rPr>
          <w:szCs w:val="22"/>
        </w:rPr>
        <w:t xml:space="preserve"> </w:t>
      </w:r>
      <w:proofErr w:type="spellStart"/>
      <w:r w:rsidRPr="00D52B95">
        <w:rPr>
          <w:i/>
          <w:szCs w:val="22"/>
        </w:rPr>
        <w:t>pertussis</w:t>
      </w:r>
      <w:proofErr w:type="spellEnd"/>
    </w:p>
    <w:p w14:paraId="00805966" w14:textId="77777777" w:rsidR="008250B2" w:rsidRPr="00D52B95" w:rsidRDefault="008250B2" w:rsidP="00EE0AB2">
      <w:pPr>
        <w:tabs>
          <w:tab w:val="clear" w:pos="567"/>
          <w:tab w:val="left" w:pos="6521"/>
        </w:tabs>
        <w:spacing w:line="240" w:lineRule="auto"/>
        <w:ind w:left="567" w:hanging="567"/>
        <w:rPr>
          <w:szCs w:val="22"/>
        </w:rPr>
      </w:pPr>
      <w:r w:rsidRPr="00D52B95">
        <w:rPr>
          <w:szCs w:val="22"/>
        </w:rPr>
        <w:tab/>
        <w:t xml:space="preserve">Toxoide </w:t>
      </w:r>
      <w:proofErr w:type="spellStart"/>
      <w:r w:rsidRPr="00D52B95">
        <w:rPr>
          <w:szCs w:val="22"/>
        </w:rPr>
        <w:t>pert</w:t>
      </w:r>
      <w:r w:rsidR="008171E8" w:rsidRPr="00D52B95">
        <w:rPr>
          <w:szCs w:val="22"/>
        </w:rPr>
        <w:t>ussis</w:t>
      </w:r>
      <w:proofErr w:type="spellEnd"/>
      <w:r w:rsidRPr="00D52B95">
        <w:rPr>
          <w:szCs w:val="22"/>
        </w:rPr>
        <w:tab/>
        <w:t>25</w:t>
      </w:r>
      <w:r w:rsidR="005D2C9C" w:rsidRPr="00D52B95">
        <w:rPr>
          <w:szCs w:val="22"/>
        </w:rPr>
        <w:t> </w:t>
      </w:r>
      <w:r w:rsidRPr="00D52B95">
        <w:rPr>
          <w:szCs w:val="22"/>
        </w:rPr>
        <w:t>microgramos</w:t>
      </w:r>
    </w:p>
    <w:p w14:paraId="56F2423E" w14:textId="77777777" w:rsidR="008250B2" w:rsidRPr="00160F20" w:rsidRDefault="0054125B" w:rsidP="00EE0AB2">
      <w:pPr>
        <w:tabs>
          <w:tab w:val="clear" w:pos="567"/>
          <w:tab w:val="left" w:pos="6521"/>
        </w:tabs>
        <w:spacing w:line="240" w:lineRule="auto"/>
        <w:ind w:left="567" w:hanging="567"/>
        <w:rPr>
          <w:szCs w:val="22"/>
          <w:lang w:val="pt-BR"/>
        </w:rPr>
      </w:pPr>
      <w:r w:rsidRPr="00D52B95">
        <w:rPr>
          <w:szCs w:val="22"/>
        </w:rPr>
        <w:tab/>
      </w:r>
      <w:r w:rsidRPr="00160F20">
        <w:rPr>
          <w:szCs w:val="22"/>
          <w:lang w:val="pt-BR"/>
        </w:rPr>
        <w:t xml:space="preserve">Hemaglutinina filamentosa </w:t>
      </w:r>
      <w:r w:rsidRPr="00160F20">
        <w:rPr>
          <w:szCs w:val="22"/>
          <w:lang w:val="pt-BR"/>
        </w:rPr>
        <w:tab/>
      </w:r>
      <w:r w:rsidR="008250B2" w:rsidRPr="00160F20">
        <w:rPr>
          <w:szCs w:val="22"/>
          <w:lang w:val="pt-BR"/>
        </w:rPr>
        <w:t>25</w:t>
      </w:r>
      <w:r w:rsidR="005D2C9C" w:rsidRPr="00160F20">
        <w:rPr>
          <w:szCs w:val="22"/>
          <w:lang w:val="pt-BR"/>
        </w:rPr>
        <w:t> </w:t>
      </w:r>
      <w:proofErr w:type="spellStart"/>
      <w:r w:rsidR="008250B2" w:rsidRPr="00160F20">
        <w:rPr>
          <w:szCs w:val="22"/>
          <w:lang w:val="pt-BR"/>
        </w:rPr>
        <w:t>microgramos</w:t>
      </w:r>
      <w:proofErr w:type="spellEnd"/>
    </w:p>
    <w:p w14:paraId="26E43A77" w14:textId="14650D40" w:rsidR="008250B2" w:rsidRPr="00160F20" w:rsidRDefault="008250B2" w:rsidP="00EE0AB2">
      <w:pPr>
        <w:widowControl w:val="0"/>
        <w:tabs>
          <w:tab w:val="clear" w:pos="567"/>
          <w:tab w:val="left" w:pos="6840"/>
        </w:tabs>
        <w:spacing w:line="240" w:lineRule="auto"/>
        <w:rPr>
          <w:szCs w:val="22"/>
          <w:lang w:val="pt-BR"/>
        </w:rPr>
      </w:pPr>
      <w:proofErr w:type="spellStart"/>
      <w:r w:rsidRPr="00160F20">
        <w:rPr>
          <w:szCs w:val="22"/>
          <w:lang w:val="pt-BR"/>
        </w:rPr>
        <w:t>Poliovirus</w:t>
      </w:r>
      <w:proofErr w:type="spellEnd"/>
      <w:r w:rsidRPr="00160F20">
        <w:rPr>
          <w:szCs w:val="22"/>
          <w:lang w:val="pt-BR"/>
        </w:rPr>
        <w:t xml:space="preserve"> (</w:t>
      </w:r>
      <w:proofErr w:type="spellStart"/>
      <w:r w:rsidRPr="00160F20">
        <w:rPr>
          <w:szCs w:val="22"/>
          <w:lang w:val="pt-BR"/>
        </w:rPr>
        <w:t>inactivado</w:t>
      </w:r>
      <w:proofErr w:type="spellEnd"/>
      <w:r w:rsidRPr="00160F20">
        <w:rPr>
          <w:szCs w:val="22"/>
          <w:lang w:val="pt-BR"/>
        </w:rPr>
        <w:t>)</w:t>
      </w:r>
      <w:r w:rsidR="00720859">
        <w:rPr>
          <w:szCs w:val="22"/>
          <w:vertAlign w:val="superscript"/>
          <w:lang w:val="pt-BR"/>
        </w:rPr>
        <w:t>5</w:t>
      </w:r>
    </w:p>
    <w:p w14:paraId="1CA3A26D" w14:textId="00DD3A92" w:rsidR="008250B2" w:rsidRPr="00160F20" w:rsidRDefault="008250B2" w:rsidP="00EE0AB2">
      <w:pPr>
        <w:tabs>
          <w:tab w:val="clear" w:pos="567"/>
          <w:tab w:val="left" w:pos="6521"/>
        </w:tabs>
        <w:spacing w:line="240" w:lineRule="auto"/>
        <w:ind w:left="567" w:hanging="567"/>
        <w:rPr>
          <w:szCs w:val="22"/>
          <w:lang w:val="pt-BR"/>
        </w:rPr>
      </w:pPr>
      <w:r w:rsidRPr="00160F20">
        <w:rPr>
          <w:szCs w:val="22"/>
          <w:lang w:val="pt-BR"/>
        </w:rPr>
        <w:tab/>
        <w:t>Tipo 1 (</w:t>
      </w:r>
      <w:proofErr w:type="spellStart"/>
      <w:r w:rsidRPr="00160F20">
        <w:rPr>
          <w:szCs w:val="22"/>
          <w:lang w:val="pt-BR"/>
        </w:rPr>
        <w:t>Mahoney</w:t>
      </w:r>
      <w:proofErr w:type="spellEnd"/>
      <w:r w:rsidRPr="00160F20">
        <w:rPr>
          <w:szCs w:val="22"/>
          <w:lang w:val="pt-BR"/>
        </w:rPr>
        <w:t xml:space="preserve">) </w:t>
      </w:r>
      <w:r w:rsidRPr="00160F20">
        <w:rPr>
          <w:szCs w:val="22"/>
          <w:lang w:val="pt-BR"/>
        </w:rPr>
        <w:tab/>
      </w:r>
      <w:r w:rsidR="00267B39">
        <w:rPr>
          <w:szCs w:val="22"/>
          <w:lang w:val="pt-BR"/>
        </w:rPr>
        <w:t>29</w:t>
      </w:r>
      <w:r w:rsidR="005D2C9C" w:rsidRPr="00160F20">
        <w:rPr>
          <w:szCs w:val="22"/>
          <w:lang w:val="pt-BR"/>
        </w:rPr>
        <w:t> </w:t>
      </w:r>
      <w:r w:rsidRPr="00160F20">
        <w:rPr>
          <w:szCs w:val="22"/>
          <w:lang w:val="pt-BR"/>
        </w:rPr>
        <w:t>unidades de antígeno D</w:t>
      </w:r>
      <w:r w:rsidR="00720859">
        <w:rPr>
          <w:szCs w:val="22"/>
          <w:vertAlign w:val="superscript"/>
          <w:lang w:val="pt-BR"/>
        </w:rPr>
        <w:t>6</w:t>
      </w:r>
    </w:p>
    <w:p w14:paraId="4C9AF61B" w14:textId="421CA7B7" w:rsidR="008250B2" w:rsidRPr="00160F20" w:rsidRDefault="008250B2" w:rsidP="00EE0AB2">
      <w:pPr>
        <w:tabs>
          <w:tab w:val="clear" w:pos="567"/>
          <w:tab w:val="left" w:pos="6521"/>
        </w:tabs>
        <w:spacing w:line="240" w:lineRule="auto"/>
        <w:ind w:left="567" w:hanging="567"/>
        <w:rPr>
          <w:szCs w:val="22"/>
          <w:lang w:val="pt-BR"/>
        </w:rPr>
      </w:pPr>
      <w:r w:rsidRPr="00160F20">
        <w:rPr>
          <w:szCs w:val="22"/>
          <w:lang w:val="pt-BR"/>
        </w:rPr>
        <w:tab/>
        <w:t xml:space="preserve">Tipo 2 (MEF-1) </w:t>
      </w:r>
      <w:r w:rsidRPr="00160F20">
        <w:rPr>
          <w:szCs w:val="22"/>
          <w:lang w:val="pt-BR"/>
        </w:rPr>
        <w:tab/>
      </w:r>
      <w:r w:rsidR="00267B39">
        <w:rPr>
          <w:szCs w:val="22"/>
          <w:lang w:val="pt-BR"/>
        </w:rPr>
        <w:t>7</w:t>
      </w:r>
      <w:r w:rsidR="005D2C9C" w:rsidRPr="00160F20">
        <w:rPr>
          <w:szCs w:val="22"/>
          <w:lang w:val="pt-BR"/>
        </w:rPr>
        <w:t> </w:t>
      </w:r>
      <w:r w:rsidRPr="00160F20">
        <w:rPr>
          <w:szCs w:val="22"/>
          <w:lang w:val="pt-BR"/>
        </w:rPr>
        <w:t>unidades de antígeno D</w:t>
      </w:r>
      <w:r w:rsidR="00720859">
        <w:rPr>
          <w:szCs w:val="22"/>
          <w:vertAlign w:val="superscript"/>
          <w:lang w:val="pt-BR"/>
        </w:rPr>
        <w:t>6</w:t>
      </w:r>
    </w:p>
    <w:p w14:paraId="6FE040B9" w14:textId="605AE58E" w:rsidR="008250B2" w:rsidRPr="00160F20" w:rsidRDefault="008250B2" w:rsidP="00EE0AB2">
      <w:pPr>
        <w:tabs>
          <w:tab w:val="clear" w:pos="567"/>
          <w:tab w:val="left" w:pos="6521"/>
        </w:tabs>
        <w:spacing w:line="240" w:lineRule="auto"/>
        <w:ind w:left="567" w:hanging="567"/>
        <w:rPr>
          <w:szCs w:val="22"/>
          <w:lang w:val="pt-BR"/>
        </w:rPr>
      </w:pPr>
      <w:r w:rsidRPr="00160F20">
        <w:rPr>
          <w:szCs w:val="22"/>
          <w:lang w:val="pt-BR"/>
        </w:rPr>
        <w:tab/>
        <w:t>Tipo 3 (</w:t>
      </w:r>
      <w:proofErr w:type="spellStart"/>
      <w:r w:rsidRPr="00160F20">
        <w:rPr>
          <w:szCs w:val="22"/>
          <w:lang w:val="pt-BR"/>
        </w:rPr>
        <w:t>Saukett</w:t>
      </w:r>
      <w:proofErr w:type="spellEnd"/>
      <w:r w:rsidRPr="00160F20">
        <w:rPr>
          <w:szCs w:val="22"/>
          <w:lang w:val="pt-BR"/>
        </w:rPr>
        <w:t xml:space="preserve">) </w:t>
      </w:r>
      <w:r w:rsidRPr="00160F20">
        <w:rPr>
          <w:szCs w:val="22"/>
          <w:lang w:val="pt-BR"/>
        </w:rPr>
        <w:tab/>
      </w:r>
      <w:r w:rsidR="00267B39">
        <w:rPr>
          <w:szCs w:val="22"/>
          <w:lang w:val="pt-BR"/>
        </w:rPr>
        <w:t>26</w:t>
      </w:r>
      <w:r w:rsidR="005D2C9C" w:rsidRPr="00160F20">
        <w:rPr>
          <w:szCs w:val="22"/>
          <w:lang w:val="pt-BR"/>
        </w:rPr>
        <w:t> </w:t>
      </w:r>
      <w:r w:rsidRPr="00160F20">
        <w:rPr>
          <w:szCs w:val="22"/>
          <w:lang w:val="pt-BR"/>
        </w:rPr>
        <w:t>unidades de antígeno D</w:t>
      </w:r>
      <w:r w:rsidR="00720859">
        <w:rPr>
          <w:szCs w:val="22"/>
          <w:vertAlign w:val="superscript"/>
          <w:lang w:val="pt-BR"/>
        </w:rPr>
        <w:t>6</w:t>
      </w:r>
    </w:p>
    <w:p w14:paraId="091FEE06" w14:textId="50EB29A9" w:rsidR="008250B2" w:rsidRPr="00160F20" w:rsidRDefault="008250B2" w:rsidP="00EE0AB2">
      <w:pPr>
        <w:tabs>
          <w:tab w:val="clear" w:pos="567"/>
          <w:tab w:val="left" w:pos="6521"/>
        </w:tabs>
        <w:spacing w:line="240" w:lineRule="auto"/>
        <w:rPr>
          <w:szCs w:val="22"/>
          <w:lang w:val="pt-BR"/>
        </w:rPr>
      </w:pPr>
      <w:r w:rsidRPr="00160F20">
        <w:rPr>
          <w:szCs w:val="22"/>
          <w:lang w:val="pt-BR"/>
        </w:rPr>
        <w:t xml:space="preserve">Antígeno de </w:t>
      </w:r>
      <w:proofErr w:type="spellStart"/>
      <w:r w:rsidRPr="00160F20">
        <w:rPr>
          <w:szCs w:val="22"/>
          <w:lang w:val="pt-BR"/>
        </w:rPr>
        <w:t>superficie</w:t>
      </w:r>
      <w:proofErr w:type="spellEnd"/>
      <w:r w:rsidRPr="00160F20">
        <w:rPr>
          <w:szCs w:val="22"/>
          <w:lang w:val="pt-BR"/>
        </w:rPr>
        <w:t xml:space="preserve"> </w:t>
      </w:r>
      <w:proofErr w:type="spellStart"/>
      <w:r w:rsidR="00552295" w:rsidRPr="00160F20">
        <w:rPr>
          <w:szCs w:val="22"/>
          <w:lang w:val="pt-BR"/>
        </w:rPr>
        <w:t>del</w:t>
      </w:r>
      <w:proofErr w:type="spellEnd"/>
      <w:r w:rsidR="00552295" w:rsidRPr="00160F20">
        <w:rPr>
          <w:szCs w:val="22"/>
          <w:lang w:val="pt-BR"/>
        </w:rPr>
        <w:t xml:space="preserve"> </w:t>
      </w:r>
      <w:proofErr w:type="spellStart"/>
      <w:r w:rsidR="00552295" w:rsidRPr="00160F20">
        <w:rPr>
          <w:szCs w:val="22"/>
          <w:lang w:val="pt-BR"/>
        </w:rPr>
        <w:t>virus</w:t>
      </w:r>
      <w:proofErr w:type="spellEnd"/>
      <w:r w:rsidR="00552295" w:rsidRPr="00160F20">
        <w:rPr>
          <w:szCs w:val="22"/>
          <w:lang w:val="pt-BR"/>
        </w:rPr>
        <w:t xml:space="preserve"> </w:t>
      </w:r>
      <w:r w:rsidRPr="00160F20">
        <w:rPr>
          <w:szCs w:val="22"/>
          <w:lang w:val="pt-BR"/>
        </w:rPr>
        <w:t xml:space="preserve">de </w:t>
      </w:r>
      <w:proofErr w:type="spellStart"/>
      <w:r w:rsidRPr="00160F20">
        <w:rPr>
          <w:szCs w:val="22"/>
          <w:lang w:val="pt-BR"/>
        </w:rPr>
        <w:t>la</w:t>
      </w:r>
      <w:proofErr w:type="spellEnd"/>
      <w:r w:rsidRPr="00160F20">
        <w:rPr>
          <w:szCs w:val="22"/>
          <w:lang w:val="pt-BR"/>
        </w:rPr>
        <w:t xml:space="preserve"> </w:t>
      </w:r>
      <w:proofErr w:type="spellStart"/>
      <w:r w:rsidR="008171E8" w:rsidRPr="00160F20">
        <w:rPr>
          <w:szCs w:val="22"/>
          <w:lang w:val="pt-BR"/>
        </w:rPr>
        <w:t>H</w:t>
      </w:r>
      <w:r w:rsidRPr="00160F20">
        <w:rPr>
          <w:szCs w:val="22"/>
          <w:lang w:val="pt-BR"/>
        </w:rPr>
        <w:t>epatitis</w:t>
      </w:r>
      <w:proofErr w:type="spellEnd"/>
      <w:r w:rsidRPr="00160F20">
        <w:rPr>
          <w:szCs w:val="22"/>
          <w:lang w:val="pt-BR"/>
        </w:rPr>
        <w:t xml:space="preserve"> B</w:t>
      </w:r>
      <w:r w:rsidR="00720859">
        <w:rPr>
          <w:szCs w:val="22"/>
          <w:vertAlign w:val="superscript"/>
          <w:lang w:val="pt-BR"/>
        </w:rPr>
        <w:t>7</w:t>
      </w:r>
      <w:r w:rsidRPr="00160F20">
        <w:rPr>
          <w:szCs w:val="22"/>
          <w:lang w:val="pt-BR"/>
        </w:rPr>
        <w:tab/>
        <w:t>10 </w:t>
      </w:r>
      <w:proofErr w:type="spellStart"/>
      <w:r w:rsidRPr="00160F20">
        <w:rPr>
          <w:szCs w:val="22"/>
          <w:lang w:val="pt-BR"/>
        </w:rPr>
        <w:t>microgramos</w:t>
      </w:r>
      <w:proofErr w:type="spellEnd"/>
    </w:p>
    <w:p w14:paraId="28FB168D" w14:textId="77777777" w:rsidR="008250B2" w:rsidRPr="00160F20" w:rsidRDefault="008250B2" w:rsidP="00EE0AB2">
      <w:pPr>
        <w:tabs>
          <w:tab w:val="clear" w:pos="567"/>
          <w:tab w:val="left" w:pos="6521"/>
        </w:tabs>
        <w:spacing w:line="240" w:lineRule="auto"/>
        <w:rPr>
          <w:szCs w:val="22"/>
          <w:lang w:val="pt-BR"/>
        </w:rPr>
      </w:pPr>
      <w:proofErr w:type="spellStart"/>
      <w:r w:rsidRPr="00160F20">
        <w:rPr>
          <w:szCs w:val="22"/>
          <w:lang w:val="pt-BR"/>
        </w:rPr>
        <w:t>Polisacárido</w:t>
      </w:r>
      <w:proofErr w:type="spellEnd"/>
      <w:r w:rsidRPr="00160F20">
        <w:rPr>
          <w:szCs w:val="22"/>
          <w:lang w:val="pt-BR"/>
        </w:rPr>
        <w:t xml:space="preserve"> de </w:t>
      </w:r>
      <w:proofErr w:type="spellStart"/>
      <w:r w:rsidRPr="00160F20">
        <w:rPr>
          <w:i/>
          <w:szCs w:val="22"/>
          <w:lang w:val="pt-BR"/>
        </w:rPr>
        <w:t>Haemophilus</w:t>
      </w:r>
      <w:proofErr w:type="spellEnd"/>
      <w:r w:rsidRPr="00160F20">
        <w:rPr>
          <w:i/>
          <w:szCs w:val="22"/>
          <w:lang w:val="pt-BR"/>
        </w:rPr>
        <w:t xml:space="preserve"> </w:t>
      </w:r>
      <w:proofErr w:type="spellStart"/>
      <w:r w:rsidRPr="00160F20">
        <w:rPr>
          <w:i/>
          <w:szCs w:val="22"/>
          <w:lang w:val="pt-BR"/>
        </w:rPr>
        <w:t>influenzae</w:t>
      </w:r>
      <w:proofErr w:type="spellEnd"/>
      <w:r w:rsidRPr="00160F20">
        <w:rPr>
          <w:szCs w:val="22"/>
          <w:lang w:val="pt-BR"/>
        </w:rPr>
        <w:t xml:space="preserve"> tipo b</w:t>
      </w:r>
      <w:r w:rsidRPr="00160F20">
        <w:rPr>
          <w:szCs w:val="22"/>
          <w:lang w:val="pt-BR"/>
        </w:rPr>
        <w:tab/>
        <w:t>12</w:t>
      </w:r>
      <w:r w:rsidR="005D2C9C" w:rsidRPr="00160F20">
        <w:rPr>
          <w:szCs w:val="22"/>
          <w:lang w:val="pt-BR"/>
        </w:rPr>
        <w:t> </w:t>
      </w:r>
      <w:proofErr w:type="spellStart"/>
      <w:r w:rsidRPr="00160F20">
        <w:rPr>
          <w:szCs w:val="22"/>
          <w:lang w:val="pt-BR"/>
        </w:rPr>
        <w:t>microgramos</w:t>
      </w:r>
      <w:proofErr w:type="spellEnd"/>
    </w:p>
    <w:p w14:paraId="439CE5CE" w14:textId="77777777" w:rsidR="008250B2" w:rsidRPr="00A21F5E" w:rsidRDefault="008250B2" w:rsidP="00EE0AB2">
      <w:pPr>
        <w:tabs>
          <w:tab w:val="clear" w:pos="567"/>
          <w:tab w:val="left" w:pos="6840"/>
        </w:tabs>
        <w:spacing w:line="240" w:lineRule="auto"/>
        <w:rPr>
          <w:szCs w:val="22"/>
        </w:rPr>
      </w:pPr>
      <w:r w:rsidRPr="00A21F5E">
        <w:rPr>
          <w:szCs w:val="22"/>
        </w:rPr>
        <w:t>(</w:t>
      </w:r>
      <w:proofErr w:type="spellStart"/>
      <w:r w:rsidR="00F40601" w:rsidRPr="00A21F5E">
        <w:rPr>
          <w:szCs w:val="22"/>
        </w:rPr>
        <w:t>p</w:t>
      </w:r>
      <w:r w:rsidRPr="00A21F5E">
        <w:rPr>
          <w:szCs w:val="22"/>
        </w:rPr>
        <w:t>olirribosilribitol</w:t>
      </w:r>
      <w:proofErr w:type="spellEnd"/>
      <w:r w:rsidR="008171E8" w:rsidRPr="00A21F5E">
        <w:rPr>
          <w:szCs w:val="22"/>
        </w:rPr>
        <w:t xml:space="preserve"> </w:t>
      </w:r>
      <w:r w:rsidRPr="00A21F5E">
        <w:rPr>
          <w:szCs w:val="22"/>
        </w:rPr>
        <w:t>fosfato)</w:t>
      </w:r>
      <w:r w:rsidRPr="00A21F5E">
        <w:rPr>
          <w:szCs w:val="22"/>
        </w:rPr>
        <w:tab/>
      </w:r>
    </w:p>
    <w:p w14:paraId="7528EDB8" w14:textId="77777777" w:rsidR="008250B2" w:rsidRPr="00A21F5E" w:rsidRDefault="009B5A57" w:rsidP="00EE0AB2">
      <w:pPr>
        <w:tabs>
          <w:tab w:val="clear" w:pos="567"/>
          <w:tab w:val="left" w:pos="6521"/>
        </w:tabs>
        <w:spacing w:line="240" w:lineRule="auto"/>
        <w:rPr>
          <w:szCs w:val="22"/>
        </w:rPr>
      </w:pPr>
      <w:r w:rsidRPr="00A21F5E">
        <w:rPr>
          <w:szCs w:val="22"/>
        </w:rPr>
        <w:t>c</w:t>
      </w:r>
      <w:r w:rsidR="008250B2" w:rsidRPr="00A21F5E">
        <w:rPr>
          <w:szCs w:val="22"/>
        </w:rPr>
        <w:t>onjugado</w:t>
      </w:r>
      <w:r w:rsidR="008171E8" w:rsidRPr="00A21F5E">
        <w:rPr>
          <w:szCs w:val="22"/>
        </w:rPr>
        <w:t xml:space="preserve"> con</w:t>
      </w:r>
      <w:r w:rsidR="00A74CAB" w:rsidRPr="00A21F5E">
        <w:rPr>
          <w:szCs w:val="22"/>
        </w:rPr>
        <w:t xml:space="preserve"> </w:t>
      </w:r>
      <w:r w:rsidR="008250B2" w:rsidRPr="00A21F5E">
        <w:rPr>
          <w:szCs w:val="22"/>
        </w:rPr>
        <w:t xml:space="preserve">proteína </w:t>
      </w:r>
      <w:r w:rsidR="008171E8" w:rsidRPr="00A21F5E">
        <w:rPr>
          <w:szCs w:val="22"/>
        </w:rPr>
        <w:t xml:space="preserve">del </w:t>
      </w:r>
      <w:r w:rsidRPr="00A21F5E">
        <w:rPr>
          <w:szCs w:val="22"/>
        </w:rPr>
        <w:t>t</w:t>
      </w:r>
      <w:r w:rsidR="00E90A07" w:rsidRPr="00A21F5E">
        <w:rPr>
          <w:szCs w:val="22"/>
        </w:rPr>
        <w:t>étanos</w:t>
      </w:r>
      <w:r w:rsidR="008250B2" w:rsidRPr="00A21F5E">
        <w:rPr>
          <w:szCs w:val="22"/>
        </w:rPr>
        <w:tab/>
        <w:t>22-36</w:t>
      </w:r>
      <w:r w:rsidR="005D2C9C" w:rsidRPr="00A21F5E">
        <w:rPr>
          <w:szCs w:val="22"/>
        </w:rPr>
        <w:t> </w:t>
      </w:r>
      <w:r w:rsidR="008250B2" w:rsidRPr="00A21F5E">
        <w:rPr>
          <w:szCs w:val="22"/>
        </w:rPr>
        <w:t>microgramos</w:t>
      </w:r>
    </w:p>
    <w:p w14:paraId="3E349C89" w14:textId="77777777" w:rsidR="008250B2" w:rsidRPr="00A21F5E" w:rsidRDefault="008250B2" w:rsidP="00EE0AB2">
      <w:pPr>
        <w:tabs>
          <w:tab w:val="left" w:pos="6840"/>
        </w:tabs>
        <w:spacing w:line="240" w:lineRule="auto"/>
        <w:rPr>
          <w:szCs w:val="22"/>
        </w:rPr>
      </w:pPr>
    </w:p>
    <w:p w14:paraId="036614CE" w14:textId="77777777" w:rsidR="008250B2" w:rsidRPr="00A21F5E" w:rsidRDefault="008250B2" w:rsidP="00EE0AB2">
      <w:pPr>
        <w:tabs>
          <w:tab w:val="left" w:pos="6663"/>
        </w:tabs>
        <w:spacing w:line="240" w:lineRule="auto"/>
        <w:rPr>
          <w:szCs w:val="22"/>
        </w:rPr>
      </w:pPr>
      <w:r w:rsidRPr="00A21F5E">
        <w:rPr>
          <w:szCs w:val="22"/>
          <w:vertAlign w:val="superscript"/>
        </w:rPr>
        <w:t>1</w:t>
      </w:r>
      <w:r w:rsidRPr="00A21F5E">
        <w:rPr>
          <w:szCs w:val="22"/>
        </w:rPr>
        <w:t xml:space="preserve"> Adsorbid</w:t>
      </w:r>
      <w:r w:rsidR="009B5A57" w:rsidRPr="00A21F5E">
        <w:rPr>
          <w:szCs w:val="22"/>
        </w:rPr>
        <w:t>o</w:t>
      </w:r>
      <w:r w:rsidRPr="00A21F5E">
        <w:rPr>
          <w:szCs w:val="22"/>
        </w:rPr>
        <w:t xml:space="preserve"> en h</w:t>
      </w:r>
      <w:r w:rsidR="00C156E0" w:rsidRPr="00A21F5E">
        <w:rPr>
          <w:szCs w:val="22"/>
        </w:rPr>
        <w:t>idróxido de aluminio, hidratado</w:t>
      </w:r>
      <w:r w:rsidRPr="00A21F5E">
        <w:rPr>
          <w:szCs w:val="22"/>
        </w:rPr>
        <w:t xml:space="preserve"> (0,6 mg Al</w:t>
      </w:r>
      <w:r w:rsidRPr="00A21F5E">
        <w:rPr>
          <w:szCs w:val="22"/>
          <w:vertAlign w:val="superscript"/>
        </w:rPr>
        <w:t>3+</w:t>
      </w:r>
      <w:r w:rsidRPr="00A21F5E">
        <w:rPr>
          <w:szCs w:val="22"/>
        </w:rPr>
        <w:t>)</w:t>
      </w:r>
    </w:p>
    <w:p w14:paraId="7E38DEED" w14:textId="77777777" w:rsidR="00CF01BD" w:rsidRDefault="008250B2" w:rsidP="00EE0AB2">
      <w:pPr>
        <w:tabs>
          <w:tab w:val="clear" w:pos="567"/>
        </w:tabs>
        <w:spacing w:line="240" w:lineRule="auto"/>
        <w:rPr>
          <w:szCs w:val="22"/>
        </w:rPr>
      </w:pPr>
      <w:r w:rsidRPr="00A21F5E">
        <w:rPr>
          <w:szCs w:val="22"/>
          <w:vertAlign w:val="superscript"/>
        </w:rPr>
        <w:t>2</w:t>
      </w:r>
      <w:r w:rsidRPr="00A21F5E">
        <w:rPr>
          <w:szCs w:val="22"/>
        </w:rPr>
        <w:t xml:space="preserve"> </w:t>
      </w:r>
      <w:r w:rsidR="00CF01BD">
        <w:rPr>
          <w:szCs w:val="22"/>
        </w:rPr>
        <w:t>Como límite de confianza inferior (p=0,95) y no menos de 30 UI como valor medio</w:t>
      </w:r>
    </w:p>
    <w:p w14:paraId="66CD1DDC" w14:textId="77777777" w:rsidR="008250B2" w:rsidRPr="00A21F5E" w:rsidRDefault="00CF01BD" w:rsidP="00EE0AB2">
      <w:pPr>
        <w:tabs>
          <w:tab w:val="clear" w:pos="567"/>
        </w:tabs>
        <w:spacing w:line="240" w:lineRule="auto"/>
        <w:rPr>
          <w:szCs w:val="22"/>
        </w:rPr>
      </w:pPr>
      <w:r>
        <w:rPr>
          <w:szCs w:val="22"/>
          <w:vertAlign w:val="superscript"/>
        </w:rPr>
        <w:t>3</w:t>
      </w:r>
      <w:r w:rsidR="008250B2" w:rsidRPr="00A21F5E">
        <w:rPr>
          <w:szCs w:val="22"/>
        </w:rPr>
        <w:t xml:space="preserve">Como límite de confianza </w:t>
      </w:r>
      <w:r w:rsidR="00E90A07" w:rsidRPr="00A21F5E">
        <w:rPr>
          <w:szCs w:val="22"/>
        </w:rPr>
        <w:t xml:space="preserve">inferior </w:t>
      </w:r>
      <w:r w:rsidR="008250B2" w:rsidRPr="00A21F5E">
        <w:rPr>
          <w:szCs w:val="22"/>
        </w:rPr>
        <w:t>(p= 0,95)</w:t>
      </w:r>
    </w:p>
    <w:p w14:paraId="65FF732F" w14:textId="68AA24D0" w:rsidR="009C7F16" w:rsidRDefault="00CF01BD" w:rsidP="00EE0AB2">
      <w:pPr>
        <w:spacing w:line="240" w:lineRule="auto"/>
        <w:rPr>
          <w:szCs w:val="22"/>
        </w:rPr>
      </w:pPr>
      <w:r>
        <w:rPr>
          <w:szCs w:val="22"/>
          <w:vertAlign w:val="superscript"/>
        </w:rPr>
        <w:t>4</w:t>
      </w:r>
      <w:r w:rsidR="008250B2" w:rsidRPr="00160F20">
        <w:rPr>
          <w:szCs w:val="22"/>
        </w:rPr>
        <w:t xml:space="preserve"> </w:t>
      </w:r>
      <w:r w:rsidR="009C7F16">
        <w:rPr>
          <w:szCs w:val="22"/>
        </w:rPr>
        <w:t xml:space="preserve">O actividad equivalente determinada </w:t>
      </w:r>
      <w:r w:rsidR="00183BAB">
        <w:rPr>
          <w:szCs w:val="22"/>
        </w:rPr>
        <w:t xml:space="preserve">por la </w:t>
      </w:r>
      <w:r w:rsidR="009C7F16">
        <w:rPr>
          <w:szCs w:val="22"/>
        </w:rPr>
        <w:t>evaluación</w:t>
      </w:r>
      <w:r w:rsidR="00183BAB">
        <w:rPr>
          <w:szCs w:val="22"/>
        </w:rPr>
        <w:t xml:space="preserve"> de la inmunogenicidad</w:t>
      </w:r>
    </w:p>
    <w:p w14:paraId="13F2D25B" w14:textId="1A25683B" w:rsidR="008250B2" w:rsidRPr="00160F20" w:rsidRDefault="00CF01BD" w:rsidP="00EE0AB2">
      <w:pPr>
        <w:spacing w:line="240" w:lineRule="auto"/>
        <w:rPr>
          <w:szCs w:val="22"/>
        </w:rPr>
      </w:pPr>
      <w:r>
        <w:rPr>
          <w:szCs w:val="22"/>
          <w:vertAlign w:val="superscript"/>
        </w:rPr>
        <w:t>5</w:t>
      </w:r>
      <w:r w:rsidR="009C7F16">
        <w:rPr>
          <w:szCs w:val="22"/>
          <w:vertAlign w:val="superscript"/>
        </w:rPr>
        <w:t xml:space="preserve"> </w:t>
      </w:r>
      <w:r w:rsidR="00267B39">
        <w:rPr>
          <w:szCs w:val="22"/>
        </w:rPr>
        <w:t>Cultivado</w:t>
      </w:r>
      <w:r w:rsidR="00267B39" w:rsidRPr="00160F20">
        <w:rPr>
          <w:szCs w:val="22"/>
        </w:rPr>
        <w:t xml:space="preserve"> </w:t>
      </w:r>
      <w:r w:rsidR="008250B2" w:rsidRPr="00160F20">
        <w:rPr>
          <w:szCs w:val="22"/>
        </w:rPr>
        <w:t>en células Vero</w:t>
      </w:r>
    </w:p>
    <w:p w14:paraId="657C9F55" w14:textId="698DCA24" w:rsidR="008250B2" w:rsidRPr="00160F20" w:rsidRDefault="00CF01BD" w:rsidP="00EE0AB2">
      <w:pPr>
        <w:tabs>
          <w:tab w:val="clear" w:pos="567"/>
        </w:tabs>
        <w:spacing w:line="240" w:lineRule="auto"/>
        <w:rPr>
          <w:szCs w:val="22"/>
        </w:rPr>
      </w:pPr>
      <w:r>
        <w:rPr>
          <w:szCs w:val="22"/>
          <w:vertAlign w:val="superscript"/>
        </w:rPr>
        <w:t>6</w:t>
      </w:r>
      <w:r w:rsidR="009C7F16" w:rsidRPr="00160F20">
        <w:rPr>
          <w:szCs w:val="22"/>
        </w:rPr>
        <w:t xml:space="preserve"> </w:t>
      </w:r>
      <w:r w:rsidR="00267B39" w:rsidRPr="00267B39">
        <w:rPr>
          <w:szCs w:val="22"/>
        </w:rPr>
        <w:t>Estas cantidades de antígeno son estrictamente las mismas que las expresadas anteriormente como 40-8-32 unidades de antígeno D, para virus tipo 1, 2 y 3 respectivamente, cuando se miden por otro método inmunoquímico adecuado.</w:t>
      </w:r>
    </w:p>
    <w:p w14:paraId="78F97B82" w14:textId="30540623" w:rsidR="00E90A07" w:rsidRPr="00160F20" w:rsidRDefault="00CF01BD" w:rsidP="00EE0AB2">
      <w:pPr>
        <w:tabs>
          <w:tab w:val="clear" w:pos="567"/>
        </w:tabs>
        <w:spacing w:line="240" w:lineRule="auto"/>
        <w:rPr>
          <w:szCs w:val="22"/>
        </w:rPr>
      </w:pPr>
      <w:r>
        <w:rPr>
          <w:szCs w:val="22"/>
          <w:vertAlign w:val="superscript"/>
        </w:rPr>
        <w:t>7</w:t>
      </w:r>
      <w:r w:rsidR="008250B2" w:rsidRPr="00160F20">
        <w:rPr>
          <w:szCs w:val="22"/>
        </w:rPr>
        <w:t xml:space="preserve"> Producido en células de levadura </w:t>
      </w:r>
      <w:proofErr w:type="spellStart"/>
      <w:r w:rsidR="008250B2" w:rsidRPr="00160F20">
        <w:rPr>
          <w:i/>
          <w:szCs w:val="22"/>
        </w:rPr>
        <w:t>Hansenula</w:t>
      </w:r>
      <w:proofErr w:type="spellEnd"/>
      <w:r w:rsidR="008250B2" w:rsidRPr="00160F20">
        <w:rPr>
          <w:i/>
          <w:szCs w:val="22"/>
        </w:rPr>
        <w:t xml:space="preserve"> </w:t>
      </w:r>
      <w:proofErr w:type="spellStart"/>
      <w:r w:rsidR="008250B2" w:rsidRPr="00160F20">
        <w:rPr>
          <w:i/>
          <w:szCs w:val="22"/>
        </w:rPr>
        <w:t>polymorpha</w:t>
      </w:r>
      <w:proofErr w:type="spellEnd"/>
      <w:r w:rsidR="008250B2" w:rsidRPr="00160F20">
        <w:rPr>
          <w:i/>
          <w:szCs w:val="22"/>
        </w:rPr>
        <w:t xml:space="preserve"> </w:t>
      </w:r>
      <w:r w:rsidR="008250B2" w:rsidRPr="00160F20">
        <w:rPr>
          <w:szCs w:val="22"/>
        </w:rPr>
        <w:t xml:space="preserve">mediante tecnología de ADN </w:t>
      </w:r>
      <w:r w:rsidR="00FF20F4" w:rsidRPr="00FF20F4">
        <w:rPr>
          <w:szCs w:val="22"/>
        </w:rPr>
        <w:t>recombinante</w:t>
      </w:r>
    </w:p>
    <w:p w14:paraId="16041F31" w14:textId="77777777" w:rsidR="00E90A07" w:rsidRPr="00160F20" w:rsidRDefault="00E90A07" w:rsidP="00EE0AB2">
      <w:pPr>
        <w:tabs>
          <w:tab w:val="clear" w:pos="567"/>
        </w:tabs>
        <w:spacing w:line="240" w:lineRule="auto"/>
        <w:rPr>
          <w:szCs w:val="22"/>
        </w:rPr>
      </w:pPr>
    </w:p>
    <w:p w14:paraId="372D631C" w14:textId="77777777" w:rsidR="008250B2" w:rsidRPr="00160F20" w:rsidRDefault="008250B2" w:rsidP="00EE0AB2">
      <w:pPr>
        <w:tabs>
          <w:tab w:val="clear" w:pos="567"/>
        </w:tabs>
        <w:spacing w:line="240" w:lineRule="auto"/>
        <w:rPr>
          <w:szCs w:val="22"/>
        </w:rPr>
      </w:pPr>
      <w:r w:rsidRPr="00160F20">
        <w:rPr>
          <w:szCs w:val="22"/>
        </w:rPr>
        <w:t xml:space="preserve">La vacuna puede contener </w:t>
      </w:r>
      <w:r w:rsidR="00E90A07" w:rsidRPr="00160F20">
        <w:rPr>
          <w:szCs w:val="22"/>
        </w:rPr>
        <w:t>trazas</w:t>
      </w:r>
      <w:r w:rsidRPr="00160F20">
        <w:rPr>
          <w:szCs w:val="22"/>
        </w:rPr>
        <w:t xml:space="preserve"> de glutaraldehído, formaldehído, neomicina, estreptomicina y polimixina B que se utilizan durante el proceso de </w:t>
      </w:r>
      <w:r w:rsidR="00E90A07" w:rsidRPr="00160F20">
        <w:rPr>
          <w:szCs w:val="22"/>
        </w:rPr>
        <w:t>fabrica</w:t>
      </w:r>
      <w:r w:rsidRPr="00160F20">
        <w:rPr>
          <w:szCs w:val="22"/>
        </w:rPr>
        <w:t>ción (v</w:t>
      </w:r>
      <w:r w:rsidR="000B5CBD" w:rsidRPr="00160F20">
        <w:rPr>
          <w:szCs w:val="22"/>
        </w:rPr>
        <w:t>er</w:t>
      </w:r>
      <w:r w:rsidRPr="00160F20">
        <w:rPr>
          <w:szCs w:val="22"/>
        </w:rPr>
        <w:t xml:space="preserve"> sección 4.</w:t>
      </w:r>
      <w:r w:rsidR="00FA0F18" w:rsidRPr="00160F20">
        <w:rPr>
          <w:szCs w:val="22"/>
        </w:rPr>
        <w:t>3</w:t>
      </w:r>
      <w:r w:rsidRPr="00160F20">
        <w:rPr>
          <w:szCs w:val="22"/>
        </w:rPr>
        <w:t>).</w:t>
      </w:r>
    </w:p>
    <w:p w14:paraId="633FE783" w14:textId="77777777" w:rsidR="00E5123E" w:rsidRDefault="00E5123E" w:rsidP="00E5123E">
      <w:pPr>
        <w:shd w:val="clear" w:color="auto" w:fill="FFFFFF"/>
        <w:spacing w:line="240" w:lineRule="auto"/>
        <w:rPr>
          <w:szCs w:val="22"/>
        </w:rPr>
      </w:pPr>
    </w:p>
    <w:p w14:paraId="25A16B3A" w14:textId="77777777" w:rsidR="00E5123E" w:rsidRDefault="00E5123E" w:rsidP="00E5123E">
      <w:pPr>
        <w:pStyle w:val="EMEAEnBodyText"/>
        <w:autoSpaceDE w:val="0"/>
        <w:autoSpaceDN w:val="0"/>
        <w:adjustRightInd w:val="0"/>
        <w:spacing w:before="0" w:after="0"/>
        <w:jc w:val="left"/>
        <w:rPr>
          <w:u w:val="single"/>
        </w:rPr>
      </w:pPr>
      <w:r>
        <w:rPr>
          <w:u w:val="single"/>
        </w:rPr>
        <w:t>Excipiente(s) con efecto conocido</w:t>
      </w:r>
    </w:p>
    <w:p w14:paraId="3C9B535B" w14:textId="77777777" w:rsidR="00E5123E" w:rsidRDefault="00E5123E" w:rsidP="00E5123E">
      <w:pPr>
        <w:spacing w:line="240" w:lineRule="auto"/>
        <w:rPr>
          <w:szCs w:val="22"/>
        </w:rPr>
      </w:pPr>
      <w:r>
        <w:rPr>
          <w:szCs w:val="22"/>
        </w:rPr>
        <w:t>Fenilalanina……………85 microgramos</w:t>
      </w:r>
    </w:p>
    <w:p w14:paraId="2DD9A83F" w14:textId="77777777" w:rsidR="00E5123E" w:rsidRDefault="00E5123E" w:rsidP="00E5123E">
      <w:pPr>
        <w:spacing w:line="240" w:lineRule="auto"/>
        <w:rPr>
          <w:szCs w:val="22"/>
        </w:rPr>
      </w:pPr>
      <w:r>
        <w:rPr>
          <w:szCs w:val="22"/>
        </w:rPr>
        <w:t>(Ver sección 4.4)</w:t>
      </w:r>
    </w:p>
    <w:p w14:paraId="121838BB" w14:textId="77777777" w:rsidR="008250B2" w:rsidRPr="00160F20" w:rsidRDefault="008250B2" w:rsidP="00EE0AB2">
      <w:pPr>
        <w:shd w:val="clear" w:color="auto" w:fill="FFFFFF"/>
        <w:spacing w:line="240" w:lineRule="auto"/>
        <w:rPr>
          <w:szCs w:val="22"/>
        </w:rPr>
      </w:pPr>
    </w:p>
    <w:p w14:paraId="4645081E" w14:textId="77777777" w:rsidR="008250B2" w:rsidRPr="00160F20" w:rsidRDefault="008250B2" w:rsidP="00EE0AB2">
      <w:pPr>
        <w:shd w:val="clear" w:color="auto" w:fill="FFFFFF"/>
        <w:spacing w:line="240" w:lineRule="auto"/>
        <w:rPr>
          <w:szCs w:val="22"/>
        </w:rPr>
      </w:pPr>
      <w:r w:rsidRPr="00160F20">
        <w:rPr>
          <w:szCs w:val="22"/>
        </w:rPr>
        <w:t>Para consultar la lista completa de excipientes, ver sección 6.1.</w:t>
      </w:r>
    </w:p>
    <w:p w14:paraId="61554ADA" w14:textId="77777777" w:rsidR="008250B2" w:rsidRPr="00160F20" w:rsidRDefault="008250B2" w:rsidP="00EE0AB2">
      <w:pPr>
        <w:tabs>
          <w:tab w:val="clear" w:pos="567"/>
        </w:tabs>
        <w:spacing w:line="240" w:lineRule="auto"/>
        <w:rPr>
          <w:szCs w:val="22"/>
        </w:rPr>
      </w:pPr>
    </w:p>
    <w:p w14:paraId="202572E0" w14:textId="77777777" w:rsidR="00F11670" w:rsidRPr="00160F20" w:rsidRDefault="00F11670" w:rsidP="00EE0AB2">
      <w:pPr>
        <w:tabs>
          <w:tab w:val="clear" w:pos="567"/>
        </w:tabs>
        <w:spacing w:line="240" w:lineRule="auto"/>
        <w:rPr>
          <w:szCs w:val="22"/>
        </w:rPr>
      </w:pPr>
    </w:p>
    <w:p w14:paraId="57B4C182" w14:textId="77777777" w:rsidR="008250B2" w:rsidRPr="00160F20" w:rsidRDefault="008250B2" w:rsidP="00EE0AB2">
      <w:pPr>
        <w:tabs>
          <w:tab w:val="clear" w:pos="567"/>
        </w:tabs>
        <w:spacing w:line="240" w:lineRule="auto"/>
        <w:ind w:left="567" w:hanging="567"/>
        <w:rPr>
          <w:caps/>
          <w:szCs w:val="22"/>
        </w:rPr>
      </w:pPr>
      <w:r w:rsidRPr="00160F20">
        <w:rPr>
          <w:b/>
          <w:szCs w:val="22"/>
        </w:rPr>
        <w:t>3.</w:t>
      </w:r>
      <w:r w:rsidRPr="00160F20">
        <w:rPr>
          <w:b/>
          <w:szCs w:val="22"/>
        </w:rPr>
        <w:tab/>
        <w:t xml:space="preserve">FORMA </w:t>
      </w:r>
      <w:r w:rsidRPr="00160F20">
        <w:rPr>
          <w:b/>
          <w:caps/>
          <w:szCs w:val="22"/>
        </w:rPr>
        <w:t>FARMACÉUTICA</w:t>
      </w:r>
    </w:p>
    <w:p w14:paraId="4C7072AA" w14:textId="77777777" w:rsidR="008250B2" w:rsidRPr="00160F20" w:rsidRDefault="008250B2" w:rsidP="00EE0AB2">
      <w:pPr>
        <w:autoSpaceDE w:val="0"/>
        <w:autoSpaceDN w:val="0"/>
        <w:adjustRightInd w:val="0"/>
        <w:spacing w:line="240" w:lineRule="auto"/>
        <w:rPr>
          <w:szCs w:val="22"/>
        </w:rPr>
      </w:pPr>
    </w:p>
    <w:p w14:paraId="10EBC6D1" w14:textId="77777777" w:rsidR="008250B2" w:rsidRPr="00160F20" w:rsidRDefault="008250B2" w:rsidP="00EE0AB2">
      <w:pPr>
        <w:tabs>
          <w:tab w:val="clear" w:pos="567"/>
        </w:tabs>
        <w:spacing w:line="240" w:lineRule="auto"/>
        <w:rPr>
          <w:szCs w:val="22"/>
        </w:rPr>
      </w:pPr>
      <w:r w:rsidRPr="00160F20">
        <w:rPr>
          <w:szCs w:val="22"/>
        </w:rPr>
        <w:t>Suspensión i</w:t>
      </w:r>
      <w:r w:rsidR="00E25FFC" w:rsidRPr="00160F20">
        <w:rPr>
          <w:szCs w:val="22"/>
        </w:rPr>
        <w:t>nyectable</w:t>
      </w:r>
      <w:r w:rsidR="009B5A57" w:rsidRPr="00160F20">
        <w:rPr>
          <w:szCs w:val="22"/>
        </w:rPr>
        <w:t>.</w:t>
      </w:r>
      <w:r w:rsidRPr="00160F20">
        <w:rPr>
          <w:szCs w:val="22"/>
        </w:rPr>
        <w:br/>
      </w:r>
    </w:p>
    <w:p w14:paraId="4036F859" w14:textId="77777777" w:rsidR="008250B2" w:rsidRPr="00160F20" w:rsidRDefault="00B67545" w:rsidP="00EE0AB2">
      <w:pPr>
        <w:shd w:val="clear" w:color="auto" w:fill="FFFFFF"/>
        <w:spacing w:line="240" w:lineRule="auto"/>
        <w:rPr>
          <w:szCs w:val="22"/>
        </w:rPr>
      </w:pPr>
      <w:proofErr w:type="spellStart"/>
      <w:r>
        <w:rPr>
          <w:szCs w:val="22"/>
        </w:rPr>
        <w:t>Hexacima</w:t>
      </w:r>
      <w:proofErr w:type="spellEnd"/>
      <w:r w:rsidR="008250B2" w:rsidRPr="00160F20">
        <w:rPr>
          <w:szCs w:val="22"/>
        </w:rPr>
        <w:t xml:space="preserve"> es una </w:t>
      </w:r>
      <w:r w:rsidR="00316A6C" w:rsidRPr="00160F20">
        <w:rPr>
          <w:szCs w:val="22"/>
        </w:rPr>
        <w:t>suspensión</w:t>
      </w:r>
      <w:r w:rsidR="008250B2" w:rsidRPr="00160F20">
        <w:rPr>
          <w:szCs w:val="22"/>
        </w:rPr>
        <w:t xml:space="preserve"> </w:t>
      </w:r>
      <w:r w:rsidR="007A6EEC" w:rsidRPr="00160F20">
        <w:rPr>
          <w:szCs w:val="22"/>
        </w:rPr>
        <w:t>turbia</w:t>
      </w:r>
      <w:r w:rsidR="009B5A57" w:rsidRPr="00160F20">
        <w:rPr>
          <w:szCs w:val="22"/>
        </w:rPr>
        <w:t xml:space="preserve"> </w:t>
      </w:r>
      <w:r w:rsidR="008250B2" w:rsidRPr="00160F20">
        <w:rPr>
          <w:szCs w:val="22"/>
        </w:rPr>
        <w:t>blan</w:t>
      </w:r>
      <w:r w:rsidR="003A2082" w:rsidRPr="00160F20">
        <w:rPr>
          <w:szCs w:val="22"/>
        </w:rPr>
        <w:t>quecina</w:t>
      </w:r>
      <w:r w:rsidR="00766249" w:rsidRPr="00160F20">
        <w:rPr>
          <w:szCs w:val="22"/>
        </w:rPr>
        <w:t>.</w:t>
      </w:r>
    </w:p>
    <w:p w14:paraId="17E23F8F" w14:textId="77777777" w:rsidR="00F11670" w:rsidRDefault="00F11670" w:rsidP="00EE0AB2">
      <w:pPr>
        <w:shd w:val="clear" w:color="auto" w:fill="FFFFFF"/>
        <w:spacing w:line="240" w:lineRule="auto"/>
        <w:rPr>
          <w:szCs w:val="22"/>
        </w:rPr>
      </w:pPr>
    </w:p>
    <w:p w14:paraId="5DAD0087" w14:textId="77777777" w:rsidR="004F70B4" w:rsidRPr="00160F20" w:rsidRDefault="004F70B4" w:rsidP="00EE0AB2">
      <w:pPr>
        <w:shd w:val="clear" w:color="auto" w:fill="FFFFFF"/>
        <w:spacing w:line="240" w:lineRule="auto"/>
        <w:rPr>
          <w:szCs w:val="22"/>
        </w:rPr>
      </w:pPr>
    </w:p>
    <w:p w14:paraId="50FA21FE" w14:textId="77777777" w:rsidR="008250B2" w:rsidRPr="00160F20" w:rsidRDefault="008250B2" w:rsidP="00A2463D">
      <w:pPr>
        <w:keepNext/>
        <w:tabs>
          <w:tab w:val="clear" w:pos="567"/>
        </w:tabs>
        <w:spacing w:line="240" w:lineRule="auto"/>
        <w:ind w:left="567" w:hanging="567"/>
        <w:rPr>
          <w:caps/>
          <w:szCs w:val="22"/>
        </w:rPr>
      </w:pPr>
      <w:r w:rsidRPr="00160F20">
        <w:rPr>
          <w:b/>
          <w:caps/>
          <w:szCs w:val="22"/>
        </w:rPr>
        <w:lastRenderedPageBreak/>
        <w:t>4.</w:t>
      </w:r>
      <w:r w:rsidRPr="00160F20">
        <w:rPr>
          <w:b/>
          <w:caps/>
          <w:szCs w:val="22"/>
        </w:rPr>
        <w:tab/>
        <w:t>Datos clínicos</w:t>
      </w:r>
    </w:p>
    <w:p w14:paraId="26F6FD25" w14:textId="77777777" w:rsidR="008250B2" w:rsidRPr="00160F20" w:rsidRDefault="008250B2" w:rsidP="00A2463D">
      <w:pPr>
        <w:keepNext/>
        <w:tabs>
          <w:tab w:val="clear" w:pos="567"/>
        </w:tabs>
        <w:spacing w:line="240" w:lineRule="auto"/>
        <w:rPr>
          <w:szCs w:val="22"/>
        </w:rPr>
      </w:pPr>
    </w:p>
    <w:p w14:paraId="6C5A2F2F" w14:textId="77777777" w:rsidR="008250B2" w:rsidRPr="00160F20" w:rsidRDefault="008250B2" w:rsidP="00A2463D">
      <w:pPr>
        <w:keepNext/>
        <w:tabs>
          <w:tab w:val="clear" w:pos="567"/>
        </w:tabs>
        <w:spacing w:line="240" w:lineRule="auto"/>
        <w:ind w:left="567" w:hanging="567"/>
        <w:rPr>
          <w:szCs w:val="22"/>
        </w:rPr>
      </w:pPr>
      <w:r w:rsidRPr="00160F20">
        <w:rPr>
          <w:b/>
          <w:szCs w:val="22"/>
        </w:rPr>
        <w:t>4.1</w:t>
      </w:r>
      <w:r w:rsidRPr="00160F20">
        <w:rPr>
          <w:b/>
          <w:szCs w:val="22"/>
        </w:rPr>
        <w:tab/>
        <w:t>Indicaciones terapéuticas</w:t>
      </w:r>
    </w:p>
    <w:p w14:paraId="5AD1077F" w14:textId="77777777" w:rsidR="008250B2" w:rsidRPr="00160F20" w:rsidRDefault="008250B2" w:rsidP="00A2463D">
      <w:pPr>
        <w:keepNext/>
        <w:tabs>
          <w:tab w:val="clear" w:pos="567"/>
        </w:tabs>
        <w:spacing w:line="240" w:lineRule="auto"/>
        <w:rPr>
          <w:szCs w:val="22"/>
        </w:rPr>
      </w:pPr>
    </w:p>
    <w:p w14:paraId="201982DB" w14:textId="77777777" w:rsidR="008250B2" w:rsidRPr="00160F20" w:rsidRDefault="00B67545" w:rsidP="00A2463D">
      <w:pPr>
        <w:keepNext/>
        <w:shd w:val="clear" w:color="auto" w:fill="FFFFFF"/>
        <w:spacing w:line="240" w:lineRule="auto"/>
        <w:rPr>
          <w:szCs w:val="22"/>
        </w:rPr>
      </w:pPr>
      <w:proofErr w:type="spellStart"/>
      <w:r>
        <w:rPr>
          <w:szCs w:val="22"/>
        </w:rPr>
        <w:t>Hexacima</w:t>
      </w:r>
      <w:proofErr w:type="spellEnd"/>
      <w:r w:rsidR="008250B2" w:rsidRPr="00160F20">
        <w:rPr>
          <w:szCs w:val="22"/>
        </w:rPr>
        <w:t xml:space="preserve"> </w:t>
      </w:r>
      <w:r w:rsidR="00FA0F18" w:rsidRPr="00160F20">
        <w:rPr>
          <w:szCs w:val="22"/>
        </w:rPr>
        <w:t>(</w:t>
      </w:r>
      <w:proofErr w:type="spellStart"/>
      <w:r w:rsidR="00FA0F18" w:rsidRPr="00160F20">
        <w:rPr>
          <w:szCs w:val="22"/>
        </w:rPr>
        <w:t>DTaP</w:t>
      </w:r>
      <w:proofErr w:type="spellEnd"/>
      <w:r w:rsidR="00FA0F18" w:rsidRPr="00160F20">
        <w:rPr>
          <w:szCs w:val="22"/>
        </w:rPr>
        <w:t xml:space="preserve">-IPV-HB-Hib) </w:t>
      </w:r>
      <w:r w:rsidR="008250B2" w:rsidRPr="00160F20">
        <w:rPr>
          <w:szCs w:val="22"/>
        </w:rPr>
        <w:t xml:space="preserve">está indicada para la </w:t>
      </w:r>
      <w:r w:rsidR="004145A6" w:rsidRPr="00160F20">
        <w:rPr>
          <w:szCs w:val="22"/>
        </w:rPr>
        <w:t>vacunación</w:t>
      </w:r>
      <w:r w:rsidR="008250B2" w:rsidRPr="00160F20">
        <w:rPr>
          <w:szCs w:val="22"/>
        </w:rPr>
        <w:t xml:space="preserve"> </w:t>
      </w:r>
      <w:r w:rsidR="003A2082" w:rsidRPr="00160F20">
        <w:rPr>
          <w:szCs w:val="22"/>
        </w:rPr>
        <w:t xml:space="preserve">primaria </w:t>
      </w:r>
      <w:r w:rsidR="008250B2" w:rsidRPr="00160F20">
        <w:rPr>
          <w:szCs w:val="22"/>
        </w:rPr>
        <w:t xml:space="preserve">y </w:t>
      </w:r>
      <w:r w:rsidR="004145A6" w:rsidRPr="00160F20">
        <w:rPr>
          <w:szCs w:val="22"/>
        </w:rPr>
        <w:t xml:space="preserve">la vacunación </w:t>
      </w:r>
      <w:r w:rsidR="008250B2" w:rsidRPr="00160F20">
        <w:rPr>
          <w:szCs w:val="22"/>
        </w:rPr>
        <w:t>de re</w:t>
      </w:r>
      <w:r w:rsidR="00116461" w:rsidRPr="00160F20">
        <w:rPr>
          <w:szCs w:val="22"/>
        </w:rPr>
        <w:t>cu</w:t>
      </w:r>
      <w:r w:rsidR="00913F42" w:rsidRPr="00160F20">
        <w:rPr>
          <w:szCs w:val="22"/>
        </w:rPr>
        <w:t>er</w:t>
      </w:r>
      <w:r w:rsidR="00116461" w:rsidRPr="00160F20">
        <w:rPr>
          <w:szCs w:val="22"/>
        </w:rPr>
        <w:t>d</w:t>
      </w:r>
      <w:r w:rsidR="003A2082" w:rsidRPr="00160F20">
        <w:rPr>
          <w:szCs w:val="22"/>
        </w:rPr>
        <w:t>o</w:t>
      </w:r>
      <w:r w:rsidR="008250B2" w:rsidRPr="00160F20">
        <w:rPr>
          <w:szCs w:val="22"/>
        </w:rPr>
        <w:t xml:space="preserve"> </w:t>
      </w:r>
      <w:r w:rsidR="003A2082" w:rsidRPr="00160F20">
        <w:rPr>
          <w:szCs w:val="22"/>
        </w:rPr>
        <w:t xml:space="preserve">frente a difteria, tétanos, tos ferina, hepatitis B, poliomielitis y enfermedades invasivas causadas por </w:t>
      </w:r>
      <w:proofErr w:type="spellStart"/>
      <w:r w:rsidR="003A2082" w:rsidRPr="00160F20">
        <w:rPr>
          <w:i/>
          <w:szCs w:val="22"/>
        </w:rPr>
        <w:t>Haemophilus</w:t>
      </w:r>
      <w:proofErr w:type="spellEnd"/>
      <w:r w:rsidR="003A2082" w:rsidRPr="00160F20">
        <w:rPr>
          <w:i/>
          <w:szCs w:val="22"/>
        </w:rPr>
        <w:t xml:space="preserve"> </w:t>
      </w:r>
      <w:proofErr w:type="spellStart"/>
      <w:r w:rsidR="003A2082" w:rsidRPr="00160F20">
        <w:rPr>
          <w:i/>
          <w:szCs w:val="22"/>
        </w:rPr>
        <w:t>influenzae</w:t>
      </w:r>
      <w:proofErr w:type="spellEnd"/>
      <w:r w:rsidR="003A2082" w:rsidRPr="00160F20">
        <w:rPr>
          <w:szCs w:val="22"/>
        </w:rPr>
        <w:t xml:space="preserve"> tipo b </w:t>
      </w:r>
      <w:r w:rsidR="00FA0F18" w:rsidRPr="00160F20">
        <w:rPr>
          <w:szCs w:val="22"/>
        </w:rPr>
        <w:t>(Hib)</w:t>
      </w:r>
      <w:r w:rsidR="004F1DE2" w:rsidRPr="00160F20">
        <w:rPr>
          <w:szCs w:val="22"/>
        </w:rPr>
        <w:t xml:space="preserve"> </w:t>
      </w:r>
      <w:r w:rsidR="00A503A2" w:rsidRPr="00160F20">
        <w:rPr>
          <w:szCs w:val="22"/>
        </w:rPr>
        <w:t xml:space="preserve">en </w:t>
      </w:r>
      <w:r w:rsidR="008250B2" w:rsidRPr="00160F20">
        <w:rPr>
          <w:szCs w:val="22"/>
        </w:rPr>
        <w:t xml:space="preserve">lactantes y niños </w:t>
      </w:r>
      <w:r w:rsidR="0064059F" w:rsidRPr="00160F20">
        <w:rPr>
          <w:szCs w:val="22"/>
        </w:rPr>
        <w:t>a partir de</w:t>
      </w:r>
      <w:r w:rsidR="008250B2" w:rsidRPr="00160F20">
        <w:rPr>
          <w:szCs w:val="22"/>
        </w:rPr>
        <w:t xml:space="preserve"> </w:t>
      </w:r>
      <w:r w:rsidR="0064059F" w:rsidRPr="00160F20">
        <w:rPr>
          <w:szCs w:val="22"/>
        </w:rPr>
        <w:t xml:space="preserve">las </w:t>
      </w:r>
      <w:r w:rsidR="008250B2" w:rsidRPr="00160F20">
        <w:rPr>
          <w:szCs w:val="22"/>
        </w:rPr>
        <w:t>seis semanas de edad</w:t>
      </w:r>
      <w:r w:rsidR="002F2AB2" w:rsidRPr="00160F20">
        <w:rPr>
          <w:szCs w:val="22"/>
        </w:rPr>
        <w:t>.</w:t>
      </w:r>
    </w:p>
    <w:p w14:paraId="0DBDDEBB" w14:textId="77777777" w:rsidR="00FA0F18" w:rsidRPr="00160F20" w:rsidRDefault="00FA0F18" w:rsidP="00EE0AB2">
      <w:pPr>
        <w:shd w:val="clear" w:color="auto" w:fill="FFFFFF"/>
        <w:spacing w:line="240" w:lineRule="auto"/>
        <w:rPr>
          <w:szCs w:val="22"/>
        </w:rPr>
      </w:pPr>
    </w:p>
    <w:p w14:paraId="4816773D" w14:textId="77777777" w:rsidR="00FA0F18" w:rsidRPr="00160F20" w:rsidRDefault="00FA0F18" w:rsidP="00EE0AB2">
      <w:pPr>
        <w:tabs>
          <w:tab w:val="clear" w:pos="567"/>
        </w:tabs>
        <w:spacing w:line="240" w:lineRule="auto"/>
        <w:textAlignment w:val="top"/>
        <w:rPr>
          <w:szCs w:val="22"/>
          <w:lang w:eastAsia="es-ES"/>
        </w:rPr>
      </w:pPr>
      <w:r w:rsidRPr="00160F20">
        <w:rPr>
          <w:szCs w:val="22"/>
          <w:lang w:eastAsia="es-ES"/>
        </w:rPr>
        <w:t xml:space="preserve">El uso de esta vacuna debe ser </w:t>
      </w:r>
      <w:r w:rsidR="006512D1" w:rsidRPr="00160F20">
        <w:rPr>
          <w:szCs w:val="22"/>
          <w:lang w:eastAsia="es-ES"/>
        </w:rPr>
        <w:t>según</w:t>
      </w:r>
      <w:r w:rsidRPr="00160F20">
        <w:rPr>
          <w:szCs w:val="22"/>
          <w:lang w:eastAsia="es-ES"/>
        </w:rPr>
        <w:t xml:space="preserve"> las recomendaciones oficiales.</w:t>
      </w:r>
    </w:p>
    <w:p w14:paraId="20E927B1" w14:textId="77777777" w:rsidR="003A2082" w:rsidRPr="00160F20" w:rsidRDefault="003A2082" w:rsidP="00EE0AB2">
      <w:pPr>
        <w:shd w:val="clear" w:color="auto" w:fill="FFFFFF"/>
        <w:spacing w:line="240" w:lineRule="auto"/>
        <w:rPr>
          <w:szCs w:val="22"/>
        </w:rPr>
      </w:pPr>
    </w:p>
    <w:p w14:paraId="2BA4848C" w14:textId="77777777" w:rsidR="008250B2" w:rsidRPr="00160F20" w:rsidRDefault="005D2C9C" w:rsidP="00EE0AB2">
      <w:pPr>
        <w:tabs>
          <w:tab w:val="clear" w:pos="567"/>
        </w:tabs>
        <w:spacing w:line="240" w:lineRule="auto"/>
        <w:ind w:left="567" w:hanging="567"/>
        <w:rPr>
          <w:b/>
          <w:szCs w:val="22"/>
        </w:rPr>
      </w:pPr>
      <w:r w:rsidRPr="00160F20">
        <w:rPr>
          <w:b/>
          <w:szCs w:val="22"/>
        </w:rPr>
        <w:t>4.2</w:t>
      </w:r>
      <w:r w:rsidRPr="00160F20">
        <w:rPr>
          <w:b/>
          <w:szCs w:val="22"/>
        </w:rPr>
        <w:tab/>
      </w:r>
      <w:r w:rsidR="008250B2" w:rsidRPr="00160F20">
        <w:rPr>
          <w:b/>
          <w:szCs w:val="22"/>
        </w:rPr>
        <w:t>Posología y forma de administración</w:t>
      </w:r>
    </w:p>
    <w:p w14:paraId="617DC121" w14:textId="77777777" w:rsidR="008250B2" w:rsidRPr="00E4155E" w:rsidRDefault="008250B2" w:rsidP="00EE0AB2">
      <w:pPr>
        <w:tabs>
          <w:tab w:val="clear" w:pos="567"/>
        </w:tabs>
        <w:spacing w:line="240" w:lineRule="auto"/>
        <w:rPr>
          <w:szCs w:val="22"/>
        </w:rPr>
      </w:pPr>
    </w:p>
    <w:p w14:paraId="3066F9C3" w14:textId="77777777" w:rsidR="008250B2" w:rsidRPr="00160F20" w:rsidRDefault="008250B2" w:rsidP="00EE0AB2">
      <w:pPr>
        <w:shd w:val="clear" w:color="auto" w:fill="FFFFFF"/>
        <w:spacing w:line="240" w:lineRule="auto"/>
        <w:rPr>
          <w:szCs w:val="22"/>
          <w:u w:val="single"/>
        </w:rPr>
      </w:pPr>
      <w:r w:rsidRPr="00160F20">
        <w:rPr>
          <w:szCs w:val="22"/>
          <w:u w:val="single"/>
        </w:rPr>
        <w:t>Posología</w:t>
      </w:r>
    </w:p>
    <w:p w14:paraId="79888175" w14:textId="77777777" w:rsidR="008250B2" w:rsidRPr="00E4155E" w:rsidRDefault="008250B2" w:rsidP="00EE0AB2">
      <w:pPr>
        <w:shd w:val="clear" w:color="auto" w:fill="FFFFFF"/>
        <w:spacing w:line="240" w:lineRule="auto"/>
        <w:rPr>
          <w:szCs w:val="22"/>
        </w:rPr>
      </w:pPr>
    </w:p>
    <w:p w14:paraId="04DB5A9F" w14:textId="77777777" w:rsidR="0064059F" w:rsidRPr="00160F20" w:rsidRDefault="0064059F" w:rsidP="00EE0AB2">
      <w:pPr>
        <w:tabs>
          <w:tab w:val="left" w:pos="-851"/>
          <w:tab w:val="left" w:pos="-720"/>
          <w:tab w:val="left" w:pos="453"/>
          <w:tab w:val="left" w:pos="856"/>
          <w:tab w:val="left" w:pos="1306"/>
          <w:tab w:val="right" w:leader="dot" w:pos="8710"/>
        </w:tabs>
        <w:suppressAutoHyphens/>
        <w:spacing w:line="240" w:lineRule="auto"/>
        <w:rPr>
          <w:i/>
          <w:iCs/>
          <w:szCs w:val="22"/>
          <w:lang w:val="es-ES_tradnl"/>
        </w:rPr>
      </w:pPr>
      <w:r w:rsidRPr="00160F20">
        <w:rPr>
          <w:i/>
          <w:iCs/>
          <w:szCs w:val="22"/>
        </w:rPr>
        <w:t>Vacunación primaria:</w:t>
      </w:r>
    </w:p>
    <w:p w14:paraId="6E3035A3" w14:textId="77777777" w:rsidR="002A5566" w:rsidRDefault="00116461" w:rsidP="002A5566">
      <w:pPr>
        <w:tabs>
          <w:tab w:val="left" w:pos="-851"/>
          <w:tab w:val="left" w:pos="-720"/>
          <w:tab w:val="left" w:pos="453"/>
          <w:tab w:val="left" w:pos="856"/>
          <w:tab w:val="left" w:pos="1306"/>
          <w:tab w:val="right" w:leader="dot" w:pos="8710"/>
        </w:tabs>
        <w:suppressAutoHyphens/>
        <w:spacing w:line="240" w:lineRule="auto"/>
        <w:rPr>
          <w:szCs w:val="22"/>
        </w:rPr>
      </w:pPr>
      <w:r w:rsidRPr="00160F20">
        <w:rPr>
          <w:szCs w:val="22"/>
        </w:rPr>
        <w:t xml:space="preserve">La </w:t>
      </w:r>
      <w:r w:rsidR="0064059F" w:rsidRPr="00160F20">
        <w:rPr>
          <w:iCs/>
          <w:szCs w:val="22"/>
        </w:rPr>
        <w:t>vacunación primaria</w:t>
      </w:r>
      <w:r w:rsidR="0064059F" w:rsidRPr="00160F20">
        <w:rPr>
          <w:i/>
          <w:iCs/>
          <w:szCs w:val="22"/>
        </w:rPr>
        <w:t xml:space="preserve"> </w:t>
      </w:r>
      <w:r w:rsidR="008250B2" w:rsidRPr="00160F20">
        <w:rPr>
          <w:szCs w:val="22"/>
        </w:rPr>
        <w:t xml:space="preserve">consiste </w:t>
      </w:r>
      <w:r w:rsidR="00B27C4C">
        <w:rPr>
          <w:szCs w:val="22"/>
        </w:rPr>
        <w:t>en</w:t>
      </w:r>
      <w:r w:rsidR="002A5566">
        <w:rPr>
          <w:szCs w:val="22"/>
        </w:rPr>
        <w:t xml:space="preserve"> </w:t>
      </w:r>
      <w:r w:rsidR="00E5123E">
        <w:rPr>
          <w:rStyle w:val="hps"/>
          <w:color w:val="222222"/>
        </w:rPr>
        <w:t>2</w:t>
      </w:r>
      <w:r w:rsidR="00E5123E" w:rsidRPr="00C07567">
        <w:rPr>
          <w:rStyle w:val="hps"/>
          <w:color w:val="222222"/>
        </w:rPr>
        <w:t xml:space="preserve"> </w:t>
      </w:r>
      <w:r w:rsidR="002A5566" w:rsidRPr="00C07567">
        <w:rPr>
          <w:rStyle w:val="hps"/>
          <w:color w:val="222222"/>
        </w:rPr>
        <w:t>dosis</w:t>
      </w:r>
      <w:r w:rsidR="002A5566" w:rsidRPr="00C07567">
        <w:rPr>
          <w:color w:val="222222"/>
        </w:rPr>
        <w:t xml:space="preserve"> </w:t>
      </w:r>
      <w:r w:rsidR="002A5566" w:rsidRPr="00C07567">
        <w:rPr>
          <w:rStyle w:val="hps"/>
          <w:color w:val="222222"/>
        </w:rPr>
        <w:t>(con</w:t>
      </w:r>
      <w:r w:rsidR="002A5566" w:rsidRPr="00C07567">
        <w:rPr>
          <w:color w:val="222222"/>
        </w:rPr>
        <w:t xml:space="preserve"> </w:t>
      </w:r>
      <w:r w:rsidR="002A5566" w:rsidRPr="00C07567">
        <w:rPr>
          <w:rStyle w:val="hps"/>
          <w:color w:val="222222"/>
        </w:rPr>
        <w:t>un intervalo de al</w:t>
      </w:r>
      <w:r w:rsidR="002A5566" w:rsidRPr="00C07567">
        <w:rPr>
          <w:color w:val="222222"/>
        </w:rPr>
        <w:t xml:space="preserve"> </w:t>
      </w:r>
      <w:r w:rsidR="002A5566" w:rsidRPr="00C07567">
        <w:rPr>
          <w:rStyle w:val="hps"/>
          <w:color w:val="222222"/>
        </w:rPr>
        <w:t>menos 8</w:t>
      </w:r>
      <w:r w:rsidR="002A5566" w:rsidRPr="00C07567">
        <w:rPr>
          <w:color w:val="222222"/>
        </w:rPr>
        <w:t xml:space="preserve"> </w:t>
      </w:r>
      <w:r w:rsidR="002A5566" w:rsidRPr="00C07567">
        <w:rPr>
          <w:rStyle w:val="hps"/>
          <w:color w:val="222222"/>
        </w:rPr>
        <w:t>semanas) o</w:t>
      </w:r>
      <w:r w:rsidR="002A5566" w:rsidRPr="00C07567">
        <w:rPr>
          <w:color w:val="222222"/>
        </w:rPr>
        <w:t xml:space="preserve"> </w:t>
      </w:r>
      <w:r w:rsidR="00771691">
        <w:rPr>
          <w:color w:val="222222"/>
        </w:rPr>
        <w:t xml:space="preserve">en </w:t>
      </w:r>
      <w:r w:rsidR="00E5123E">
        <w:rPr>
          <w:rStyle w:val="hps"/>
          <w:color w:val="222222"/>
        </w:rPr>
        <w:t>3</w:t>
      </w:r>
      <w:r w:rsidR="00E5123E" w:rsidRPr="00C07567">
        <w:rPr>
          <w:rStyle w:val="hps"/>
          <w:color w:val="222222"/>
        </w:rPr>
        <w:t xml:space="preserve"> </w:t>
      </w:r>
      <w:r w:rsidR="002A5566" w:rsidRPr="00C07567">
        <w:rPr>
          <w:rStyle w:val="hps"/>
          <w:color w:val="222222"/>
        </w:rPr>
        <w:t>dosis (</w:t>
      </w:r>
      <w:r w:rsidR="002A5566" w:rsidRPr="00C07567">
        <w:rPr>
          <w:color w:val="222222"/>
        </w:rPr>
        <w:t xml:space="preserve">con </w:t>
      </w:r>
      <w:r w:rsidR="002A5566" w:rsidRPr="00C07567">
        <w:rPr>
          <w:rStyle w:val="hps"/>
          <w:color w:val="222222"/>
        </w:rPr>
        <w:t>un intervalo de al</w:t>
      </w:r>
      <w:r w:rsidR="002A5566" w:rsidRPr="00C07567">
        <w:rPr>
          <w:color w:val="222222"/>
        </w:rPr>
        <w:t xml:space="preserve"> </w:t>
      </w:r>
      <w:r w:rsidR="002A5566" w:rsidRPr="00C07567">
        <w:rPr>
          <w:rStyle w:val="hps"/>
          <w:color w:val="222222"/>
        </w:rPr>
        <w:t>menos 4 semanas</w:t>
      </w:r>
      <w:r w:rsidR="002A5566" w:rsidRPr="00C07567">
        <w:rPr>
          <w:color w:val="222222"/>
        </w:rPr>
        <w:t xml:space="preserve">), de acuerdo </w:t>
      </w:r>
      <w:r w:rsidR="002A5566" w:rsidRPr="00C07567">
        <w:rPr>
          <w:rStyle w:val="hps"/>
          <w:color w:val="222222"/>
        </w:rPr>
        <w:t>con las recomendaciones</w:t>
      </w:r>
      <w:r w:rsidR="002A5566" w:rsidRPr="00C07567">
        <w:rPr>
          <w:color w:val="222222"/>
        </w:rPr>
        <w:t xml:space="preserve"> </w:t>
      </w:r>
      <w:r w:rsidR="002A5566" w:rsidRPr="00C07567">
        <w:rPr>
          <w:rStyle w:val="hps"/>
          <w:color w:val="222222"/>
        </w:rPr>
        <w:t>oficiales</w:t>
      </w:r>
      <w:r w:rsidR="002A5566" w:rsidRPr="0058399E">
        <w:rPr>
          <w:szCs w:val="22"/>
        </w:rPr>
        <w:t>.</w:t>
      </w:r>
    </w:p>
    <w:p w14:paraId="4A86B10A" w14:textId="77777777" w:rsidR="00242164" w:rsidRPr="003204F6" w:rsidRDefault="00242164" w:rsidP="00EE0AB2">
      <w:pPr>
        <w:tabs>
          <w:tab w:val="left" w:pos="-851"/>
          <w:tab w:val="left" w:pos="-720"/>
          <w:tab w:val="left" w:pos="453"/>
          <w:tab w:val="left" w:pos="856"/>
          <w:tab w:val="left" w:pos="1306"/>
          <w:tab w:val="right" w:leader="dot" w:pos="8710"/>
        </w:tabs>
        <w:suppressAutoHyphens/>
        <w:spacing w:line="240" w:lineRule="auto"/>
        <w:rPr>
          <w:i/>
          <w:iCs/>
          <w:szCs w:val="22"/>
        </w:rPr>
      </w:pPr>
    </w:p>
    <w:p w14:paraId="2C42AC2B" w14:textId="77777777" w:rsidR="008250B2" w:rsidRPr="00160F20" w:rsidRDefault="008250B2" w:rsidP="00EE0AB2">
      <w:pPr>
        <w:shd w:val="clear" w:color="auto" w:fill="FFFFFF"/>
        <w:spacing w:line="240" w:lineRule="auto"/>
        <w:rPr>
          <w:szCs w:val="22"/>
        </w:rPr>
      </w:pPr>
      <w:r w:rsidRPr="00160F20">
        <w:rPr>
          <w:szCs w:val="22"/>
        </w:rPr>
        <w:t>Tod</w:t>
      </w:r>
      <w:r w:rsidR="004A53DC" w:rsidRPr="00160F20">
        <w:rPr>
          <w:szCs w:val="22"/>
        </w:rPr>
        <w:t>a</w:t>
      </w:r>
      <w:r w:rsidRPr="00160F20">
        <w:rPr>
          <w:szCs w:val="22"/>
        </w:rPr>
        <w:t>s l</w:t>
      </w:r>
      <w:r w:rsidR="004A53DC" w:rsidRPr="00160F20">
        <w:rPr>
          <w:szCs w:val="22"/>
        </w:rPr>
        <w:t>a</w:t>
      </w:r>
      <w:r w:rsidRPr="00160F20">
        <w:rPr>
          <w:szCs w:val="22"/>
        </w:rPr>
        <w:t xml:space="preserve">s </w:t>
      </w:r>
      <w:r w:rsidR="004A53DC" w:rsidRPr="00160F20">
        <w:rPr>
          <w:szCs w:val="22"/>
        </w:rPr>
        <w:t>pautas</w:t>
      </w:r>
      <w:r w:rsidRPr="00160F20">
        <w:rPr>
          <w:szCs w:val="22"/>
        </w:rPr>
        <w:t xml:space="preserve"> de vacunación, incluyendo el Programa Extendido de Inmunización </w:t>
      </w:r>
      <w:r w:rsidR="00682C57" w:rsidRPr="00160F20">
        <w:rPr>
          <w:szCs w:val="22"/>
        </w:rPr>
        <w:t>(EPI)</w:t>
      </w:r>
      <w:r w:rsidR="00340B8A" w:rsidRPr="00160F20">
        <w:rPr>
          <w:szCs w:val="22"/>
        </w:rPr>
        <w:t xml:space="preserve"> de la OMS</w:t>
      </w:r>
      <w:r w:rsidR="00682C57" w:rsidRPr="00160F20">
        <w:rPr>
          <w:szCs w:val="22"/>
        </w:rPr>
        <w:t xml:space="preserve"> </w:t>
      </w:r>
      <w:r w:rsidRPr="00160F20">
        <w:rPr>
          <w:szCs w:val="22"/>
        </w:rPr>
        <w:t>a las 6, 10, 14 semanas de edad</w:t>
      </w:r>
      <w:r w:rsidR="00682C57" w:rsidRPr="00160F20">
        <w:rPr>
          <w:szCs w:val="22"/>
        </w:rPr>
        <w:t xml:space="preserve"> </w:t>
      </w:r>
      <w:r w:rsidRPr="00160F20">
        <w:rPr>
          <w:szCs w:val="22"/>
        </w:rPr>
        <w:t>pueden aplicarse in</w:t>
      </w:r>
      <w:r w:rsidR="00552295" w:rsidRPr="00160F20">
        <w:rPr>
          <w:szCs w:val="22"/>
        </w:rPr>
        <w:t>dependientemente de</w:t>
      </w:r>
      <w:r w:rsidRPr="00160F20">
        <w:rPr>
          <w:szCs w:val="22"/>
        </w:rPr>
        <w:t xml:space="preserve"> si se ha administrado o no una dosis de vacuna </w:t>
      </w:r>
      <w:r w:rsidR="006A3CB5" w:rsidRPr="00160F20">
        <w:rPr>
          <w:szCs w:val="22"/>
        </w:rPr>
        <w:t xml:space="preserve">frente a la </w:t>
      </w:r>
      <w:r w:rsidRPr="00160F20">
        <w:rPr>
          <w:szCs w:val="22"/>
        </w:rPr>
        <w:t xml:space="preserve">hepatitis B </w:t>
      </w:r>
      <w:r w:rsidR="00BB1130">
        <w:rPr>
          <w:szCs w:val="22"/>
        </w:rPr>
        <w:t>al nacimiento</w:t>
      </w:r>
      <w:r w:rsidR="004F1DE2" w:rsidRPr="00160F20">
        <w:rPr>
          <w:szCs w:val="22"/>
        </w:rPr>
        <w:t>.</w:t>
      </w:r>
    </w:p>
    <w:p w14:paraId="14D3B7CE" w14:textId="77777777" w:rsidR="00682C57" w:rsidRPr="00160F20" w:rsidRDefault="00682C57" w:rsidP="00EE0AB2">
      <w:pPr>
        <w:shd w:val="clear" w:color="auto" w:fill="FFFFFF"/>
        <w:spacing w:line="240" w:lineRule="auto"/>
        <w:rPr>
          <w:szCs w:val="22"/>
        </w:rPr>
      </w:pPr>
    </w:p>
    <w:p w14:paraId="193F0692" w14:textId="77777777" w:rsidR="00E5123E" w:rsidRDefault="008250B2" w:rsidP="00EE0AB2">
      <w:pPr>
        <w:shd w:val="clear" w:color="auto" w:fill="FFFFFF"/>
        <w:spacing w:line="240" w:lineRule="auto"/>
        <w:rPr>
          <w:szCs w:val="22"/>
        </w:rPr>
      </w:pPr>
      <w:r w:rsidRPr="00160F20">
        <w:rPr>
          <w:szCs w:val="22"/>
        </w:rPr>
        <w:t xml:space="preserve">Cuando se ha administrado una dosis de vacuna </w:t>
      </w:r>
      <w:r w:rsidR="006A3CB5" w:rsidRPr="00160F20">
        <w:rPr>
          <w:szCs w:val="22"/>
        </w:rPr>
        <w:t xml:space="preserve">frente a la </w:t>
      </w:r>
      <w:r w:rsidRPr="00160F20">
        <w:rPr>
          <w:szCs w:val="22"/>
        </w:rPr>
        <w:t>hepatitis B</w:t>
      </w:r>
      <w:r w:rsidR="00074C6B" w:rsidRPr="00160F20">
        <w:rPr>
          <w:szCs w:val="22"/>
        </w:rPr>
        <w:t xml:space="preserve"> </w:t>
      </w:r>
      <w:r w:rsidR="00BB1130">
        <w:rPr>
          <w:szCs w:val="22"/>
        </w:rPr>
        <w:t>al nacimiento</w:t>
      </w:r>
      <w:r w:rsidR="00E5123E">
        <w:rPr>
          <w:szCs w:val="22"/>
        </w:rPr>
        <w:t>:</w:t>
      </w:r>
      <w:r w:rsidRPr="00160F20">
        <w:rPr>
          <w:szCs w:val="22"/>
        </w:rPr>
        <w:t xml:space="preserve"> </w:t>
      </w:r>
    </w:p>
    <w:p w14:paraId="21EBD360" w14:textId="77777777" w:rsidR="008250B2" w:rsidRDefault="00B67545" w:rsidP="00E5123E">
      <w:pPr>
        <w:numPr>
          <w:ilvl w:val="0"/>
          <w:numId w:val="22"/>
        </w:numPr>
        <w:shd w:val="clear" w:color="auto" w:fill="FFFFFF"/>
        <w:spacing w:line="240" w:lineRule="auto"/>
        <w:rPr>
          <w:szCs w:val="22"/>
        </w:rPr>
      </w:pPr>
      <w:proofErr w:type="spellStart"/>
      <w:r>
        <w:rPr>
          <w:rStyle w:val="wcpcAuthoringInstruction"/>
          <w:i w:val="0"/>
          <w:vanish w:val="0"/>
          <w:color w:val="auto"/>
          <w:szCs w:val="22"/>
        </w:rPr>
        <w:t>Hexacima</w:t>
      </w:r>
      <w:proofErr w:type="spellEnd"/>
      <w:r w:rsidR="008250B2" w:rsidRPr="00160F20">
        <w:rPr>
          <w:szCs w:val="22"/>
        </w:rPr>
        <w:t xml:space="preserve"> se puede utilizar como dosis adicional</w:t>
      </w:r>
      <w:r w:rsidR="00F77B26" w:rsidRPr="00160F20">
        <w:rPr>
          <w:szCs w:val="22"/>
        </w:rPr>
        <w:t xml:space="preserve"> </w:t>
      </w:r>
      <w:r w:rsidR="008250B2" w:rsidRPr="00160F20">
        <w:rPr>
          <w:szCs w:val="22"/>
        </w:rPr>
        <w:t xml:space="preserve">de vacuna </w:t>
      </w:r>
      <w:r w:rsidR="006A3CB5" w:rsidRPr="00160F20">
        <w:rPr>
          <w:szCs w:val="22"/>
        </w:rPr>
        <w:t xml:space="preserve">frente a la </w:t>
      </w:r>
      <w:r w:rsidR="008250B2" w:rsidRPr="00160F20">
        <w:rPr>
          <w:szCs w:val="22"/>
        </w:rPr>
        <w:t xml:space="preserve">hepatitis B </w:t>
      </w:r>
      <w:r w:rsidR="00D60BE8" w:rsidRPr="00160F20">
        <w:rPr>
          <w:szCs w:val="22"/>
        </w:rPr>
        <w:t>a partir</w:t>
      </w:r>
      <w:r w:rsidR="004A53DC" w:rsidRPr="00160F20">
        <w:rPr>
          <w:szCs w:val="22"/>
        </w:rPr>
        <w:t xml:space="preserve"> </w:t>
      </w:r>
      <w:r w:rsidR="008250B2" w:rsidRPr="00160F20">
        <w:rPr>
          <w:szCs w:val="22"/>
        </w:rPr>
        <w:t xml:space="preserve">de las </w:t>
      </w:r>
      <w:r w:rsidR="00E5123E">
        <w:rPr>
          <w:szCs w:val="22"/>
        </w:rPr>
        <w:t>6</w:t>
      </w:r>
      <w:r w:rsidR="00E5123E" w:rsidRPr="00160F20">
        <w:rPr>
          <w:szCs w:val="22"/>
        </w:rPr>
        <w:t xml:space="preserve"> </w:t>
      </w:r>
      <w:r w:rsidR="008250B2" w:rsidRPr="00160F20">
        <w:rPr>
          <w:szCs w:val="22"/>
        </w:rPr>
        <w:t xml:space="preserve">semanas de edad. Si se </w:t>
      </w:r>
      <w:r w:rsidR="004A53DC" w:rsidRPr="00160F20">
        <w:rPr>
          <w:szCs w:val="22"/>
        </w:rPr>
        <w:t>requiere</w:t>
      </w:r>
      <w:r w:rsidR="008250B2" w:rsidRPr="00160F20">
        <w:rPr>
          <w:szCs w:val="22"/>
        </w:rPr>
        <w:t xml:space="preserve"> una segunda dosis de vacuna</w:t>
      </w:r>
      <w:r w:rsidR="006A3CB5" w:rsidRPr="00160F20">
        <w:rPr>
          <w:szCs w:val="22"/>
        </w:rPr>
        <w:t xml:space="preserve"> frente a la </w:t>
      </w:r>
      <w:r w:rsidR="008250B2" w:rsidRPr="00160F20">
        <w:rPr>
          <w:szCs w:val="22"/>
        </w:rPr>
        <w:t>hepatitis B antes de esta edad, se debe u</w:t>
      </w:r>
      <w:r w:rsidR="00074C6B" w:rsidRPr="00160F20">
        <w:rPr>
          <w:szCs w:val="22"/>
        </w:rPr>
        <w:t>tilizar</w:t>
      </w:r>
      <w:r w:rsidR="008250B2" w:rsidRPr="00160F20">
        <w:rPr>
          <w:szCs w:val="22"/>
        </w:rPr>
        <w:t xml:space="preserve"> una vacuna monovalente</w:t>
      </w:r>
      <w:r w:rsidR="006A3CB5" w:rsidRPr="00160F20">
        <w:rPr>
          <w:szCs w:val="22"/>
        </w:rPr>
        <w:t xml:space="preserve"> frente a la </w:t>
      </w:r>
      <w:r w:rsidR="008250B2" w:rsidRPr="00160F20">
        <w:rPr>
          <w:szCs w:val="22"/>
        </w:rPr>
        <w:t>hepatitis B.</w:t>
      </w:r>
    </w:p>
    <w:p w14:paraId="6F18D686" w14:textId="77777777" w:rsidR="00E5123E" w:rsidRPr="00E5123E" w:rsidRDefault="00E5123E" w:rsidP="00E5123E">
      <w:pPr>
        <w:numPr>
          <w:ilvl w:val="0"/>
          <w:numId w:val="22"/>
        </w:numPr>
        <w:shd w:val="clear" w:color="auto" w:fill="FFFFFF"/>
        <w:spacing w:line="240" w:lineRule="auto"/>
        <w:rPr>
          <w:szCs w:val="22"/>
        </w:rPr>
      </w:pPr>
      <w:proofErr w:type="spellStart"/>
      <w:r>
        <w:rPr>
          <w:szCs w:val="22"/>
        </w:rPr>
        <w:t>Hexacima</w:t>
      </w:r>
      <w:proofErr w:type="spellEnd"/>
      <w:r w:rsidRPr="006E5931">
        <w:rPr>
          <w:szCs w:val="22"/>
        </w:rPr>
        <w:t xml:space="preserve"> se puede utilizar para un calendario de vacunación </w:t>
      </w:r>
      <w:r w:rsidRPr="007D4364">
        <w:rPr>
          <w:szCs w:val="22"/>
        </w:rPr>
        <w:t>combinada</w:t>
      </w:r>
      <w:r w:rsidRPr="006E5931">
        <w:rPr>
          <w:szCs w:val="22"/>
        </w:rPr>
        <w:t xml:space="preserve"> hexavalente/pentavalente/hexavalente combinada de acuerdo con las recomendaciones oficiales.</w:t>
      </w:r>
    </w:p>
    <w:p w14:paraId="26EACBEA" w14:textId="77777777" w:rsidR="00094877" w:rsidRPr="00160F20" w:rsidRDefault="00094877" w:rsidP="00EE0AB2">
      <w:pPr>
        <w:shd w:val="clear" w:color="auto" w:fill="FFFFFF"/>
        <w:spacing w:line="240" w:lineRule="auto"/>
        <w:rPr>
          <w:szCs w:val="22"/>
        </w:rPr>
      </w:pPr>
    </w:p>
    <w:p w14:paraId="189DA5F4" w14:textId="77777777" w:rsidR="00074C6B" w:rsidRPr="00160F20" w:rsidRDefault="00074C6B" w:rsidP="00EE0AB2">
      <w:pPr>
        <w:shd w:val="clear" w:color="auto" w:fill="FFFFFF"/>
        <w:spacing w:line="240" w:lineRule="auto"/>
        <w:rPr>
          <w:szCs w:val="22"/>
        </w:rPr>
      </w:pPr>
    </w:p>
    <w:p w14:paraId="72F4423A" w14:textId="227C44C2" w:rsidR="008250B2" w:rsidRPr="00160F20" w:rsidRDefault="00FC7E1C" w:rsidP="00EE0AB2">
      <w:pPr>
        <w:shd w:val="clear" w:color="auto" w:fill="FFFFFF"/>
        <w:spacing w:line="240" w:lineRule="auto"/>
        <w:rPr>
          <w:i/>
          <w:szCs w:val="22"/>
        </w:rPr>
      </w:pPr>
      <w:r w:rsidRPr="00160F20">
        <w:rPr>
          <w:i/>
          <w:szCs w:val="22"/>
        </w:rPr>
        <w:t xml:space="preserve">Vacunación de </w:t>
      </w:r>
      <w:r w:rsidR="005573CC">
        <w:rPr>
          <w:i/>
          <w:szCs w:val="22"/>
        </w:rPr>
        <w:t>r</w:t>
      </w:r>
      <w:r w:rsidR="008250B2" w:rsidRPr="00160F20">
        <w:rPr>
          <w:i/>
          <w:szCs w:val="22"/>
        </w:rPr>
        <w:t>e</w:t>
      </w:r>
      <w:r w:rsidRPr="00160F20">
        <w:rPr>
          <w:i/>
          <w:szCs w:val="22"/>
        </w:rPr>
        <w:t>c</w:t>
      </w:r>
      <w:r w:rsidR="008250B2" w:rsidRPr="00160F20">
        <w:rPr>
          <w:i/>
          <w:szCs w:val="22"/>
        </w:rPr>
        <w:t>uer</w:t>
      </w:r>
      <w:r w:rsidRPr="00160F20">
        <w:rPr>
          <w:i/>
          <w:szCs w:val="22"/>
        </w:rPr>
        <w:t>d</w:t>
      </w:r>
      <w:r w:rsidR="008250B2" w:rsidRPr="00160F20">
        <w:rPr>
          <w:i/>
          <w:szCs w:val="22"/>
        </w:rPr>
        <w:t>o:</w:t>
      </w:r>
    </w:p>
    <w:p w14:paraId="1F9D9AF1" w14:textId="77777777" w:rsidR="002A5566" w:rsidRPr="00C07567" w:rsidRDefault="002A5566" w:rsidP="002A5566">
      <w:pPr>
        <w:shd w:val="clear" w:color="auto" w:fill="FFFFFF"/>
        <w:spacing w:line="240" w:lineRule="auto"/>
        <w:rPr>
          <w:color w:val="222222"/>
        </w:rPr>
      </w:pPr>
      <w:r w:rsidRPr="00C07567">
        <w:rPr>
          <w:rStyle w:val="hps"/>
          <w:color w:val="222222"/>
        </w:rPr>
        <w:t xml:space="preserve">Después de </w:t>
      </w:r>
      <w:r>
        <w:rPr>
          <w:rStyle w:val="hps"/>
          <w:color w:val="222222"/>
        </w:rPr>
        <w:t xml:space="preserve">las dos dosis de vacunación primaria </w:t>
      </w:r>
      <w:r w:rsidRPr="00C07567">
        <w:rPr>
          <w:rStyle w:val="hps"/>
          <w:color w:val="222222"/>
        </w:rPr>
        <w:t>con</w:t>
      </w:r>
      <w:r w:rsidRPr="00C07567">
        <w:rPr>
          <w:color w:val="222222"/>
        </w:rPr>
        <w:t xml:space="preserve"> </w:t>
      </w:r>
      <w:proofErr w:type="spellStart"/>
      <w:r w:rsidR="00AD096E">
        <w:rPr>
          <w:szCs w:val="22"/>
        </w:rPr>
        <w:t>Hexacima</w:t>
      </w:r>
      <w:proofErr w:type="spellEnd"/>
      <w:r w:rsidRPr="0058399E">
        <w:rPr>
          <w:color w:val="222222"/>
        </w:rPr>
        <w:t xml:space="preserve">, </w:t>
      </w:r>
      <w:r w:rsidRPr="00C07567">
        <w:rPr>
          <w:color w:val="222222"/>
        </w:rPr>
        <w:t xml:space="preserve">debe </w:t>
      </w:r>
      <w:r>
        <w:rPr>
          <w:color w:val="222222"/>
        </w:rPr>
        <w:t xml:space="preserve">administrarse </w:t>
      </w:r>
      <w:r w:rsidRPr="0058399E">
        <w:rPr>
          <w:rStyle w:val="hps"/>
          <w:color w:val="222222"/>
        </w:rPr>
        <w:t>una dosis de re</w:t>
      </w:r>
      <w:r>
        <w:rPr>
          <w:rStyle w:val="hps"/>
          <w:color w:val="222222"/>
        </w:rPr>
        <w:t>c</w:t>
      </w:r>
      <w:r w:rsidRPr="0058399E">
        <w:rPr>
          <w:rStyle w:val="hps"/>
          <w:color w:val="222222"/>
        </w:rPr>
        <w:t>uer</w:t>
      </w:r>
      <w:r>
        <w:rPr>
          <w:rStyle w:val="hps"/>
          <w:color w:val="222222"/>
        </w:rPr>
        <w:t>d</w:t>
      </w:r>
      <w:r w:rsidRPr="00C07567">
        <w:rPr>
          <w:rStyle w:val="hps"/>
          <w:color w:val="222222"/>
        </w:rPr>
        <w:t>o</w:t>
      </w:r>
      <w:r w:rsidRPr="00C07567">
        <w:rPr>
          <w:color w:val="222222"/>
        </w:rPr>
        <w:t>.</w:t>
      </w:r>
    </w:p>
    <w:p w14:paraId="7C4DCA5E" w14:textId="77777777" w:rsidR="008250B2" w:rsidRPr="00160F20" w:rsidRDefault="00CF29FC" w:rsidP="00EE0AB2">
      <w:pPr>
        <w:shd w:val="clear" w:color="auto" w:fill="FFFFFF"/>
        <w:spacing w:line="240" w:lineRule="auto"/>
        <w:rPr>
          <w:i/>
          <w:iCs/>
          <w:szCs w:val="22"/>
        </w:rPr>
      </w:pPr>
      <w:r w:rsidRPr="00160F20">
        <w:rPr>
          <w:szCs w:val="22"/>
        </w:rPr>
        <w:t>Después</w:t>
      </w:r>
      <w:r w:rsidR="0006330C" w:rsidRPr="00160F20">
        <w:rPr>
          <w:szCs w:val="22"/>
        </w:rPr>
        <w:t xml:space="preserve"> de </w:t>
      </w:r>
      <w:r w:rsidR="00D60BE8" w:rsidRPr="00160F20">
        <w:rPr>
          <w:szCs w:val="22"/>
        </w:rPr>
        <w:t>la</w:t>
      </w:r>
      <w:r w:rsidR="00682C57" w:rsidRPr="00160F20">
        <w:rPr>
          <w:szCs w:val="22"/>
        </w:rPr>
        <w:t xml:space="preserve">s tres dosis de </w:t>
      </w:r>
      <w:r w:rsidR="00D60BE8" w:rsidRPr="00160F20">
        <w:rPr>
          <w:szCs w:val="22"/>
        </w:rPr>
        <w:t xml:space="preserve">vacunación primaria con </w:t>
      </w:r>
      <w:proofErr w:type="spellStart"/>
      <w:r w:rsidR="00B67545">
        <w:rPr>
          <w:szCs w:val="22"/>
        </w:rPr>
        <w:t>Hexacima</w:t>
      </w:r>
      <w:proofErr w:type="spellEnd"/>
      <w:r w:rsidR="00D60BE8" w:rsidRPr="00160F20">
        <w:rPr>
          <w:szCs w:val="22"/>
        </w:rPr>
        <w:t>, debe administrarse una dosis de re</w:t>
      </w:r>
      <w:r w:rsidR="0006330C" w:rsidRPr="00160F20">
        <w:rPr>
          <w:szCs w:val="22"/>
        </w:rPr>
        <w:t>c</w:t>
      </w:r>
      <w:r w:rsidR="00D60BE8" w:rsidRPr="00160F20">
        <w:rPr>
          <w:szCs w:val="22"/>
        </w:rPr>
        <w:t>uer</w:t>
      </w:r>
      <w:r w:rsidR="0006330C" w:rsidRPr="00160F20">
        <w:rPr>
          <w:szCs w:val="22"/>
        </w:rPr>
        <w:t>d</w:t>
      </w:r>
      <w:r w:rsidR="00D60BE8" w:rsidRPr="00160F20">
        <w:rPr>
          <w:szCs w:val="22"/>
        </w:rPr>
        <w:t>o.</w:t>
      </w:r>
    </w:p>
    <w:p w14:paraId="4F59688A" w14:textId="77777777" w:rsidR="008250B2" w:rsidRPr="00160F20" w:rsidRDefault="008250B2" w:rsidP="00EE0AB2">
      <w:pPr>
        <w:shd w:val="clear" w:color="auto" w:fill="FFFFFF"/>
        <w:spacing w:line="240" w:lineRule="auto"/>
        <w:rPr>
          <w:iCs/>
          <w:szCs w:val="22"/>
        </w:rPr>
      </w:pPr>
    </w:p>
    <w:p w14:paraId="340C61A8" w14:textId="77777777" w:rsidR="00682C57" w:rsidRPr="00160F20" w:rsidRDefault="00682C57" w:rsidP="00EE0AB2">
      <w:pPr>
        <w:shd w:val="clear" w:color="auto" w:fill="FFFFFF"/>
        <w:spacing w:line="240" w:lineRule="auto"/>
        <w:rPr>
          <w:szCs w:val="22"/>
        </w:rPr>
      </w:pPr>
      <w:r w:rsidRPr="00160F20">
        <w:rPr>
          <w:szCs w:val="22"/>
        </w:rPr>
        <w:t>La</w:t>
      </w:r>
      <w:r w:rsidR="008B1F64">
        <w:rPr>
          <w:szCs w:val="22"/>
        </w:rPr>
        <w:t>s</w:t>
      </w:r>
      <w:r w:rsidRPr="00160F20">
        <w:rPr>
          <w:szCs w:val="22"/>
        </w:rPr>
        <w:t xml:space="preserve"> dosis de recuerdo se debe</w:t>
      </w:r>
      <w:r w:rsidR="008B1F64">
        <w:rPr>
          <w:szCs w:val="22"/>
        </w:rPr>
        <w:t>n</w:t>
      </w:r>
      <w:r w:rsidRPr="00160F20">
        <w:rPr>
          <w:szCs w:val="22"/>
        </w:rPr>
        <w:t xml:space="preserve"> administrar </w:t>
      </w:r>
      <w:r w:rsidR="002A5566" w:rsidRPr="00160F20">
        <w:rPr>
          <w:szCs w:val="22"/>
        </w:rPr>
        <w:t xml:space="preserve">al menos 6 meses después de la última dosis de la </w:t>
      </w:r>
      <w:proofErr w:type="spellStart"/>
      <w:r w:rsidR="002A5566" w:rsidRPr="00160F20">
        <w:rPr>
          <w:szCs w:val="22"/>
        </w:rPr>
        <w:t>primovacunación</w:t>
      </w:r>
      <w:proofErr w:type="spellEnd"/>
      <w:r w:rsidR="002A5566">
        <w:rPr>
          <w:szCs w:val="22"/>
        </w:rPr>
        <w:t xml:space="preserve"> y de acuerdo con</w:t>
      </w:r>
      <w:r w:rsidRPr="00160F20">
        <w:rPr>
          <w:szCs w:val="22"/>
        </w:rPr>
        <w:t xml:space="preserve"> las recomendaciones oficiales. Debe administrarse </w:t>
      </w:r>
      <w:r w:rsidR="00E5123E">
        <w:rPr>
          <w:szCs w:val="22"/>
        </w:rPr>
        <w:t>como mínimo</w:t>
      </w:r>
      <w:r w:rsidRPr="00160F20">
        <w:rPr>
          <w:szCs w:val="22"/>
          <w:lang w:eastAsia="es-ES"/>
        </w:rPr>
        <w:t>, una dosis de la vacuna frente a Hib.</w:t>
      </w:r>
    </w:p>
    <w:p w14:paraId="5A0B369B" w14:textId="77777777" w:rsidR="00682C57" w:rsidRPr="00160F20" w:rsidRDefault="00682C57" w:rsidP="00EE0AB2">
      <w:pPr>
        <w:shd w:val="clear" w:color="auto" w:fill="FFFFFF"/>
        <w:spacing w:line="240" w:lineRule="auto"/>
        <w:rPr>
          <w:szCs w:val="22"/>
        </w:rPr>
      </w:pPr>
    </w:p>
    <w:p w14:paraId="7B3ACA92" w14:textId="77777777" w:rsidR="002A5566" w:rsidRDefault="002A5566" w:rsidP="00EE0AB2">
      <w:pPr>
        <w:tabs>
          <w:tab w:val="clear" w:pos="567"/>
        </w:tabs>
        <w:spacing w:line="240" w:lineRule="auto"/>
        <w:textAlignment w:val="top"/>
        <w:rPr>
          <w:szCs w:val="22"/>
        </w:rPr>
      </w:pPr>
      <w:r>
        <w:rPr>
          <w:szCs w:val="22"/>
        </w:rPr>
        <w:t>En adición:</w:t>
      </w:r>
    </w:p>
    <w:p w14:paraId="197A4352" w14:textId="77777777" w:rsidR="00682C57" w:rsidRPr="00160F20" w:rsidRDefault="002A5566" w:rsidP="00EE0AB2">
      <w:pPr>
        <w:tabs>
          <w:tab w:val="clear" w:pos="567"/>
        </w:tabs>
        <w:spacing w:line="240" w:lineRule="auto"/>
        <w:textAlignment w:val="top"/>
        <w:rPr>
          <w:szCs w:val="22"/>
          <w:lang w:eastAsia="es-ES"/>
        </w:rPr>
      </w:pPr>
      <w:r>
        <w:rPr>
          <w:szCs w:val="22"/>
        </w:rPr>
        <w:t>E</w:t>
      </w:r>
      <w:r w:rsidR="00682C57" w:rsidRPr="00160F20">
        <w:rPr>
          <w:szCs w:val="22"/>
        </w:rPr>
        <w:t>n</w:t>
      </w:r>
      <w:r w:rsidR="008B1F64">
        <w:rPr>
          <w:szCs w:val="22"/>
        </w:rPr>
        <w:t xml:space="preserve"> </w:t>
      </w:r>
      <w:r w:rsidR="00682C57" w:rsidRPr="00160F20">
        <w:rPr>
          <w:szCs w:val="22"/>
        </w:rPr>
        <w:t>ausencia de la v</w:t>
      </w:r>
      <w:r w:rsidR="00B17F6A" w:rsidRPr="00160F20">
        <w:rPr>
          <w:szCs w:val="22"/>
        </w:rPr>
        <w:t xml:space="preserve">acuna frente a la hepatitis B </w:t>
      </w:r>
      <w:r w:rsidR="00BB1130">
        <w:rPr>
          <w:szCs w:val="22"/>
        </w:rPr>
        <w:t>al nacimiento</w:t>
      </w:r>
      <w:r w:rsidR="00682C57" w:rsidRPr="00160F20">
        <w:rPr>
          <w:szCs w:val="22"/>
        </w:rPr>
        <w:t xml:space="preserve">, </w:t>
      </w:r>
      <w:r w:rsidR="00682C57" w:rsidRPr="00160F20">
        <w:rPr>
          <w:szCs w:val="22"/>
          <w:lang w:eastAsia="es-ES"/>
        </w:rPr>
        <w:t xml:space="preserve">es </w:t>
      </w:r>
      <w:r w:rsidR="008B1F64">
        <w:rPr>
          <w:szCs w:val="22"/>
          <w:lang w:eastAsia="es-ES"/>
        </w:rPr>
        <w:t>necesario</w:t>
      </w:r>
      <w:r w:rsidR="00682C57" w:rsidRPr="00160F20">
        <w:rPr>
          <w:szCs w:val="22"/>
          <w:lang w:eastAsia="es-ES"/>
        </w:rPr>
        <w:t xml:space="preserve"> administrar una dosis de recuerdo de una vacuna frente a la hepatitis B. </w:t>
      </w:r>
      <w:proofErr w:type="spellStart"/>
      <w:r w:rsidR="00B67545">
        <w:rPr>
          <w:szCs w:val="22"/>
          <w:lang w:eastAsia="es-ES"/>
        </w:rPr>
        <w:t>Hexacima</w:t>
      </w:r>
      <w:proofErr w:type="spellEnd"/>
      <w:r w:rsidR="00682C57" w:rsidRPr="00160F20">
        <w:rPr>
          <w:szCs w:val="22"/>
          <w:lang w:eastAsia="es-ES"/>
        </w:rPr>
        <w:t xml:space="preserve"> puede </w:t>
      </w:r>
      <w:r w:rsidR="000C4359" w:rsidRPr="00160F20">
        <w:rPr>
          <w:szCs w:val="22"/>
          <w:lang w:eastAsia="es-ES"/>
        </w:rPr>
        <w:t>utiliza</w:t>
      </w:r>
      <w:r w:rsidR="00682C57" w:rsidRPr="00160F20">
        <w:rPr>
          <w:szCs w:val="22"/>
          <w:lang w:eastAsia="es-ES"/>
        </w:rPr>
        <w:t xml:space="preserve">rse </w:t>
      </w:r>
      <w:r w:rsidR="003C1A44" w:rsidRPr="00160F20">
        <w:rPr>
          <w:szCs w:val="22"/>
          <w:lang w:eastAsia="es-ES"/>
        </w:rPr>
        <w:t>como</w:t>
      </w:r>
      <w:r w:rsidR="00CF29FC" w:rsidRPr="00160F20">
        <w:rPr>
          <w:szCs w:val="22"/>
          <w:lang w:eastAsia="es-ES"/>
        </w:rPr>
        <w:t xml:space="preserve"> dosis de</w:t>
      </w:r>
      <w:r w:rsidR="00682C57" w:rsidRPr="00160F20">
        <w:rPr>
          <w:szCs w:val="22"/>
          <w:lang w:eastAsia="es-ES"/>
        </w:rPr>
        <w:t xml:space="preserve"> recuerdo.</w:t>
      </w:r>
    </w:p>
    <w:p w14:paraId="02755312" w14:textId="77777777" w:rsidR="00682C57" w:rsidRPr="00160F20" w:rsidRDefault="00682C57" w:rsidP="00EE0AB2">
      <w:pPr>
        <w:shd w:val="clear" w:color="auto" w:fill="FFFFFF"/>
        <w:spacing w:line="240" w:lineRule="auto"/>
        <w:rPr>
          <w:szCs w:val="22"/>
        </w:rPr>
      </w:pPr>
    </w:p>
    <w:p w14:paraId="6A008871" w14:textId="77777777" w:rsidR="00682C57" w:rsidRPr="00160F20" w:rsidRDefault="00682C57" w:rsidP="00EE0AB2">
      <w:pPr>
        <w:shd w:val="clear" w:color="auto" w:fill="FFFFFF"/>
        <w:spacing w:line="240" w:lineRule="auto"/>
        <w:rPr>
          <w:rStyle w:val="hps"/>
          <w:szCs w:val="22"/>
        </w:rPr>
      </w:pPr>
      <w:r w:rsidRPr="00160F20">
        <w:rPr>
          <w:rStyle w:val="hps"/>
          <w:szCs w:val="22"/>
        </w:rPr>
        <w:t>Cuando</w:t>
      </w:r>
      <w:r w:rsidRPr="00160F20">
        <w:rPr>
          <w:szCs w:val="22"/>
        </w:rPr>
        <w:t xml:space="preserve"> </w:t>
      </w:r>
      <w:r w:rsidR="00D05A9E">
        <w:rPr>
          <w:szCs w:val="22"/>
        </w:rPr>
        <w:t xml:space="preserve">se administra </w:t>
      </w:r>
      <w:r w:rsidR="008218FE">
        <w:rPr>
          <w:rStyle w:val="hps"/>
          <w:szCs w:val="22"/>
        </w:rPr>
        <w:t>una</w:t>
      </w:r>
      <w:r w:rsidRPr="00160F20">
        <w:rPr>
          <w:rStyle w:val="hps"/>
          <w:szCs w:val="22"/>
        </w:rPr>
        <w:t xml:space="preserve"> vacuna frente a la hepatitis</w:t>
      </w:r>
      <w:r w:rsidRPr="00160F20">
        <w:rPr>
          <w:szCs w:val="22"/>
        </w:rPr>
        <w:t xml:space="preserve"> </w:t>
      </w:r>
      <w:r w:rsidR="00B17F6A" w:rsidRPr="00160F20">
        <w:rPr>
          <w:rStyle w:val="hps"/>
          <w:szCs w:val="22"/>
        </w:rPr>
        <w:t xml:space="preserve">B </w:t>
      </w:r>
      <w:r w:rsidR="00D05A9E">
        <w:rPr>
          <w:rStyle w:val="hps"/>
          <w:szCs w:val="22"/>
        </w:rPr>
        <w:t>en el</w:t>
      </w:r>
      <w:r w:rsidR="00BB1130">
        <w:rPr>
          <w:rStyle w:val="hps"/>
          <w:szCs w:val="22"/>
        </w:rPr>
        <w:t xml:space="preserve"> nacimiento</w:t>
      </w:r>
      <w:r w:rsidRPr="00160F20">
        <w:rPr>
          <w:szCs w:val="22"/>
        </w:rPr>
        <w:t xml:space="preserve">, </w:t>
      </w:r>
      <w:proofErr w:type="spellStart"/>
      <w:r w:rsidR="00B67545">
        <w:rPr>
          <w:rStyle w:val="hps"/>
          <w:szCs w:val="22"/>
        </w:rPr>
        <w:t>Hexacima</w:t>
      </w:r>
      <w:proofErr w:type="spellEnd"/>
      <w:r w:rsidRPr="00160F20">
        <w:rPr>
          <w:szCs w:val="22"/>
        </w:rPr>
        <w:t xml:space="preserve"> </w:t>
      </w:r>
      <w:r w:rsidRPr="00160F20">
        <w:rPr>
          <w:rStyle w:val="hps"/>
          <w:szCs w:val="22"/>
        </w:rPr>
        <w:t>o</w:t>
      </w:r>
      <w:r w:rsidRPr="00160F20">
        <w:rPr>
          <w:szCs w:val="22"/>
        </w:rPr>
        <w:t xml:space="preserve"> </w:t>
      </w:r>
      <w:r w:rsidRPr="00160F20">
        <w:rPr>
          <w:rStyle w:val="hps"/>
          <w:szCs w:val="22"/>
        </w:rPr>
        <w:t>una vacuna</w:t>
      </w:r>
      <w:r w:rsidRPr="00160F20">
        <w:rPr>
          <w:szCs w:val="22"/>
        </w:rPr>
        <w:t xml:space="preserve"> </w:t>
      </w:r>
      <w:r w:rsidRPr="00160F20">
        <w:rPr>
          <w:rStyle w:val="hps"/>
          <w:szCs w:val="22"/>
        </w:rPr>
        <w:t>pentavalente</w:t>
      </w:r>
      <w:r w:rsidRPr="00160F20">
        <w:rPr>
          <w:szCs w:val="22"/>
        </w:rPr>
        <w:t xml:space="preserve"> </w:t>
      </w:r>
      <w:proofErr w:type="spellStart"/>
      <w:r w:rsidRPr="00160F20">
        <w:rPr>
          <w:rStyle w:val="hps"/>
          <w:szCs w:val="22"/>
        </w:rPr>
        <w:t>DTaP</w:t>
      </w:r>
      <w:proofErr w:type="spellEnd"/>
      <w:r w:rsidRPr="00160F20">
        <w:rPr>
          <w:rStyle w:val="hps"/>
          <w:szCs w:val="22"/>
        </w:rPr>
        <w:t>-IPV/Hib</w:t>
      </w:r>
      <w:r w:rsidRPr="00160F20">
        <w:rPr>
          <w:szCs w:val="22"/>
        </w:rPr>
        <w:t xml:space="preserve"> </w:t>
      </w:r>
      <w:r w:rsidR="00D05A9E">
        <w:rPr>
          <w:szCs w:val="22"/>
        </w:rPr>
        <w:t xml:space="preserve">se </w:t>
      </w:r>
      <w:r w:rsidR="00CF29FC" w:rsidRPr="00160F20">
        <w:rPr>
          <w:rStyle w:val="hps"/>
          <w:szCs w:val="22"/>
        </w:rPr>
        <w:t>puede administrar como dosis</w:t>
      </w:r>
      <w:r w:rsidRPr="00160F20">
        <w:rPr>
          <w:rStyle w:val="hps"/>
          <w:szCs w:val="22"/>
        </w:rPr>
        <w:t xml:space="preserve"> de recuerdo</w:t>
      </w:r>
      <w:r w:rsidR="00D05A9E" w:rsidRPr="00D05A9E">
        <w:rPr>
          <w:rStyle w:val="hps"/>
          <w:szCs w:val="22"/>
        </w:rPr>
        <w:t xml:space="preserve"> </w:t>
      </w:r>
      <w:r w:rsidR="00D05A9E" w:rsidRPr="00160F20">
        <w:rPr>
          <w:rStyle w:val="hps"/>
          <w:szCs w:val="22"/>
        </w:rPr>
        <w:t xml:space="preserve">después de </w:t>
      </w:r>
      <w:r w:rsidR="00D05A9E" w:rsidRPr="00160F20">
        <w:rPr>
          <w:szCs w:val="22"/>
        </w:rPr>
        <w:t xml:space="preserve">tres dosis de </w:t>
      </w:r>
      <w:r w:rsidR="00D05A9E" w:rsidRPr="00160F20">
        <w:rPr>
          <w:rStyle w:val="hps"/>
          <w:szCs w:val="22"/>
        </w:rPr>
        <w:t>vacunación primaria</w:t>
      </w:r>
      <w:r w:rsidR="00E62D7B">
        <w:rPr>
          <w:rStyle w:val="hps"/>
          <w:szCs w:val="22"/>
        </w:rPr>
        <w:t>.</w:t>
      </w:r>
    </w:p>
    <w:p w14:paraId="317F4C04" w14:textId="77777777" w:rsidR="004F70B4" w:rsidRDefault="004F70B4" w:rsidP="00EE0AB2">
      <w:pPr>
        <w:shd w:val="clear" w:color="auto" w:fill="FFFFFF"/>
        <w:spacing w:line="240" w:lineRule="auto"/>
        <w:rPr>
          <w:szCs w:val="22"/>
        </w:rPr>
      </w:pPr>
    </w:p>
    <w:p w14:paraId="7B9414AF" w14:textId="77777777" w:rsidR="00682C57" w:rsidRDefault="00B67545" w:rsidP="00EE0AB2">
      <w:pPr>
        <w:shd w:val="clear" w:color="auto" w:fill="FFFFFF"/>
        <w:spacing w:line="240" w:lineRule="auto"/>
        <w:rPr>
          <w:szCs w:val="22"/>
        </w:rPr>
      </w:pPr>
      <w:proofErr w:type="spellStart"/>
      <w:r>
        <w:rPr>
          <w:rStyle w:val="hps"/>
          <w:szCs w:val="22"/>
        </w:rPr>
        <w:t>Hexacima</w:t>
      </w:r>
      <w:proofErr w:type="spellEnd"/>
      <w:r w:rsidR="00682C57" w:rsidRPr="00160F20">
        <w:rPr>
          <w:rStyle w:val="hpsalt-edited"/>
          <w:szCs w:val="22"/>
        </w:rPr>
        <w:t xml:space="preserve"> puede utilizarse como</w:t>
      </w:r>
      <w:r w:rsidR="00682C57" w:rsidRPr="00160F20">
        <w:rPr>
          <w:szCs w:val="22"/>
        </w:rPr>
        <w:t xml:space="preserve"> </w:t>
      </w:r>
      <w:r w:rsidR="00CF29FC" w:rsidRPr="00160F20">
        <w:rPr>
          <w:szCs w:val="22"/>
        </w:rPr>
        <w:t xml:space="preserve">dosis de </w:t>
      </w:r>
      <w:r w:rsidR="00682C57" w:rsidRPr="00160F20">
        <w:rPr>
          <w:rStyle w:val="hps"/>
          <w:szCs w:val="22"/>
        </w:rPr>
        <w:t xml:space="preserve">recuerdo en </w:t>
      </w:r>
      <w:r w:rsidR="000C4359" w:rsidRPr="00160F20">
        <w:rPr>
          <w:rStyle w:val="hps"/>
          <w:szCs w:val="22"/>
        </w:rPr>
        <w:t>individuos</w:t>
      </w:r>
      <w:r w:rsidR="00682C57" w:rsidRPr="00160F20">
        <w:rPr>
          <w:szCs w:val="22"/>
        </w:rPr>
        <w:t xml:space="preserve"> </w:t>
      </w:r>
      <w:r w:rsidR="00682C57" w:rsidRPr="00160F20">
        <w:rPr>
          <w:rStyle w:val="hps"/>
          <w:szCs w:val="22"/>
        </w:rPr>
        <w:t xml:space="preserve">que </w:t>
      </w:r>
      <w:r w:rsidR="00166E43">
        <w:rPr>
          <w:rStyle w:val="hps"/>
          <w:szCs w:val="22"/>
        </w:rPr>
        <w:t>hayan</w:t>
      </w:r>
      <w:r w:rsidR="00682C57" w:rsidRPr="00160F20">
        <w:rPr>
          <w:szCs w:val="22"/>
        </w:rPr>
        <w:t xml:space="preserve"> </w:t>
      </w:r>
      <w:r w:rsidR="00682C57" w:rsidRPr="00160F20">
        <w:rPr>
          <w:rStyle w:val="hps"/>
          <w:szCs w:val="22"/>
        </w:rPr>
        <w:t>sido vacunad</w:t>
      </w:r>
      <w:r w:rsidR="000C4359" w:rsidRPr="00160F20">
        <w:rPr>
          <w:rStyle w:val="hps"/>
          <w:szCs w:val="22"/>
        </w:rPr>
        <w:t>o</w:t>
      </w:r>
      <w:r w:rsidR="00682C57" w:rsidRPr="00160F20">
        <w:rPr>
          <w:rStyle w:val="hps"/>
          <w:szCs w:val="22"/>
        </w:rPr>
        <w:t>s previamente</w:t>
      </w:r>
      <w:r w:rsidR="00682C57" w:rsidRPr="00160F20">
        <w:rPr>
          <w:szCs w:val="22"/>
        </w:rPr>
        <w:t xml:space="preserve"> </w:t>
      </w:r>
      <w:r w:rsidR="00682C57" w:rsidRPr="00160F20">
        <w:rPr>
          <w:rStyle w:val="hps"/>
          <w:szCs w:val="22"/>
        </w:rPr>
        <w:t>con otra vacuna</w:t>
      </w:r>
      <w:r w:rsidR="00682C57" w:rsidRPr="00160F20">
        <w:rPr>
          <w:szCs w:val="22"/>
        </w:rPr>
        <w:t xml:space="preserve"> </w:t>
      </w:r>
      <w:r w:rsidR="00682C57" w:rsidRPr="00160F20">
        <w:rPr>
          <w:rStyle w:val="hps"/>
          <w:szCs w:val="22"/>
        </w:rPr>
        <w:t>hexavalente</w:t>
      </w:r>
      <w:r w:rsidR="00682C57" w:rsidRPr="00160F20">
        <w:rPr>
          <w:szCs w:val="22"/>
        </w:rPr>
        <w:t xml:space="preserve"> </w:t>
      </w:r>
      <w:r w:rsidR="00682C57" w:rsidRPr="00160F20">
        <w:rPr>
          <w:rStyle w:val="hps"/>
          <w:szCs w:val="22"/>
        </w:rPr>
        <w:t>o</w:t>
      </w:r>
      <w:r w:rsidR="00682C57" w:rsidRPr="00160F20">
        <w:rPr>
          <w:szCs w:val="22"/>
        </w:rPr>
        <w:t xml:space="preserve"> </w:t>
      </w:r>
      <w:r w:rsidR="00682C57" w:rsidRPr="00160F20">
        <w:rPr>
          <w:rStyle w:val="hps"/>
          <w:szCs w:val="22"/>
        </w:rPr>
        <w:t>una vacuna</w:t>
      </w:r>
      <w:r w:rsidR="00682C57" w:rsidRPr="00160F20">
        <w:rPr>
          <w:szCs w:val="22"/>
        </w:rPr>
        <w:t xml:space="preserve"> </w:t>
      </w:r>
      <w:r w:rsidR="00682C57" w:rsidRPr="00160F20">
        <w:rPr>
          <w:rStyle w:val="hps"/>
          <w:szCs w:val="22"/>
        </w:rPr>
        <w:t>pentavalente</w:t>
      </w:r>
      <w:r w:rsidR="00682C57" w:rsidRPr="00160F20">
        <w:rPr>
          <w:szCs w:val="22"/>
        </w:rPr>
        <w:t xml:space="preserve"> </w:t>
      </w:r>
      <w:proofErr w:type="spellStart"/>
      <w:r w:rsidR="00682C57" w:rsidRPr="00160F20">
        <w:rPr>
          <w:rStyle w:val="hps"/>
          <w:szCs w:val="22"/>
        </w:rPr>
        <w:t>DTaP</w:t>
      </w:r>
      <w:proofErr w:type="spellEnd"/>
      <w:r w:rsidR="00682C57" w:rsidRPr="00160F20">
        <w:rPr>
          <w:rStyle w:val="hps"/>
          <w:szCs w:val="22"/>
        </w:rPr>
        <w:t>-IPV/Hib</w:t>
      </w:r>
      <w:r w:rsidR="00682C57" w:rsidRPr="00160F20">
        <w:rPr>
          <w:szCs w:val="22"/>
        </w:rPr>
        <w:t xml:space="preserve"> </w:t>
      </w:r>
      <w:r w:rsidR="00682C57" w:rsidRPr="00160F20">
        <w:rPr>
          <w:rStyle w:val="hps"/>
          <w:szCs w:val="22"/>
        </w:rPr>
        <w:t>asociada con</w:t>
      </w:r>
      <w:r w:rsidR="00682C57" w:rsidRPr="00160F20">
        <w:rPr>
          <w:szCs w:val="22"/>
        </w:rPr>
        <w:t xml:space="preserve"> </w:t>
      </w:r>
      <w:r w:rsidR="00682C57" w:rsidRPr="00160F20">
        <w:rPr>
          <w:rStyle w:val="hps"/>
          <w:szCs w:val="22"/>
        </w:rPr>
        <w:t>una vacuna monovalente frente a la hepatitis</w:t>
      </w:r>
      <w:r w:rsidR="00682C57" w:rsidRPr="00160F20">
        <w:rPr>
          <w:szCs w:val="22"/>
        </w:rPr>
        <w:t xml:space="preserve"> </w:t>
      </w:r>
      <w:r w:rsidR="00682C57" w:rsidRPr="00160F20">
        <w:rPr>
          <w:rStyle w:val="hps"/>
          <w:szCs w:val="22"/>
        </w:rPr>
        <w:t>B</w:t>
      </w:r>
      <w:r w:rsidR="00682C57" w:rsidRPr="00160F20">
        <w:rPr>
          <w:szCs w:val="22"/>
        </w:rPr>
        <w:t>.</w:t>
      </w:r>
    </w:p>
    <w:p w14:paraId="7AEA789A" w14:textId="77777777" w:rsidR="00E5123E" w:rsidRDefault="00E5123E" w:rsidP="00EE0AB2">
      <w:pPr>
        <w:shd w:val="clear" w:color="auto" w:fill="FFFFFF"/>
        <w:spacing w:line="240" w:lineRule="auto"/>
        <w:rPr>
          <w:szCs w:val="22"/>
        </w:rPr>
      </w:pPr>
    </w:p>
    <w:p w14:paraId="1021B60B" w14:textId="77777777" w:rsidR="00E5123E" w:rsidRPr="006E5931" w:rsidRDefault="00E5123E" w:rsidP="00E5123E">
      <w:pPr>
        <w:shd w:val="clear" w:color="auto" w:fill="FFFFFF"/>
        <w:spacing w:line="240" w:lineRule="auto"/>
        <w:rPr>
          <w:szCs w:val="22"/>
        </w:rPr>
      </w:pPr>
      <w:r w:rsidRPr="006E5931">
        <w:rPr>
          <w:szCs w:val="22"/>
        </w:rPr>
        <w:t xml:space="preserve">Calendario </w:t>
      </w:r>
      <w:r>
        <w:rPr>
          <w:szCs w:val="22"/>
        </w:rPr>
        <w:t xml:space="preserve">EPI </w:t>
      </w:r>
      <w:r w:rsidRPr="006E5931">
        <w:rPr>
          <w:szCs w:val="22"/>
        </w:rPr>
        <w:t>de la OMS</w:t>
      </w:r>
      <w:r>
        <w:rPr>
          <w:szCs w:val="22"/>
        </w:rPr>
        <w:t xml:space="preserve"> </w:t>
      </w:r>
      <w:r w:rsidRPr="006E5931">
        <w:rPr>
          <w:szCs w:val="22"/>
        </w:rPr>
        <w:t>(6, 10, 14 semanas):</w:t>
      </w:r>
    </w:p>
    <w:p w14:paraId="78516E7A" w14:textId="14668A5D" w:rsidR="00E5123E" w:rsidRPr="006E5931" w:rsidRDefault="00E5123E" w:rsidP="00E5123E">
      <w:pPr>
        <w:shd w:val="clear" w:color="auto" w:fill="FFFFFF"/>
        <w:spacing w:line="240" w:lineRule="auto"/>
        <w:rPr>
          <w:szCs w:val="22"/>
        </w:rPr>
      </w:pPr>
      <w:r w:rsidRPr="006E5931">
        <w:rPr>
          <w:szCs w:val="22"/>
        </w:rPr>
        <w:t xml:space="preserve">Después de un </w:t>
      </w:r>
      <w:r>
        <w:rPr>
          <w:szCs w:val="22"/>
        </w:rPr>
        <w:t>calendario</w:t>
      </w:r>
      <w:r w:rsidRPr="006E5931">
        <w:rPr>
          <w:szCs w:val="22"/>
        </w:rPr>
        <w:t xml:space="preserve"> </w:t>
      </w:r>
      <w:r>
        <w:rPr>
          <w:szCs w:val="22"/>
        </w:rPr>
        <w:t xml:space="preserve">EPI </w:t>
      </w:r>
      <w:r w:rsidRPr="006E5931">
        <w:rPr>
          <w:szCs w:val="22"/>
        </w:rPr>
        <w:t>de la OM</w:t>
      </w:r>
      <w:r>
        <w:rPr>
          <w:szCs w:val="22"/>
        </w:rPr>
        <w:t>S</w:t>
      </w:r>
      <w:r w:rsidRPr="006E5931">
        <w:rPr>
          <w:szCs w:val="22"/>
        </w:rPr>
        <w:t xml:space="preserve">, se debe administrar una dosis de </w:t>
      </w:r>
      <w:r w:rsidR="00042386">
        <w:rPr>
          <w:szCs w:val="22"/>
        </w:rPr>
        <w:t>recuerdo</w:t>
      </w:r>
    </w:p>
    <w:p w14:paraId="67083E25" w14:textId="3CD6DAFE" w:rsidR="00E5123E" w:rsidRPr="006E5931" w:rsidRDefault="00E5123E" w:rsidP="00E5123E">
      <w:pPr>
        <w:shd w:val="clear" w:color="auto" w:fill="FFFFFF"/>
        <w:spacing w:line="240" w:lineRule="auto"/>
        <w:rPr>
          <w:szCs w:val="22"/>
        </w:rPr>
      </w:pPr>
      <w:r w:rsidRPr="006E5931">
        <w:rPr>
          <w:szCs w:val="22"/>
        </w:rPr>
        <w:t xml:space="preserve">- </w:t>
      </w:r>
      <w:r w:rsidR="00815C76">
        <w:rPr>
          <w:szCs w:val="22"/>
        </w:rPr>
        <w:tab/>
      </w:r>
      <w:r w:rsidRPr="006E5931">
        <w:rPr>
          <w:szCs w:val="22"/>
        </w:rPr>
        <w:t xml:space="preserve">Como mínimo, se debe administrar una dosis de </w:t>
      </w:r>
      <w:r w:rsidR="00042386">
        <w:rPr>
          <w:szCs w:val="22"/>
        </w:rPr>
        <w:t>recuerdo</w:t>
      </w:r>
      <w:r w:rsidRPr="006E5931">
        <w:rPr>
          <w:szCs w:val="22"/>
        </w:rPr>
        <w:t xml:space="preserve"> de la vacuna </w:t>
      </w:r>
      <w:r>
        <w:rPr>
          <w:szCs w:val="22"/>
        </w:rPr>
        <w:t>frente a la polio</w:t>
      </w:r>
      <w:r w:rsidR="00E233ED">
        <w:rPr>
          <w:szCs w:val="22"/>
        </w:rPr>
        <w:t>.</w:t>
      </w:r>
    </w:p>
    <w:p w14:paraId="42450D26" w14:textId="13910E65" w:rsidR="00E5123E" w:rsidRPr="006E5931" w:rsidRDefault="00E5123E" w:rsidP="00E5123E">
      <w:pPr>
        <w:shd w:val="clear" w:color="auto" w:fill="FFFFFF"/>
        <w:spacing w:line="240" w:lineRule="auto"/>
        <w:rPr>
          <w:szCs w:val="22"/>
        </w:rPr>
      </w:pPr>
      <w:r w:rsidRPr="006E5931">
        <w:rPr>
          <w:szCs w:val="22"/>
        </w:rPr>
        <w:lastRenderedPageBreak/>
        <w:t xml:space="preserve">- </w:t>
      </w:r>
      <w:r w:rsidR="00815C76">
        <w:rPr>
          <w:szCs w:val="22"/>
        </w:rPr>
        <w:tab/>
      </w:r>
      <w:r w:rsidRPr="006E5931">
        <w:rPr>
          <w:szCs w:val="22"/>
        </w:rPr>
        <w:t xml:space="preserve">En ausencia de la vacuna </w:t>
      </w:r>
      <w:r>
        <w:rPr>
          <w:szCs w:val="22"/>
        </w:rPr>
        <w:t>frente a</w:t>
      </w:r>
      <w:r w:rsidRPr="006E5931">
        <w:rPr>
          <w:szCs w:val="22"/>
        </w:rPr>
        <w:t xml:space="preserve"> la hepatitis B al nacer, se debe administrar un </w:t>
      </w:r>
      <w:r w:rsidR="00042386">
        <w:rPr>
          <w:szCs w:val="22"/>
        </w:rPr>
        <w:t>recuerdo</w:t>
      </w:r>
      <w:r w:rsidRPr="006E5931">
        <w:rPr>
          <w:szCs w:val="22"/>
        </w:rPr>
        <w:t xml:space="preserve"> de la vacuna </w:t>
      </w:r>
      <w:r>
        <w:rPr>
          <w:szCs w:val="22"/>
        </w:rPr>
        <w:t>frente a</w:t>
      </w:r>
      <w:r w:rsidRPr="006E5931">
        <w:rPr>
          <w:szCs w:val="22"/>
        </w:rPr>
        <w:t xml:space="preserve"> la hepatitis B</w:t>
      </w:r>
      <w:r w:rsidR="00E233ED">
        <w:rPr>
          <w:szCs w:val="22"/>
        </w:rPr>
        <w:t>.</w:t>
      </w:r>
    </w:p>
    <w:p w14:paraId="6E16405F" w14:textId="199C0783" w:rsidR="00E5123E" w:rsidRPr="00160F20" w:rsidRDefault="00E5123E" w:rsidP="00EE0AB2">
      <w:pPr>
        <w:shd w:val="clear" w:color="auto" w:fill="FFFFFF"/>
        <w:spacing w:line="240" w:lineRule="auto"/>
        <w:rPr>
          <w:szCs w:val="22"/>
        </w:rPr>
      </w:pPr>
      <w:r w:rsidRPr="006E5931">
        <w:rPr>
          <w:szCs w:val="22"/>
        </w:rPr>
        <w:t xml:space="preserve">- </w:t>
      </w:r>
      <w:r w:rsidR="00815C76">
        <w:rPr>
          <w:szCs w:val="22"/>
        </w:rPr>
        <w:tab/>
      </w:r>
      <w:proofErr w:type="spellStart"/>
      <w:r w:rsidR="001003A6">
        <w:rPr>
          <w:szCs w:val="22"/>
        </w:rPr>
        <w:t>Hexacima</w:t>
      </w:r>
      <w:proofErr w:type="spellEnd"/>
      <w:r w:rsidRPr="006E5931">
        <w:rPr>
          <w:szCs w:val="22"/>
        </w:rPr>
        <w:t xml:space="preserve"> puede considerarse para </w:t>
      </w:r>
      <w:r>
        <w:rPr>
          <w:szCs w:val="22"/>
        </w:rPr>
        <w:t>la dosis de</w:t>
      </w:r>
      <w:r w:rsidRPr="006E5931">
        <w:rPr>
          <w:szCs w:val="22"/>
        </w:rPr>
        <w:t xml:space="preserve"> </w:t>
      </w:r>
      <w:r w:rsidR="00042386">
        <w:rPr>
          <w:szCs w:val="22"/>
        </w:rPr>
        <w:t>recuerdo</w:t>
      </w:r>
      <w:r w:rsidR="00E233ED">
        <w:rPr>
          <w:szCs w:val="22"/>
        </w:rPr>
        <w:t>.</w:t>
      </w:r>
    </w:p>
    <w:p w14:paraId="66B066FC" w14:textId="77777777" w:rsidR="00682C57" w:rsidRPr="00160F20" w:rsidRDefault="00682C57" w:rsidP="00EE0AB2">
      <w:pPr>
        <w:shd w:val="clear" w:color="auto" w:fill="FFFFFF"/>
        <w:spacing w:line="240" w:lineRule="auto"/>
        <w:rPr>
          <w:szCs w:val="22"/>
        </w:rPr>
      </w:pPr>
    </w:p>
    <w:p w14:paraId="186BAFBC" w14:textId="376B44DE" w:rsidR="008250B2" w:rsidRDefault="001978C0" w:rsidP="00A2463D">
      <w:pPr>
        <w:keepNext/>
        <w:shd w:val="clear" w:color="auto" w:fill="FFFFFF"/>
        <w:spacing w:line="240" w:lineRule="auto"/>
        <w:rPr>
          <w:b/>
          <w:szCs w:val="22"/>
        </w:rPr>
      </w:pPr>
      <w:r>
        <w:rPr>
          <w:b/>
          <w:szCs w:val="22"/>
        </w:rPr>
        <w:t>Otra p</w:t>
      </w:r>
      <w:r w:rsidR="008250B2" w:rsidRPr="004F70B4">
        <w:rPr>
          <w:b/>
          <w:szCs w:val="22"/>
        </w:rPr>
        <w:t>oblación pediátrica</w:t>
      </w:r>
      <w:r w:rsidR="00815C76">
        <w:rPr>
          <w:b/>
          <w:szCs w:val="22"/>
        </w:rPr>
        <w:t>:</w:t>
      </w:r>
    </w:p>
    <w:p w14:paraId="76417F22" w14:textId="77777777" w:rsidR="008051C1" w:rsidRPr="004F70B4" w:rsidRDefault="008051C1" w:rsidP="00A2463D">
      <w:pPr>
        <w:keepNext/>
        <w:shd w:val="clear" w:color="auto" w:fill="FFFFFF"/>
        <w:spacing w:line="240" w:lineRule="auto"/>
        <w:rPr>
          <w:b/>
          <w:szCs w:val="22"/>
        </w:rPr>
      </w:pPr>
    </w:p>
    <w:p w14:paraId="49B73243" w14:textId="77777777" w:rsidR="001978C0" w:rsidRDefault="008250B2" w:rsidP="001978C0">
      <w:pPr>
        <w:keepNext/>
        <w:shd w:val="clear" w:color="auto" w:fill="FFFFFF"/>
        <w:spacing w:line="240" w:lineRule="auto"/>
        <w:rPr>
          <w:szCs w:val="22"/>
        </w:rPr>
      </w:pPr>
      <w:r w:rsidRPr="00160F20">
        <w:rPr>
          <w:szCs w:val="22"/>
        </w:rPr>
        <w:t xml:space="preserve">No se ha establecido la seguridad </w:t>
      </w:r>
      <w:r w:rsidR="00D60BE8" w:rsidRPr="00160F20">
        <w:rPr>
          <w:szCs w:val="22"/>
        </w:rPr>
        <w:t>y</w:t>
      </w:r>
      <w:r w:rsidRPr="00160F20">
        <w:rPr>
          <w:szCs w:val="22"/>
        </w:rPr>
        <w:t xml:space="preserve"> eficacia de </w:t>
      </w:r>
      <w:proofErr w:type="spellStart"/>
      <w:r w:rsidR="00B67545">
        <w:rPr>
          <w:szCs w:val="22"/>
        </w:rPr>
        <w:t>Hexacima</w:t>
      </w:r>
      <w:proofErr w:type="spellEnd"/>
      <w:r w:rsidRPr="00160F20">
        <w:rPr>
          <w:szCs w:val="22"/>
        </w:rPr>
        <w:t xml:space="preserve"> en niños </w:t>
      </w:r>
      <w:r w:rsidR="001978C0">
        <w:rPr>
          <w:szCs w:val="22"/>
        </w:rPr>
        <w:t xml:space="preserve">menores de 6 semanas </w:t>
      </w:r>
      <w:r w:rsidRPr="00160F20">
        <w:rPr>
          <w:szCs w:val="22"/>
        </w:rPr>
        <w:t>de edad.</w:t>
      </w:r>
      <w:r w:rsidR="001978C0" w:rsidRPr="001978C0">
        <w:rPr>
          <w:szCs w:val="22"/>
        </w:rPr>
        <w:t xml:space="preserve"> </w:t>
      </w:r>
      <w:r w:rsidR="001978C0">
        <w:rPr>
          <w:szCs w:val="22"/>
        </w:rPr>
        <w:t>No se dispone de datos.</w:t>
      </w:r>
    </w:p>
    <w:p w14:paraId="1410185F" w14:textId="77777777" w:rsidR="001978C0" w:rsidRDefault="001978C0" w:rsidP="001978C0">
      <w:pPr>
        <w:keepNext/>
        <w:shd w:val="clear" w:color="auto" w:fill="FFFFFF"/>
        <w:spacing w:line="240" w:lineRule="auto"/>
        <w:rPr>
          <w:szCs w:val="22"/>
        </w:rPr>
      </w:pPr>
    </w:p>
    <w:p w14:paraId="4883BACB" w14:textId="77777777" w:rsidR="008250B2" w:rsidRPr="00160F20" w:rsidRDefault="001978C0" w:rsidP="00A2463D">
      <w:pPr>
        <w:keepNext/>
        <w:shd w:val="clear" w:color="auto" w:fill="FFFFFF"/>
        <w:spacing w:line="240" w:lineRule="auto"/>
        <w:rPr>
          <w:szCs w:val="22"/>
        </w:rPr>
      </w:pPr>
      <w:r>
        <w:rPr>
          <w:szCs w:val="22"/>
        </w:rPr>
        <w:t>No se dispone de datos en niños mayores (consultar las secciones 4.8 y 5.1).</w:t>
      </w:r>
    </w:p>
    <w:p w14:paraId="00A1E620" w14:textId="77777777" w:rsidR="008250B2" w:rsidRPr="00160F20" w:rsidRDefault="008250B2" w:rsidP="00EE0AB2">
      <w:pPr>
        <w:shd w:val="clear" w:color="auto" w:fill="FFFFFF"/>
        <w:spacing w:line="240" w:lineRule="auto"/>
        <w:rPr>
          <w:szCs w:val="22"/>
        </w:rPr>
      </w:pPr>
    </w:p>
    <w:p w14:paraId="5E060E13" w14:textId="77777777" w:rsidR="008250B2" w:rsidRPr="00160F20" w:rsidRDefault="008250B2" w:rsidP="00EE0AB2">
      <w:pPr>
        <w:shd w:val="clear" w:color="auto" w:fill="FFFFFF"/>
        <w:spacing w:line="240" w:lineRule="auto"/>
        <w:rPr>
          <w:szCs w:val="22"/>
          <w:u w:val="single"/>
        </w:rPr>
      </w:pPr>
      <w:r w:rsidRPr="00160F20">
        <w:rPr>
          <w:szCs w:val="22"/>
          <w:u w:val="single"/>
        </w:rPr>
        <w:t xml:space="preserve">Forma de administración </w:t>
      </w:r>
    </w:p>
    <w:p w14:paraId="2956CE70" w14:textId="77777777" w:rsidR="008250B2" w:rsidRPr="004F70B4" w:rsidRDefault="008250B2" w:rsidP="00EE0AB2">
      <w:pPr>
        <w:shd w:val="clear" w:color="auto" w:fill="FFFFFF"/>
        <w:spacing w:line="240" w:lineRule="auto"/>
        <w:rPr>
          <w:szCs w:val="22"/>
        </w:rPr>
      </w:pPr>
    </w:p>
    <w:p w14:paraId="023A7456" w14:textId="77777777" w:rsidR="008250B2" w:rsidRPr="00160F20" w:rsidRDefault="00F12E2D" w:rsidP="00EE0AB2">
      <w:pPr>
        <w:shd w:val="clear" w:color="auto" w:fill="FFFFFF"/>
        <w:spacing w:line="240" w:lineRule="auto"/>
        <w:rPr>
          <w:szCs w:val="22"/>
        </w:rPr>
      </w:pPr>
      <w:r w:rsidRPr="00160F20">
        <w:rPr>
          <w:szCs w:val="22"/>
        </w:rPr>
        <w:t>La vacunación</w:t>
      </w:r>
      <w:r w:rsidR="008250B2" w:rsidRPr="00160F20">
        <w:rPr>
          <w:szCs w:val="22"/>
        </w:rPr>
        <w:t xml:space="preserve"> debe </w:t>
      </w:r>
      <w:r w:rsidRPr="00160F20">
        <w:rPr>
          <w:szCs w:val="22"/>
        </w:rPr>
        <w:t>realizar</w:t>
      </w:r>
      <w:r w:rsidR="008250B2" w:rsidRPr="00160F20">
        <w:rPr>
          <w:szCs w:val="22"/>
        </w:rPr>
        <w:t>se por vía intramuscular</w:t>
      </w:r>
      <w:r w:rsidRPr="00160F20">
        <w:rPr>
          <w:szCs w:val="22"/>
        </w:rPr>
        <w:t xml:space="preserve"> (IM)</w:t>
      </w:r>
      <w:r w:rsidR="008250B2" w:rsidRPr="00160F20">
        <w:rPr>
          <w:szCs w:val="22"/>
        </w:rPr>
        <w:t xml:space="preserve">. Los lugares de inyección recomendados son </w:t>
      </w:r>
      <w:r w:rsidRPr="00160F20">
        <w:rPr>
          <w:szCs w:val="22"/>
        </w:rPr>
        <w:t>el área</w:t>
      </w:r>
      <w:r w:rsidR="008250B2" w:rsidRPr="00160F20">
        <w:rPr>
          <w:szCs w:val="22"/>
        </w:rPr>
        <w:t xml:space="preserve"> anterolateral superior del muslo </w:t>
      </w:r>
      <w:r w:rsidR="00E5123E">
        <w:rPr>
          <w:szCs w:val="22"/>
        </w:rPr>
        <w:t>(lugar preferente) o</w:t>
      </w:r>
      <w:r w:rsidR="008250B2" w:rsidRPr="00160F20">
        <w:rPr>
          <w:szCs w:val="22"/>
        </w:rPr>
        <w:t xml:space="preserve"> </w:t>
      </w:r>
      <w:r w:rsidRPr="00160F20">
        <w:rPr>
          <w:szCs w:val="22"/>
        </w:rPr>
        <w:t xml:space="preserve">el </w:t>
      </w:r>
      <w:r w:rsidR="008250B2" w:rsidRPr="00160F20">
        <w:rPr>
          <w:szCs w:val="22"/>
        </w:rPr>
        <w:t>músculo deltoides en niños mayores</w:t>
      </w:r>
      <w:r w:rsidR="00FE3ED7">
        <w:rPr>
          <w:szCs w:val="22"/>
        </w:rPr>
        <w:t xml:space="preserve"> (posiblemente a partir de los 15 meses de edad)</w:t>
      </w:r>
      <w:r w:rsidR="00177A61">
        <w:rPr>
          <w:szCs w:val="22"/>
        </w:rPr>
        <w:t>.</w:t>
      </w:r>
    </w:p>
    <w:p w14:paraId="178DABF6" w14:textId="77777777" w:rsidR="009A1AF3" w:rsidRPr="00160F20" w:rsidRDefault="009A1AF3" w:rsidP="00EE0AB2">
      <w:pPr>
        <w:shd w:val="clear" w:color="auto" w:fill="FFFFFF"/>
        <w:spacing w:line="240" w:lineRule="auto"/>
        <w:rPr>
          <w:szCs w:val="22"/>
        </w:rPr>
      </w:pPr>
    </w:p>
    <w:p w14:paraId="310AAFFF" w14:textId="77777777" w:rsidR="009A1AF3" w:rsidRPr="00160F20" w:rsidRDefault="009A1AF3" w:rsidP="00540D63">
      <w:pPr>
        <w:autoSpaceDE w:val="0"/>
        <w:autoSpaceDN w:val="0"/>
        <w:adjustRightInd w:val="0"/>
        <w:spacing w:line="240" w:lineRule="auto"/>
        <w:rPr>
          <w:szCs w:val="24"/>
          <w:lang w:val="es-ES_tradnl"/>
        </w:rPr>
      </w:pPr>
      <w:r w:rsidRPr="00160F20">
        <w:rPr>
          <w:noProof/>
          <w:szCs w:val="24"/>
          <w:lang w:val="es-ES_tradnl"/>
        </w:rPr>
        <w:t>Para consultar las instrucciones de manipulación del medicamento antes de la administración, ver sección 6.6.</w:t>
      </w:r>
    </w:p>
    <w:p w14:paraId="020E99E4" w14:textId="77777777" w:rsidR="008250B2" w:rsidRPr="00160F20" w:rsidRDefault="008250B2" w:rsidP="00EE0AB2">
      <w:pPr>
        <w:shd w:val="clear" w:color="auto" w:fill="FFFFFF"/>
        <w:tabs>
          <w:tab w:val="clear" w:pos="567"/>
          <w:tab w:val="left" w:pos="360"/>
        </w:tabs>
        <w:spacing w:line="240" w:lineRule="auto"/>
        <w:rPr>
          <w:i/>
          <w:szCs w:val="22"/>
          <w:lang w:val="es-ES_tradnl"/>
        </w:rPr>
      </w:pPr>
    </w:p>
    <w:p w14:paraId="0532618D" w14:textId="77777777" w:rsidR="008250B2" w:rsidRPr="00160F20" w:rsidRDefault="008250B2" w:rsidP="00EE0AB2">
      <w:pPr>
        <w:tabs>
          <w:tab w:val="clear" w:pos="567"/>
        </w:tabs>
        <w:spacing w:line="240" w:lineRule="auto"/>
        <w:ind w:left="567" w:hanging="567"/>
        <w:rPr>
          <w:szCs w:val="22"/>
        </w:rPr>
      </w:pPr>
      <w:r w:rsidRPr="00160F20">
        <w:rPr>
          <w:b/>
          <w:szCs w:val="22"/>
        </w:rPr>
        <w:t>4.3</w:t>
      </w:r>
      <w:r w:rsidRPr="00160F20">
        <w:rPr>
          <w:b/>
          <w:szCs w:val="22"/>
        </w:rPr>
        <w:tab/>
        <w:t>Contraindicaciones</w:t>
      </w:r>
    </w:p>
    <w:p w14:paraId="78D507A8" w14:textId="77777777" w:rsidR="008250B2" w:rsidRPr="00160F20" w:rsidRDefault="008250B2" w:rsidP="00EE0AB2">
      <w:pPr>
        <w:tabs>
          <w:tab w:val="clear" w:pos="567"/>
        </w:tabs>
        <w:spacing w:line="240" w:lineRule="auto"/>
        <w:rPr>
          <w:szCs w:val="22"/>
        </w:rPr>
      </w:pPr>
    </w:p>
    <w:p w14:paraId="1F93BA06" w14:textId="77777777" w:rsidR="00F12E2D" w:rsidRPr="00160F20" w:rsidRDefault="0045150A" w:rsidP="00EE0AB2">
      <w:pPr>
        <w:shd w:val="clear" w:color="auto" w:fill="FFFFFF"/>
        <w:spacing w:line="240" w:lineRule="auto"/>
        <w:rPr>
          <w:szCs w:val="22"/>
          <w:lang w:eastAsia="es-ES"/>
        </w:rPr>
      </w:pPr>
      <w:r w:rsidRPr="00160F20">
        <w:rPr>
          <w:szCs w:val="22"/>
          <w:lang w:eastAsia="es-ES"/>
        </w:rPr>
        <w:t>Antecedente</w:t>
      </w:r>
      <w:r w:rsidR="00F12E2D" w:rsidRPr="00160F20">
        <w:rPr>
          <w:szCs w:val="22"/>
          <w:lang w:eastAsia="es-ES"/>
        </w:rPr>
        <w:t xml:space="preserve"> de reacción anafiláctica después de la administración previa de </w:t>
      </w:r>
      <w:proofErr w:type="spellStart"/>
      <w:r w:rsidR="00B67545">
        <w:rPr>
          <w:szCs w:val="22"/>
          <w:lang w:eastAsia="es-ES"/>
        </w:rPr>
        <w:t>Hexacima</w:t>
      </w:r>
      <w:proofErr w:type="spellEnd"/>
      <w:r w:rsidR="00F12E2D" w:rsidRPr="00160F20">
        <w:rPr>
          <w:szCs w:val="22"/>
          <w:lang w:eastAsia="es-ES"/>
        </w:rPr>
        <w:t>.</w:t>
      </w:r>
    </w:p>
    <w:p w14:paraId="0154486F" w14:textId="77777777" w:rsidR="004F70B4" w:rsidRDefault="004F70B4" w:rsidP="00EE0AB2">
      <w:pPr>
        <w:shd w:val="clear" w:color="auto" w:fill="FFFFFF"/>
        <w:spacing w:line="240" w:lineRule="auto"/>
        <w:rPr>
          <w:szCs w:val="22"/>
          <w:lang w:eastAsia="es-ES"/>
        </w:rPr>
      </w:pPr>
    </w:p>
    <w:p w14:paraId="196B6C0B" w14:textId="77777777" w:rsidR="008250B2" w:rsidRPr="00160F20" w:rsidRDefault="008250B2" w:rsidP="00EE0AB2">
      <w:pPr>
        <w:shd w:val="clear" w:color="auto" w:fill="FFFFFF"/>
        <w:spacing w:line="240" w:lineRule="auto"/>
        <w:rPr>
          <w:szCs w:val="22"/>
        </w:rPr>
      </w:pPr>
      <w:r w:rsidRPr="00160F20">
        <w:rPr>
          <w:szCs w:val="22"/>
        </w:rPr>
        <w:t xml:space="preserve">Hipersensibilidad a los principios activos, </w:t>
      </w:r>
      <w:r w:rsidR="001E0B81" w:rsidRPr="00160F20">
        <w:rPr>
          <w:szCs w:val="22"/>
        </w:rPr>
        <w:t xml:space="preserve">o </w:t>
      </w:r>
      <w:r w:rsidRPr="00160F20">
        <w:rPr>
          <w:szCs w:val="22"/>
        </w:rPr>
        <w:t xml:space="preserve">a alguno de los excipientes incluidos en la sección 6.1, </w:t>
      </w:r>
      <w:r w:rsidR="001E0B81" w:rsidRPr="00160F20">
        <w:rPr>
          <w:szCs w:val="22"/>
        </w:rPr>
        <w:t xml:space="preserve">o </w:t>
      </w:r>
      <w:r w:rsidR="00F12E2D" w:rsidRPr="00160F20">
        <w:rPr>
          <w:szCs w:val="22"/>
        </w:rPr>
        <w:t>a residuos en cantidades de trazas (</w:t>
      </w:r>
      <w:r w:rsidR="00F12E2D" w:rsidRPr="00160F20">
        <w:rPr>
          <w:szCs w:val="22"/>
          <w:lang w:eastAsia="es-ES"/>
        </w:rPr>
        <w:t xml:space="preserve">glutaraldehído, formaldehído, neomicina, estreptomicina y polimixina B) o </w:t>
      </w:r>
      <w:r w:rsidRPr="00160F20">
        <w:rPr>
          <w:szCs w:val="22"/>
        </w:rPr>
        <w:t xml:space="preserve">a </w:t>
      </w:r>
      <w:r w:rsidR="00584DB8" w:rsidRPr="00160F20">
        <w:rPr>
          <w:szCs w:val="22"/>
        </w:rPr>
        <w:t>l</w:t>
      </w:r>
      <w:r w:rsidRPr="00160F20">
        <w:rPr>
          <w:szCs w:val="22"/>
        </w:rPr>
        <w:t xml:space="preserve">a vacuna </w:t>
      </w:r>
      <w:r w:rsidR="00584DB8" w:rsidRPr="00160F20">
        <w:rPr>
          <w:szCs w:val="22"/>
        </w:rPr>
        <w:t>frente a</w:t>
      </w:r>
      <w:r w:rsidR="001E0B81" w:rsidRPr="00160F20">
        <w:rPr>
          <w:szCs w:val="22"/>
        </w:rPr>
        <w:t xml:space="preserve"> </w:t>
      </w:r>
      <w:r w:rsidR="009A1AF3" w:rsidRPr="00160F20">
        <w:rPr>
          <w:szCs w:val="22"/>
        </w:rPr>
        <w:t xml:space="preserve">la </w:t>
      </w:r>
      <w:r w:rsidRPr="00160F20">
        <w:rPr>
          <w:szCs w:val="22"/>
        </w:rPr>
        <w:t>tos ferina o tras</w:t>
      </w:r>
      <w:r w:rsidR="00584DB8" w:rsidRPr="00160F20">
        <w:rPr>
          <w:szCs w:val="22"/>
        </w:rPr>
        <w:t xml:space="preserve"> la</w:t>
      </w:r>
      <w:r w:rsidRPr="00160F20">
        <w:rPr>
          <w:szCs w:val="22"/>
        </w:rPr>
        <w:t xml:space="preserve"> administración previa de</w:t>
      </w:r>
      <w:r w:rsidR="00F12E2D" w:rsidRPr="00160F20">
        <w:rPr>
          <w:szCs w:val="22"/>
        </w:rPr>
        <w:t xml:space="preserve"> </w:t>
      </w:r>
      <w:proofErr w:type="spellStart"/>
      <w:r w:rsidR="00B67545">
        <w:rPr>
          <w:szCs w:val="22"/>
        </w:rPr>
        <w:t>Hexacima</w:t>
      </w:r>
      <w:proofErr w:type="spellEnd"/>
      <w:r w:rsidR="00F12E2D" w:rsidRPr="00160F20">
        <w:rPr>
          <w:szCs w:val="22"/>
        </w:rPr>
        <w:t xml:space="preserve"> </w:t>
      </w:r>
      <w:r w:rsidRPr="00160F20">
        <w:rPr>
          <w:szCs w:val="22"/>
        </w:rPr>
        <w:t xml:space="preserve">o </w:t>
      </w:r>
      <w:r w:rsidR="00062A65" w:rsidRPr="00160F20">
        <w:rPr>
          <w:szCs w:val="22"/>
        </w:rPr>
        <w:t xml:space="preserve">a </w:t>
      </w:r>
      <w:r w:rsidRPr="00160F20">
        <w:rPr>
          <w:szCs w:val="22"/>
        </w:rPr>
        <w:t>una vacuna que contenga l</w:t>
      </w:r>
      <w:r w:rsidR="0022726A" w:rsidRPr="00160F20">
        <w:rPr>
          <w:szCs w:val="22"/>
        </w:rPr>
        <w:t>o</w:t>
      </w:r>
      <w:r w:rsidRPr="00160F20">
        <w:rPr>
          <w:szCs w:val="22"/>
        </w:rPr>
        <w:t>s mismos</w:t>
      </w:r>
      <w:r w:rsidR="0022726A" w:rsidRPr="00160F20">
        <w:rPr>
          <w:szCs w:val="22"/>
        </w:rPr>
        <w:t xml:space="preserve"> </w:t>
      </w:r>
      <w:r w:rsidRPr="00160F20">
        <w:rPr>
          <w:szCs w:val="22"/>
        </w:rPr>
        <w:t>componentes</w:t>
      </w:r>
      <w:r w:rsidR="00BB1130">
        <w:rPr>
          <w:szCs w:val="22"/>
        </w:rPr>
        <w:t xml:space="preserve"> o constituyentes</w:t>
      </w:r>
      <w:r w:rsidRPr="00160F20">
        <w:rPr>
          <w:szCs w:val="22"/>
        </w:rPr>
        <w:t xml:space="preserve">. </w:t>
      </w:r>
    </w:p>
    <w:p w14:paraId="491CB1CC" w14:textId="77777777" w:rsidR="008250B2" w:rsidRPr="00160F20" w:rsidRDefault="008250B2" w:rsidP="00EE0AB2">
      <w:pPr>
        <w:widowControl w:val="0"/>
        <w:autoSpaceDE w:val="0"/>
        <w:autoSpaceDN w:val="0"/>
        <w:adjustRightInd w:val="0"/>
        <w:spacing w:line="240" w:lineRule="auto"/>
        <w:ind w:right="95"/>
        <w:rPr>
          <w:szCs w:val="22"/>
        </w:rPr>
      </w:pPr>
    </w:p>
    <w:p w14:paraId="6CDDAF3E" w14:textId="77777777" w:rsidR="008250B2" w:rsidRPr="00160F20" w:rsidRDefault="008250B2" w:rsidP="00EE0AB2">
      <w:pPr>
        <w:widowControl w:val="0"/>
        <w:autoSpaceDE w:val="0"/>
        <w:autoSpaceDN w:val="0"/>
        <w:adjustRightInd w:val="0"/>
        <w:spacing w:line="240" w:lineRule="auto"/>
        <w:ind w:right="95"/>
        <w:rPr>
          <w:szCs w:val="22"/>
        </w:rPr>
      </w:pPr>
      <w:r w:rsidRPr="00160F20">
        <w:rPr>
          <w:szCs w:val="22"/>
        </w:rPr>
        <w:t xml:space="preserve">La vacunación con </w:t>
      </w:r>
      <w:proofErr w:type="spellStart"/>
      <w:r w:rsidR="00B67545">
        <w:rPr>
          <w:szCs w:val="22"/>
        </w:rPr>
        <w:t>Hexacima</w:t>
      </w:r>
      <w:proofErr w:type="spellEnd"/>
      <w:r w:rsidRPr="00160F20">
        <w:rPr>
          <w:szCs w:val="22"/>
        </w:rPr>
        <w:t xml:space="preserve"> está contraindicada si el </w:t>
      </w:r>
      <w:r w:rsidR="00F12E2D" w:rsidRPr="00160F20">
        <w:rPr>
          <w:szCs w:val="22"/>
        </w:rPr>
        <w:t>individuo</w:t>
      </w:r>
      <w:r w:rsidRPr="00160F20">
        <w:rPr>
          <w:szCs w:val="22"/>
        </w:rPr>
        <w:t xml:space="preserve"> ha experimentado una encefalopatía de etiología desconocida</w:t>
      </w:r>
      <w:r w:rsidR="00062A65" w:rsidRPr="00160F20">
        <w:rPr>
          <w:szCs w:val="22"/>
        </w:rPr>
        <w:t>,</w:t>
      </w:r>
      <w:r w:rsidR="00CE0100" w:rsidRPr="00160F20">
        <w:rPr>
          <w:szCs w:val="22"/>
        </w:rPr>
        <w:t xml:space="preserve"> en </w:t>
      </w:r>
      <w:r w:rsidRPr="00160F20">
        <w:rPr>
          <w:szCs w:val="22"/>
        </w:rPr>
        <w:t xml:space="preserve">los 7 días </w:t>
      </w:r>
      <w:r w:rsidR="003E37AD" w:rsidRPr="00160F20">
        <w:rPr>
          <w:szCs w:val="22"/>
        </w:rPr>
        <w:t>posterior</w:t>
      </w:r>
      <w:r w:rsidRPr="00160F20">
        <w:rPr>
          <w:szCs w:val="22"/>
        </w:rPr>
        <w:t xml:space="preserve">es a </w:t>
      </w:r>
      <w:r w:rsidR="00CE0100" w:rsidRPr="00160F20">
        <w:rPr>
          <w:szCs w:val="22"/>
        </w:rPr>
        <w:t xml:space="preserve">una </w:t>
      </w:r>
      <w:r w:rsidRPr="00160F20">
        <w:rPr>
          <w:szCs w:val="22"/>
        </w:rPr>
        <w:t xml:space="preserve">vacunación </w:t>
      </w:r>
      <w:r w:rsidR="00CE0100" w:rsidRPr="00160F20">
        <w:rPr>
          <w:szCs w:val="22"/>
        </w:rPr>
        <w:t xml:space="preserve">previa </w:t>
      </w:r>
      <w:r w:rsidRPr="00160F20">
        <w:rPr>
          <w:szCs w:val="22"/>
        </w:rPr>
        <w:t xml:space="preserve">con una vacuna que contenga </w:t>
      </w:r>
      <w:proofErr w:type="spellStart"/>
      <w:r w:rsidRPr="00160F20">
        <w:rPr>
          <w:szCs w:val="22"/>
        </w:rPr>
        <w:t>pert</w:t>
      </w:r>
      <w:r w:rsidR="003E37AD" w:rsidRPr="00160F20">
        <w:rPr>
          <w:szCs w:val="22"/>
        </w:rPr>
        <w:t>u</w:t>
      </w:r>
      <w:r w:rsidRPr="00160F20">
        <w:rPr>
          <w:szCs w:val="22"/>
        </w:rPr>
        <w:t>s</w:t>
      </w:r>
      <w:r w:rsidR="003E37AD" w:rsidRPr="00160F20">
        <w:rPr>
          <w:szCs w:val="22"/>
        </w:rPr>
        <w:t>s</w:t>
      </w:r>
      <w:r w:rsidRPr="00160F20">
        <w:rPr>
          <w:szCs w:val="22"/>
        </w:rPr>
        <w:t>is</w:t>
      </w:r>
      <w:proofErr w:type="spellEnd"/>
      <w:r w:rsidRPr="00160F20">
        <w:rPr>
          <w:szCs w:val="22"/>
        </w:rPr>
        <w:t xml:space="preserve"> (vacuna</w:t>
      </w:r>
      <w:r w:rsidR="008E0D8F" w:rsidRPr="00160F20">
        <w:rPr>
          <w:szCs w:val="22"/>
        </w:rPr>
        <w:t xml:space="preserve"> </w:t>
      </w:r>
      <w:r w:rsidR="003E37AD" w:rsidRPr="00160F20">
        <w:rPr>
          <w:szCs w:val="22"/>
        </w:rPr>
        <w:t>frente a</w:t>
      </w:r>
      <w:r w:rsidRPr="00160F20">
        <w:rPr>
          <w:szCs w:val="22"/>
        </w:rPr>
        <w:t xml:space="preserve"> tos ferina de célula entera</w:t>
      </w:r>
      <w:r w:rsidR="003E37AD" w:rsidRPr="00160F20">
        <w:rPr>
          <w:szCs w:val="22"/>
        </w:rPr>
        <w:t xml:space="preserve"> o acelular</w:t>
      </w:r>
      <w:r w:rsidRPr="00160F20">
        <w:rPr>
          <w:szCs w:val="22"/>
        </w:rPr>
        <w:t xml:space="preserve">). </w:t>
      </w:r>
    </w:p>
    <w:p w14:paraId="0F98D4AA" w14:textId="77777777" w:rsidR="008250B2" w:rsidRPr="00160F20" w:rsidRDefault="008250B2" w:rsidP="00EE0AB2">
      <w:pPr>
        <w:tabs>
          <w:tab w:val="clear" w:pos="567"/>
        </w:tabs>
        <w:spacing w:line="240" w:lineRule="auto"/>
        <w:rPr>
          <w:szCs w:val="22"/>
        </w:rPr>
      </w:pPr>
      <w:r w:rsidRPr="00160F20">
        <w:rPr>
          <w:szCs w:val="22"/>
        </w:rPr>
        <w:t>En estas circunstancias la vacunación</w:t>
      </w:r>
      <w:r w:rsidR="00FA4DE4" w:rsidRPr="00160F20">
        <w:rPr>
          <w:szCs w:val="22"/>
        </w:rPr>
        <w:t xml:space="preserve"> con </w:t>
      </w:r>
      <w:proofErr w:type="spellStart"/>
      <w:r w:rsidR="00FA4DE4" w:rsidRPr="00160F20">
        <w:rPr>
          <w:szCs w:val="22"/>
        </w:rPr>
        <w:t>pertussis</w:t>
      </w:r>
      <w:proofErr w:type="spellEnd"/>
      <w:r w:rsidR="00FA4DE4" w:rsidRPr="00160F20">
        <w:rPr>
          <w:szCs w:val="22"/>
        </w:rPr>
        <w:t xml:space="preserve"> </w:t>
      </w:r>
      <w:r w:rsidR="00CE0100" w:rsidRPr="00160F20">
        <w:rPr>
          <w:szCs w:val="22"/>
        </w:rPr>
        <w:t xml:space="preserve">debe suspenderse </w:t>
      </w:r>
      <w:r w:rsidRPr="00160F20">
        <w:rPr>
          <w:szCs w:val="22"/>
        </w:rPr>
        <w:t xml:space="preserve">y </w:t>
      </w:r>
      <w:r w:rsidR="00CE0100" w:rsidRPr="00160F20">
        <w:rPr>
          <w:szCs w:val="22"/>
        </w:rPr>
        <w:t xml:space="preserve">la serie de vacunación </w:t>
      </w:r>
      <w:r w:rsidRPr="00160F20">
        <w:rPr>
          <w:szCs w:val="22"/>
        </w:rPr>
        <w:t>debe continuar</w:t>
      </w:r>
      <w:r w:rsidR="00CE0100" w:rsidRPr="00160F20">
        <w:rPr>
          <w:szCs w:val="22"/>
        </w:rPr>
        <w:t>se</w:t>
      </w:r>
      <w:r w:rsidRPr="00160F20">
        <w:rPr>
          <w:szCs w:val="22"/>
        </w:rPr>
        <w:t xml:space="preserve"> con vacunas</w:t>
      </w:r>
      <w:r w:rsidR="00FA4DE4" w:rsidRPr="00160F20">
        <w:rPr>
          <w:szCs w:val="22"/>
        </w:rPr>
        <w:t xml:space="preserve"> </w:t>
      </w:r>
      <w:r w:rsidR="003C1A44" w:rsidRPr="00160F20">
        <w:rPr>
          <w:szCs w:val="22"/>
        </w:rPr>
        <w:t>frente a</w:t>
      </w:r>
      <w:r w:rsidR="00FA4DE4" w:rsidRPr="00160F20">
        <w:rPr>
          <w:szCs w:val="22"/>
        </w:rPr>
        <w:t xml:space="preserve"> </w:t>
      </w:r>
      <w:r w:rsidRPr="00160F20">
        <w:rPr>
          <w:szCs w:val="22"/>
        </w:rPr>
        <w:t>difteria</w:t>
      </w:r>
      <w:r w:rsidR="00CE0100" w:rsidRPr="00160F20">
        <w:rPr>
          <w:szCs w:val="22"/>
        </w:rPr>
        <w:t xml:space="preserve">, </w:t>
      </w:r>
      <w:r w:rsidRPr="00160F20">
        <w:rPr>
          <w:szCs w:val="22"/>
        </w:rPr>
        <w:t>tétanos, hepatitis B, polio</w:t>
      </w:r>
      <w:r w:rsidR="00F12E2D" w:rsidRPr="00160F20">
        <w:rPr>
          <w:szCs w:val="22"/>
        </w:rPr>
        <w:t>mielitis</w:t>
      </w:r>
      <w:r w:rsidRPr="00160F20">
        <w:rPr>
          <w:szCs w:val="22"/>
        </w:rPr>
        <w:t xml:space="preserve"> </w:t>
      </w:r>
      <w:r w:rsidR="00CE0100" w:rsidRPr="00160F20">
        <w:rPr>
          <w:szCs w:val="22"/>
        </w:rPr>
        <w:t>y</w:t>
      </w:r>
      <w:r w:rsidRPr="00160F20">
        <w:rPr>
          <w:szCs w:val="22"/>
        </w:rPr>
        <w:t xml:space="preserve"> Hib.</w:t>
      </w:r>
    </w:p>
    <w:p w14:paraId="75232A0A" w14:textId="77777777" w:rsidR="008250B2" w:rsidRPr="00160F20" w:rsidRDefault="008250B2" w:rsidP="00EE0AB2">
      <w:pPr>
        <w:shd w:val="clear" w:color="auto" w:fill="FFFFFF"/>
        <w:spacing w:line="240" w:lineRule="auto"/>
        <w:rPr>
          <w:szCs w:val="22"/>
        </w:rPr>
      </w:pPr>
    </w:p>
    <w:p w14:paraId="6110A8E2" w14:textId="77777777" w:rsidR="00F12E2D" w:rsidRPr="00160F20" w:rsidRDefault="00F12E2D" w:rsidP="00EE0AB2">
      <w:pPr>
        <w:shd w:val="clear" w:color="auto" w:fill="FFFFFF"/>
        <w:spacing w:line="240" w:lineRule="auto"/>
        <w:rPr>
          <w:szCs w:val="22"/>
        </w:rPr>
      </w:pPr>
      <w:r w:rsidRPr="00160F20">
        <w:rPr>
          <w:szCs w:val="22"/>
        </w:rPr>
        <w:t>No debe</w:t>
      </w:r>
      <w:r w:rsidR="00D05A9E">
        <w:rPr>
          <w:szCs w:val="22"/>
        </w:rPr>
        <w:t>rían</w:t>
      </w:r>
      <w:r w:rsidRPr="00160F20">
        <w:rPr>
          <w:szCs w:val="22"/>
        </w:rPr>
        <w:t xml:space="preserve"> administrarse vacunas que contengan </w:t>
      </w:r>
      <w:proofErr w:type="spellStart"/>
      <w:r w:rsidRPr="00160F20">
        <w:rPr>
          <w:szCs w:val="22"/>
        </w:rPr>
        <w:t>pertussis</w:t>
      </w:r>
      <w:proofErr w:type="spellEnd"/>
      <w:r w:rsidRPr="00160F20">
        <w:rPr>
          <w:szCs w:val="22"/>
        </w:rPr>
        <w:t xml:space="preserve"> a individuos con trastorno neurológico no controlado o epilepsia no controlada hasta que se haya establecido el régimen de tratamiento, la enfermedad se haya estabilizado y el beneficio sea evidentemente mayor que el riesgo.</w:t>
      </w:r>
    </w:p>
    <w:p w14:paraId="572BCBA1" w14:textId="77777777" w:rsidR="008250B2" w:rsidRPr="00160F20" w:rsidRDefault="008250B2" w:rsidP="00EE0AB2">
      <w:pPr>
        <w:tabs>
          <w:tab w:val="clear" w:pos="567"/>
        </w:tabs>
        <w:spacing w:line="240" w:lineRule="auto"/>
        <w:rPr>
          <w:szCs w:val="22"/>
        </w:rPr>
      </w:pPr>
    </w:p>
    <w:p w14:paraId="462FBE0C" w14:textId="77777777" w:rsidR="008250B2" w:rsidRPr="00160F20" w:rsidRDefault="008250B2" w:rsidP="00EE0AB2">
      <w:pPr>
        <w:tabs>
          <w:tab w:val="clear" w:pos="567"/>
        </w:tabs>
        <w:spacing w:line="240" w:lineRule="auto"/>
        <w:ind w:left="567" w:hanging="567"/>
        <w:rPr>
          <w:b/>
          <w:szCs w:val="22"/>
        </w:rPr>
      </w:pPr>
      <w:r w:rsidRPr="00160F20">
        <w:rPr>
          <w:b/>
          <w:szCs w:val="22"/>
        </w:rPr>
        <w:t>4.4</w:t>
      </w:r>
      <w:r w:rsidRPr="00160F20">
        <w:rPr>
          <w:b/>
          <w:szCs w:val="22"/>
        </w:rPr>
        <w:tab/>
        <w:t>Advertencias y precauciones especiales de empleo</w:t>
      </w:r>
    </w:p>
    <w:p w14:paraId="309AB50B" w14:textId="77777777" w:rsidR="008250B2" w:rsidRPr="00160F20" w:rsidRDefault="008250B2" w:rsidP="00EE0AB2">
      <w:pPr>
        <w:spacing w:line="240" w:lineRule="auto"/>
        <w:rPr>
          <w:szCs w:val="22"/>
        </w:rPr>
      </w:pPr>
    </w:p>
    <w:p w14:paraId="3A2022F0" w14:textId="77777777" w:rsidR="00E25B36" w:rsidRPr="00E25B36" w:rsidRDefault="00E25B36" w:rsidP="00E25B36">
      <w:pPr>
        <w:shd w:val="clear" w:color="auto" w:fill="FFFFFF"/>
        <w:tabs>
          <w:tab w:val="clear" w:pos="567"/>
        </w:tabs>
        <w:spacing w:line="253" w:lineRule="atLeast"/>
        <w:rPr>
          <w:rFonts w:ascii="Helvetica" w:hAnsi="Helvetica" w:cs="Helvetica"/>
          <w:color w:val="333333"/>
          <w:szCs w:val="22"/>
          <w:lang w:eastAsia="es-ES"/>
        </w:rPr>
      </w:pPr>
      <w:r w:rsidRPr="00E25B36">
        <w:rPr>
          <w:color w:val="333333"/>
          <w:szCs w:val="22"/>
          <w:u w:val="single"/>
          <w:lang w:eastAsia="es-ES"/>
        </w:rPr>
        <w:t>Trazabilidad</w:t>
      </w:r>
    </w:p>
    <w:p w14:paraId="7DE93703" w14:textId="77777777" w:rsidR="00E25B36" w:rsidRPr="00E25B36" w:rsidRDefault="00E25B36" w:rsidP="00E25B36">
      <w:pPr>
        <w:shd w:val="clear" w:color="auto" w:fill="FFFFFF"/>
        <w:tabs>
          <w:tab w:val="clear" w:pos="567"/>
        </w:tabs>
        <w:spacing w:line="253" w:lineRule="atLeast"/>
        <w:rPr>
          <w:rFonts w:ascii="Helvetica" w:hAnsi="Helvetica" w:cs="Helvetica"/>
          <w:color w:val="333333"/>
          <w:szCs w:val="22"/>
          <w:lang w:eastAsia="es-ES"/>
        </w:rPr>
      </w:pPr>
      <w:r w:rsidRPr="00E25B36">
        <w:rPr>
          <w:color w:val="333333"/>
          <w:szCs w:val="22"/>
          <w:lang w:eastAsia="es-ES"/>
        </w:rPr>
        <w:t> </w:t>
      </w:r>
    </w:p>
    <w:p w14:paraId="76F06885" w14:textId="77777777" w:rsidR="00E25B36" w:rsidRPr="00E25B36" w:rsidRDefault="005058F7" w:rsidP="00E25B36">
      <w:pPr>
        <w:shd w:val="clear" w:color="auto" w:fill="FFFFFF"/>
        <w:tabs>
          <w:tab w:val="clear" w:pos="567"/>
        </w:tabs>
        <w:spacing w:line="240" w:lineRule="auto"/>
        <w:rPr>
          <w:rFonts w:ascii="Helvetica" w:hAnsi="Helvetica" w:cs="Helvetica"/>
          <w:color w:val="333333"/>
          <w:sz w:val="21"/>
          <w:szCs w:val="21"/>
          <w:lang w:eastAsia="es-ES"/>
        </w:rPr>
      </w:pPr>
      <w:r>
        <w:rPr>
          <w:color w:val="333333"/>
          <w:szCs w:val="22"/>
          <w:lang w:eastAsia="es-ES"/>
        </w:rPr>
        <w:t>Con objeto de</w:t>
      </w:r>
      <w:r w:rsidR="00E25B36" w:rsidRPr="00E25B36">
        <w:rPr>
          <w:color w:val="333333"/>
          <w:szCs w:val="22"/>
          <w:lang w:eastAsia="es-ES"/>
        </w:rPr>
        <w:t xml:space="preserve"> mejorar la trazabilidad de los medicamentos biológicos, el nombre y el número</w:t>
      </w:r>
      <w:r w:rsidR="00E25B36" w:rsidRPr="00E25B36">
        <w:rPr>
          <w:rFonts w:ascii="Helvetica" w:hAnsi="Helvetica" w:cs="Helvetica"/>
          <w:color w:val="333333"/>
          <w:sz w:val="21"/>
          <w:szCs w:val="21"/>
          <w:lang w:eastAsia="es-ES"/>
        </w:rPr>
        <w:t> </w:t>
      </w:r>
      <w:r w:rsidR="00E25B36" w:rsidRPr="00E25B36">
        <w:rPr>
          <w:color w:val="333333"/>
          <w:szCs w:val="22"/>
          <w:lang w:eastAsia="es-ES"/>
        </w:rPr>
        <w:t xml:space="preserve">de lote del </w:t>
      </w:r>
      <w:r w:rsidR="006E5531">
        <w:rPr>
          <w:color w:val="333333"/>
          <w:szCs w:val="22"/>
          <w:lang w:eastAsia="es-ES"/>
        </w:rPr>
        <w:t>medicamento</w:t>
      </w:r>
      <w:r w:rsidR="00E25B36" w:rsidRPr="00E25B36">
        <w:rPr>
          <w:color w:val="333333"/>
          <w:szCs w:val="22"/>
          <w:lang w:eastAsia="es-ES"/>
        </w:rPr>
        <w:t xml:space="preserve"> administrado</w:t>
      </w:r>
      <w:r w:rsidR="006E5531">
        <w:rPr>
          <w:color w:val="333333"/>
          <w:szCs w:val="22"/>
          <w:lang w:eastAsia="es-ES"/>
        </w:rPr>
        <w:t xml:space="preserve"> deben estar claramente registrados</w:t>
      </w:r>
      <w:r w:rsidR="00AF21E2">
        <w:rPr>
          <w:color w:val="333333"/>
          <w:szCs w:val="22"/>
          <w:lang w:eastAsia="es-ES"/>
        </w:rPr>
        <w:t>.</w:t>
      </w:r>
      <w:r w:rsidR="00E25B36">
        <w:rPr>
          <w:color w:val="333333"/>
          <w:szCs w:val="22"/>
          <w:lang w:eastAsia="es-ES"/>
        </w:rPr>
        <w:t xml:space="preserve"> </w:t>
      </w:r>
    </w:p>
    <w:p w14:paraId="7FE6AF06" w14:textId="77777777" w:rsidR="00E25B36" w:rsidRDefault="00E25B36" w:rsidP="00EE0AB2">
      <w:pPr>
        <w:spacing w:line="240" w:lineRule="auto"/>
        <w:rPr>
          <w:szCs w:val="22"/>
        </w:rPr>
      </w:pPr>
    </w:p>
    <w:p w14:paraId="4FD56AFF" w14:textId="77777777" w:rsidR="008250B2" w:rsidRPr="00160F20" w:rsidRDefault="00B67545" w:rsidP="00EE0AB2">
      <w:pPr>
        <w:spacing w:line="240" w:lineRule="auto"/>
        <w:rPr>
          <w:szCs w:val="22"/>
        </w:rPr>
      </w:pPr>
      <w:proofErr w:type="spellStart"/>
      <w:r>
        <w:rPr>
          <w:szCs w:val="22"/>
        </w:rPr>
        <w:t>Hexacima</w:t>
      </w:r>
      <w:proofErr w:type="spellEnd"/>
      <w:r w:rsidR="008250B2" w:rsidRPr="00160F20">
        <w:rPr>
          <w:szCs w:val="22"/>
        </w:rPr>
        <w:t xml:space="preserve"> no prev</w:t>
      </w:r>
      <w:r w:rsidR="005D2676" w:rsidRPr="00160F20">
        <w:rPr>
          <w:szCs w:val="22"/>
        </w:rPr>
        <w:t>iene</w:t>
      </w:r>
      <w:r w:rsidR="008250B2" w:rsidRPr="00160F20">
        <w:rPr>
          <w:szCs w:val="22"/>
        </w:rPr>
        <w:t xml:space="preserve"> enfermedad</w:t>
      </w:r>
      <w:r w:rsidR="00FE275A" w:rsidRPr="00160F20">
        <w:rPr>
          <w:szCs w:val="22"/>
        </w:rPr>
        <w:t>es</w:t>
      </w:r>
      <w:r w:rsidR="008250B2" w:rsidRPr="00160F20">
        <w:rPr>
          <w:szCs w:val="22"/>
        </w:rPr>
        <w:t xml:space="preserve"> causada</w:t>
      </w:r>
      <w:r w:rsidR="00FE275A" w:rsidRPr="00160F20">
        <w:rPr>
          <w:szCs w:val="22"/>
        </w:rPr>
        <w:t>s</w:t>
      </w:r>
      <w:r w:rsidR="008250B2" w:rsidRPr="00160F20">
        <w:rPr>
          <w:szCs w:val="22"/>
        </w:rPr>
        <w:t xml:space="preserve"> por patógenos distintos a </w:t>
      </w:r>
      <w:proofErr w:type="spellStart"/>
      <w:r w:rsidR="008250B2" w:rsidRPr="00160F20">
        <w:rPr>
          <w:i/>
          <w:szCs w:val="22"/>
        </w:rPr>
        <w:t>Corynebacterium</w:t>
      </w:r>
      <w:proofErr w:type="spellEnd"/>
      <w:r w:rsidR="008250B2" w:rsidRPr="00160F20">
        <w:rPr>
          <w:i/>
          <w:szCs w:val="22"/>
        </w:rPr>
        <w:t xml:space="preserve"> </w:t>
      </w:r>
      <w:proofErr w:type="spellStart"/>
      <w:r w:rsidR="008250B2" w:rsidRPr="00160F20">
        <w:rPr>
          <w:i/>
          <w:szCs w:val="22"/>
        </w:rPr>
        <w:t>diphtheriae</w:t>
      </w:r>
      <w:proofErr w:type="spellEnd"/>
      <w:r w:rsidR="008250B2" w:rsidRPr="00160F20">
        <w:rPr>
          <w:szCs w:val="22"/>
        </w:rPr>
        <w:t>,</w:t>
      </w:r>
      <w:r w:rsidR="006C4F07" w:rsidRPr="00160F20">
        <w:rPr>
          <w:szCs w:val="22"/>
        </w:rPr>
        <w:t xml:space="preserve"> </w:t>
      </w:r>
      <w:proofErr w:type="spellStart"/>
      <w:r w:rsidR="008250B2" w:rsidRPr="00160F20">
        <w:rPr>
          <w:i/>
          <w:szCs w:val="22"/>
        </w:rPr>
        <w:t>Clostridium</w:t>
      </w:r>
      <w:proofErr w:type="spellEnd"/>
      <w:r w:rsidR="008250B2" w:rsidRPr="00160F20">
        <w:rPr>
          <w:i/>
          <w:szCs w:val="22"/>
        </w:rPr>
        <w:t xml:space="preserve"> </w:t>
      </w:r>
      <w:proofErr w:type="spellStart"/>
      <w:r w:rsidR="008250B2" w:rsidRPr="00160F20">
        <w:rPr>
          <w:i/>
          <w:szCs w:val="22"/>
        </w:rPr>
        <w:t>tetani</w:t>
      </w:r>
      <w:proofErr w:type="spellEnd"/>
      <w:r w:rsidR="008250B2" w:rsidRPr="00160F20">
        <w:rPr>
          <w:szCs w:val="22"/>
        </w:rPr>
        <w:t xml:space="preserve">, </w:t>
      </w:r>
      <w:proofErr w:type="spellStart"/>
      <w:r w:rsidR="008250B2" w:rsidRPr="00160F20">
        <w:rPr>
          <w:i/>
          <w:szCs w:val="22"/>
        </w:rPr>
        <w:t>Bordetella</w:t>
      </w:r>
      <w:proofErr w:type="spellEnd"/>
      <w:r w:rsidR="008250B2" w:rsidRPr="00160F20">
        <w:rPr>
          <w:i/>
          <w:szCs w:val="22"/>
        </w:rPr>
        <w:t xml:space="preserve"> </w:t>
      </w:r>
      <w:proofErr w:type="spellStart"/>
      <w:r w:rsidR="008250B2" w:rsidRPr="00160F20">
        <w:rPr>
          <w:i/>
          <w:szCs w:val="22"/>
        </w:rPr>
        <w:t>pertussis</w:t>
      </w:r>
      <w:proofErr w:type="spellEnd"/>
      <w:r w:rsidR="008250B2" w:rsidRPr="00160F20">
        <w:rPr>
          <w:szCs w:val="22"/>
        </w:rPr>
        <w:t xml:space="preserve">, virus de hepatitis B, </w:t>
      </w:r>
      <w:proofErr w:type="spellStart"/>
      <w:r w:rsidR="008250B2" w:rsidRPr="00160F20">
        <w:rPr>
          <w:szCs w:val="22"/>
        </w:rPr>
        <w:t>poliovirus</w:t>
      </w:r>
      <w:proofErr w:type="spellEnd"/>
      <w:r w:rsidR="008250B2" w:rsidRPr="00160F20">
        <w:rPr>
          <w:szCs w:val="22"/>
        </w:rPr>
        <w:t xml:space="preserve"> o </w:t>
      </w:r>
      <w:proofErr w:type="spellStart"/>
      <w:r w:rsidR="008250B2" w:rsidRPr="00160F20">
        <w:rPr>
          <w:i/>
          <w:szCs w:val="22"/>
        </w:rPr>
        <w:t>Haemophilus</w:t>
      </w:r>
      <w:proofErr w:type="spellEnd"/>
      <w:r w:rsidR="008250B2" w:rsidRPr="00160F20">
        <w:rPr>
          <w:i/>
          <w:szCs w:val="22"/>
        </w:rPr>
        <w:t xml:space="preserve"> </w:t>
      </w:r>
      <w:proofErr w:type="spellStart"/>
      <w:r w:rsidR="008250B2" w:rsidRPr="00160F20">
        <w:rPr>
          <w:i/>
          <w:szCs w:val="22"/>
        </w:rPr>
        <w:t>influenzae</w:t>
      </w:r>
      <w:proofErr w:type="spellEnd"/>
      <w:r w:rsidR="008250B2" w:rsidRPr="00160F20">
        <w:rPr>
          <w:szCs w:val="22"/>
        </w:rPr>
        <w:t xml:space="preserve"> tipo b. Si</w:t>
      </w:r>
      <w:r w:rsidR="00685421" w:rsidRPr="00160F20">
        <w:rPr>
          <w:szCs w:val="22"/>
        </w:rPr>
        <w:t>n embargo, se puede esperar que</w:t>
      </w:r>
      <w:r w:rsidR="008250B2" w:rsidRPr="00160F20">
        <w:rPr>
          <w:szCs w:val="22"/>
        </w:rPr>
        <w:t xml:space="preserve"> </w:t>
      </w:r>
      <w:r w:rsidR="005D2676" w:rsidRPr="00160F20">
        <w:rPr>
          <w:szCs w:val="22"/>
        </w:rPr>
        <w:t xml:space="preserve">mediante la inmunización se </w:t>
      </w:r>
      <w:r w:rsidR="00685421" w:rsidRPr="00160F20">
        <w:rPr>
          <w:szCs w:val="22"/>
        </w:rPr>
        <w:t>prevenga la</w:t>
      </w:r>
      <w:r w:rsidR="008250B2" w:rsidRPr="00160F20">
        <w:rPr>
          <w:szCs w:val="22"/>
        </w:rPr>
        <w:t xml:space="preserve"> hepatitis D,</w:t>
      </w:r>
      <w:r w:rsidR="00CC060F" w:rsidRPr="00160F20">
        <w:rPr>
          <w:szCs w:val="22"/>
        </w:rPr>
        <w:t xml:space="preserve"> </w:t>
      </w:r>
      <w:r w:rsidR="008250B2" w:rsidRPr="00160F20">
        <w:rPr>
          <w:szCs w:val="22"/>
        </w:rPr>
        <w:t xml:space="preserve">ya que la hepatitis D (causada por el agente delta) no </w:t>
      </w:r>
      <w:r w:rsidR="005D2676" w:rsidRPr="00160F20">
        <w:rPr>
          <w:szCs w:val="22"/>
        </w:rPr>
        <w:t xml:space="preserve">se presenta en ausencia de </w:t>
      </w:r>
      <w:r w:rsidR="008250B2" w:rsidRPr="00160F20">
        <w:rPr>
          <w:szCs w:val="22"/>
        </w:rPr>
        <w:t xml:space="preserve">infección </w:t>
      </w:r>
      <w:r w:rsidR="005D2676" w:rsidRPr="00160F20">
        <w:rPr>
          <w:szCs w:val="22"/>
        </w:rPr>
        <w:t>de</w:t>
      </w:r>
      <w:r w:rsidR="008250B2" w:rsidRPr="00160F20">
        <w:rPr>
          <w:szCs w:val="22"/>
        </w:rPr>
        <w:t xml:space="preserve"> hepatitis</w:t>
      </w:r>
      <w:r w:rsidR="002D3EC9" w:rsidRPr="00160F20">
        <w:rPr>
          <w:szCs w:val="22"/>
        </w:rPr>
        <w:t xml:space="preserve"> </w:t>
      </w:r>
      <w:r w:rsidR="008250B2" w:rsidRPr="00160F20">
        <w:rPr>
          <w:szCs w:val="22"/>
        </w:rPr>
        <w:t>B.</w:t>
      </w:r>
      <w:r w:rsidR="002D3EC9" w:rsidRPr="00160F20">
        <w:rPr>
          <w:szCs w:val="22"/>
        </w:rPr>
        <w:t xml:space="preserve"> </w:t>
      </w:r>
      <w:proofErr w:type="spellStart"/>
      <w:r>
        <w:rPr>
          <w:szCs w:val="22"/>
        </w:rPr>
        <w:t>Hexacima</w:t>
      </w:r>
      <w:proofErr w:type="spellEnd"/>
      <w:r w:rsidR="008250B2" w:rsidRPr="00160F20">
        <w:rPr>
          <w:szCs w:val="22"/>
        </w:rPr>
        <w:t xml:space="preserve"> no protege </w:t>
      </w:r>
      <w:r w:rsidR="002D3EC9" w:rsidRPr="00160F20">
        <w:rPr>
          <w:szCs w:val="22"/>
        </w:rPr>
        <w:t xml:space="preserve">frente a </w:t>
      </w:r>
      <w:r w:rsidR="008250B2" w:rsidRPr="00160F20">
        <w:rPr>
          <w:szCs w:val="22"/>
        </w:rPr>
        <w:t>infecci</w:t>
      </w:r>
      <w:r w:rsidR="002D3EC9" w:rsidRPr="00160F20">
        <w:rPr>
          <w:szCs w:val="22"/>
        </w:rPr>
        <w:t>o</w:t>
      </w:r>
      <w:r w:rsidR="008250B2" w:rsidRPr="00160F20">
        <w:rPr>
          <w:szCs w:val="22"/>
        </w:rPr>
        <w:t>n</w:t>
      </w:r>
      <w:r w:rsidR="002D3EC9" w:rsidRPr="00160F20">
        <w:rPr>
          <w:szCs w:val="22"/>
        </w:rPr>
        <w:t>es</w:t>
      </w:r>
      <w:r w:rsidR="008250B2" w:rsidRPr="00160F20">
        <w:rPr>
          <w:szCs w:val="22"/>
        </w:rPr>
        <w:t xml:space="preserve"> de hepatitis </w:t>
      </w:r>
      <w:r w:rsidR="002D3EC9" w:rsidRPr="00160F20">
        <w:rPr>
          <w:szCs w:val="22"/>
        </w:rPr>
        <w:t>causadas</w:t>
      </w:r>
      <w:r w:rsidR="008250B2" w:rsidRPr="00160F20">
        <w:rPr>
          <w:szCs w:val="22"/>
        </w:rPr>
        <w:t xml:space="preserve"> por otros agentes como </w:t>
      </w:r>
      <w:r w:rsidR="00552295" w:rsidRPr="00160F20">
        <w:rPr>
          <w:szCs w:val="22"/>
        </w:rPr>
        <w:t xml:space="preserve">el virus de </w:t>
      </w:r>
      <w:r w:rsidR="008250B2" w:rsidRPr="00160F20">
        <w:rPr>
          <w:szCs w:val="22"/>
        </w:rPr>
        <w:t xml:space="preserve">hepatitis A, hepatitis C y hepatitis E o por otros patógenos </w:t>
      </w:r>
      <w:r w:rsidR="002D3EC9" w:rsidRPr="00160F20">
        <w:rPr>
          <w:szCs w:val="22"/>
        </w:rPr>
        <w:t xml:space="preserve">que infectan al </w:t>
      </w:r>
      <w:r w:rsidR="004145A6" w:rsidRPr="00160F20">
        <w:rPr>
          <w:szCs w:val="22"/>
        </w:rPr>
        <w:t>hígado</w:t>
      </w:r>
      <w:r w:rsidR="008250B2" w:rsidRPr="00160F20">
        <w:rPr>
          <w:szCs w:val="22"/>
        </w:rPr>
        <w:t>.</w:t>
      </w:r>
    </w:p>
    <w:p w14:paraId="49768F2E" w14:textId="77777777" w:rsidR="008250B2" w:rsidRPr="00160F20" w:rsidRDefault="008250B2" w:rsidP="00EE0AB2">
      <w:pPr>
        <w:spacing w:line="240" w:lineRule="auto"/>
        <w:rPr>
          <w:szCs w:val="22"/>
        </w:rPr>
      </w:pPr>
    </w:p>
    <w:p w14:paraId="645FA9AE" w14:textId="77777777" w:rsidR="008250B2" w:rsidRPr="00160F20" w:rsidRDefault="008250B2" w:rsidP="00EE0AB2">
      <w:pPr>
        <w:spacing w:line="240" w:lineRule="auto"/>
        <w:rPr>
          <w:szCs w:val="22"/>
        </w:rPr>
      </w:pPr>
      <w:r w:rsidRPr="00160F20">
        <w:rPr>
          <w:szCs w:val="22"/>
        </w:rPr>
        <w:t>D</w:t>
      </w:r>
      <w:r w:rsidR="009E452E" w:rsidRPr="00160F20">
        <w:rPr>
          <w:szCs w:val="22"/>
        </w:rPr>
        <w:t>ebi</w:t>
      </w:r>
      <w:r w:rsidRPr="00160F20">
        <w:rPr>
          <w:szCs w:val="22"/>
        </w:rPr>
        <w:t xml:space="preserve">do </w:t>
      </w:r>
      <w:r w:rsidR="00FB3658">
        <w:rPr>
          <w:szCs w:val="22"/>
        </w:rPr>
        <w:t>a</w:t>
      </w:r>
      <w:r w:rsidRPr="00160F20">
        <w:rPr>
          <w:szCs w:val="22"/>
        </w:rPr>
        <w:t xml:space="preserve">l largo periodo de incubación de la hepatitis B, es posible que </w:t>
      </w:r>
      <w:r w:rsidR="00506B37" w:rsidRPr="00160F20">
        <w:rPr>
          <w:szCs w:val="22"/>
        </w:rPr>
        <w:t xml:space="preserve">en el momento de la </w:t>
      </w:r>
      <w:r w:rsidR="00FC7088" w:rsidRPr="00160F20">
        <w:rPr>
          <w:szCs w:val="22"/>
        </w:rPr>
        <w:t>vacun</w:t>
      </w:r>
      <w:r w:rsidR="00506B37" w:rsidRPr="00160F20">
        <w:rPr>
          <w:szCs w:val="22"/>
        </w:rPr>
        <w:t xml:space="preserve">ación exista </w:t>
      </w:r>
      <w:r w:rsidRPr="00160F20">
        <w:rPr>
          <w:szCs w:val="22"/>
        </w:rPr>
        <w:t>una infección de hepatitis B</w:t>
      </w:r>
      <w:r w:rsidR="00506B37" w:rsidRPr="00160F20">
        <w:rPr>
          <w:szCs w:val="22"/>
        </w:rPr>
        <w:t xml:space="preserve"> no manifiesta. </w:t>
      </w:r>
      <w:r w:rsidRPr="00160F20">
        <w:rPr>
          <w:szCs w:val="22"/>
        </w:rPr>
        <w:t xml:space="preserve">En </w:t>
      </w:r>
      <w:r w:rsidR="00506B37" w:rsidRPr="00160F20">
        <w:rPr>
          <w:szCs w:val="22"/>
        </w:rPr>
        <w:t>estos</w:t>
      </w:r>
      <w:r w:rsidRPr="00160F20">
        <w:rPr>
          <w:szCs w:val="22"/>
        </w:rPr>
        <w:t xml:space="preserve"> casos, la vacuna </w:t>
      </w:r>
      <w:r w:rsidR="00506B37" w:rsidRPr="00160F20">
        <w:rPr>
          <w:szCs w:val="22"/>
        </w:rPr>
        <w:t xml:space="preserve">puede </w:t>
      </w:r>
      <w:r w:rsidRPr="00160F20">
        <w:rPr>
          <w:szCs w:val="22"/>
        </w:rPr>
        <w:t xml:space="preserve">no </w:t>
      </w:r>
      <w:r w:rsidR="00506B37" w:rsidRPr="00160F20">
        <w:rPr>
          <w:szCs w:val="22"/>
        </w:rPr>
        <w:t xml:space="preserve">prevenir </w:t>
      </w:r>
      <w:r w:rsidRPr="00160F20">
        <w:rPr>
          <w:szCs w:val="22"/>
        </w:rPr>
        <w:t>la infección</w:t>
      </w:r>
      <w:r w:rsidR="00506B37" w:rsidRPr="00160F20">
        <w:rPr>
          <w:szCs w:val="22"/>
        </w:rPr>
        <w:t xml:space="preserve"> de</w:t>
      </w:r>
      <w:r w:rsidRPr="00160F20">
        <w:rPr>
          <w:szCs w:val="22"/>
        </w:rPr>
        <w:t xml:space="preserve"> hepatitis B.</w:t>
      </w:r>
    </w:p>
    <w:p w14:paraId="44FD6D79" w14:textId="77777777" w:rsidR="008250B2" w:rsidRPr="00160F20" w:rsidRDefault="008250B2" w:rsidP="00EE0AB2">
      <w:pPr>
        <w:spacing w:line="240" w:lineRule="auto"/>
        <w:rPr>
          <w:szCs w:val="22"/>
        </w:rPr>
      </w:pPr>
    </w:p>
    <w:p w14:paraId="495D9F10" w14:textId="77777777" w:rsidR="008250B2" w:rsidRPr="00160F20" w:rsidRDefault="00B67545" w:rsidP="00EE0AB2">
      <w:pPr>
        <w:spacing w:line="240" w:lineRule="auto"/>
        <w:rPr>
          <w:szCs w:val="22"/>
        </w:rPr>
      </w:pPr>
      <w:proofErr w:type="spellStart"/>
      <w:r>
        <w:rPr>
          <w:szCs w:val="22"/>
        </w:rPr>
        <w:lastRenderedPageBreak/>
        <w:t>Hexacima</w:t>
      </w:r>
      <w:proofErr w:type="spellEnd"/>
      <w:r w:rsidR="008250B2" w:rsidRPr="00160F20">
        <w:rPr>
          <w:szCs w:val="22"/>
        </w:rPr>
        <w:t xml:space="preserve"> no protege</w:t>
      </w:r>
      <w:r w:rsidR="002D3EC9" w:rsidRPr="00160F20">
        <w:rPr>
          <w:szCs w:val="22"/>
        </w:rPr>
        <w:t xml:space="preserve"> frente a </w:t>
      </w:r>
      <w:r w:rsidR="00796EF4" w:rsidRPr="00160F20">
        <w:rPr>
          <w:szCs w:val="22"/>
        </w:rPr>
        <w:t xml:space="preserve">las </w:t>
      </w:r>
      <w:r w:rsidR="008250B2" w:rsidRPr="00160F20">
        <w:rPr>
          <w:szCs w:val="22"/>
        </w:rPr>
        <w:t>infeccio</w:t>
      </w:r>
      <w:r w:rsidR="00796EF4" w:rsidRPr="00160F20">
        <w:rPr>
          <w:szCs w:val="22"/>
        </w:rPr>
        <w:t>nes</w:t>
      </w:r>
      <w:r w:rsidR="008250B2" w:rsidRPr="00160F20">
        <w:rPr>
          <w:szCs w:val="22"/>
        </w:rPr>
        <w:t xml:space="preserve"> causadas por otros tipos de </w:t>
      </w:r>
      <w:proofErr w:type="spellStart"/>
      <w:r w:rsidR="008250B2" w:rsidRPr="00160F20">
        <w:rPr>
          <w:i/>
          <w:szCs w:val="22"/>
        </w:rPr>
        <w:t>Haemophilus</w:t>
      </w:r>
      <w:proofErr w:type="spellEnd"/>
      <w:r w:rsidR="008250B2" w:rsidRPr="00160F20">
        <w:rPr>
          <w:i/>
          <w:szCs w:val="22"/>
        </w:rPr>
        <w:t xml:space="preserve"> </w:t>
      </w:r>
      <w:proofErr w:type="spellStart"/>
      <w:r w:rsidR="008250B2" w:rsidRPr="00160F20">
        <w:rPr>
          <w:i/>
          <w:szCs w:val="22"/>
        </w:rPr>
        <w:t>influenzae</w:t>
      </w:r>
      <w:proofErr w:type="spellEnd"/>
      <w:r w:rsidR="008250B2" w:rsidRPr="00160F20">
        <w:rPr>
          <w:szCs w:val="22"/>
        </w:rPr>
        <w:t xml:space="preserve"> ni </w:t>
      </w:r>
      <w:r w:rsidR="00522DC4" w:rsidRPr="00160F20">
        <w:rPr>
          <w:szCs w:val="22"/>
        </w:rPr>
        <w:t xml:space="preserve">frente a </w:t>
      </w:r>
      <w:r w:rsidR="00FE275A" w:rsidRPr="00160F20">
        <w:rPr>
          <w:szCs w:val="22"/>
        </w:rPr>
        <w:t xml:space="preserve">la </w:t>
      </w:r>
      <w:r w:rsidR="008250B2" w:rsidRPr="00160F20">
        <w:rPr>
          <w:szCs w:val="22"/>
        </w:rPr>
        <w:t xml:space="preserve">meningitis de otro </w:t>
      </w:r>
      <w:r w:rsidR="00796EF4" w:rsidRPr="00160F20">
        <w:rPr>
          <w:szCs w:val="22"/>
        </w:rPr>
        <w:t>origen</w:t>
      </w:r>
      <w:r w:rsidR="00FE275A" w:rsidRPr="00160F20">
        <w:rPr>
          <w:szCs w:val="22"/>
        </w:rPr>
        <w:t>.</w:t>
      </w:r>
    </w:p>
    <w:p w14:paraId="27ABF611" w14:textId="77777777" w:rsidR="00656AA7" w:rsidRPr="00160F20" w:rsidRDefault="00656AA7" w:rsidP="00EE0AB2">
      <w:pPr>
        <w:tabs>
          <w:tab w:val="left" w:pos="270"/>
          <w:tab w:val="left" w:pos="993"/>
        </w:tabs>
        <w:spacing w:line="240" w:lineRule="auto"/>
        <w:rPr>
          <w:szCs w:val="22"/>
        </w:rPr>
      </w:pPr>
    </w:p>
    <w:p w14:paraId="0B0BA812" w14:textId="77777777" w:rsidR="008250B2" w:rsidRPr="00160F20" w:rsidRDefault="008250B2" w:rsidP="00EE0AB2">
      <w:pPr>
        <w:spacing w:line="240" w:lineRule="auto"/>
        <w:rPr>
          <w:szCs w:val="22"/>
          <w:u w:val="single"/>
        </w:rPr>
      </w:pPr>
      <w:r w:rsidRPr="00160F20">
        <w:rPr>
          <w:szCs w:val="22"/>
          <w:u w:val="single"/>
        </w:rPr>
        <w:t xml:space="preserve">Antes de la </w:t>
      </w:r>
      <w:r w:rsidR="00A70745" w:rsidRPr="00160F20">
        <w:rPr>
          <w:szCs w:val="22"/>
          <w:u w:val="single"/>
        </w:rPr>
        <w:t>vacuna</w:t>
      </w:r>
      <w:r w:rsidRPr="00160F20">
        <w:rPr>
          <w:szCs w:val="22"/>
          <w:u w:val="single"/>
        </w:rPr>
        <w:t>ción</w:t>
      </w:r>
    </w:p>
    <w:p w14:paraId="593B6F5D" w14:textId="77777777" w:rsidR="00321B2B" w:rsidRPr="00160F20" w:rsidRDefault="00321B2B" w:rsidP="00EE0AB2">
      <w:pPr>
        <w:spacing w:line="240" w:lineRule="auto"/>
        <w:rPr>
          <w:szCs w:val="22"/>
          <w:u w:val="single"/>
        </w:rPr>
      </w:pPr>
    </w:p>
    <w:p w14:paraId="582C1ECC" w14:textId="77777777" w:rsidR="00321B2B" w:rsidRPr="00160F20" w:rsidRDefault="00321B2B" w:rsidP="00EE0AB2">
      <w:pPr>
        <w:tabs>
          <w:tab w:val="clear" w:pos="567"/>
        </w:tabs>
        <w:spacing w:line="240" w:lineRule="auto"/>
        <w:textAlignment w:val="top"/>
        <w:rPr>
          <w:szCs w:val="22"/>
          <w:lang w:eastAsia="es-ES"/>
        </w:rPr>
      </w:pPr>
      <w:r w:rsidRPr="00160F20">
        <w:rPr>
          <w:szCs w:val="22"/>
          <w:lang w:eastAsia="es-ES"/>
        </w:rPr>
        <w:t>La vacunación debe posponerse en individuo</w:t>
      </w:r>
      <w:r w:rsidR="00C237F2" w:rsidRPr="00160F20">
        <w:rPr>
          <w:szCs w:val="22"/>
          <w:lang w:eastAsia="es-ES"/>
        </w:rPr>
        <w:t>s que padezcan</w:t>
      </w:r>
      <w:r w:rsidRPr="00160F20">
        <w:rPr>
          <w:szCs w:val="22"/>
          <w:lang w:eastAsia="es-ES"/>
        </w:rPr>
        <w:t xml:space="preserve"> enfermedad o infección </w:t>
      </w:r>
      <w:r w:rsidR="00FC7088" w:rsidRPr="00160F20">
        <w:rPr>
          <w:szCs w:val="22"/>
          <w:lang w:eastAsia="es-ES"/>
        </w:rPr>
        <w:t xml:space="preserve">febril </w:t>
      </w:r>
      <w:r w:rsidRPr="00160F20">
        <w:rPr>
          <w:szCs w:val="22"/>
          <w:lang w:eastAsia="es-ES"/>
        </w:rPr>
        <w:t xml:space="preserve">aguda moderada </w:t>
      </w:r>
      <w:r w:rsidR="00564F36">
        <w:rPr>
          <w:szCs w:val="22"/>
          <w:lang w:eastAsia="es-ES"/>
        </w:rPr>
        <w:t>a</w:t>
      </w:r>
      <w:r w:rsidRPr="00160F20">
        <w:rPr>
          <w:szCs w:val="22"/>
          <w:lang w:eastAsia="es-ES"/>
        </w:rPr>
        <w:t xml:space="preserve"> severa. La presencia de una infección leve y/o fiebre de bajo grado no debe dar lugar al aplazamiento de la vacunación.</w:t>
      </w:r>
    </w:p>
    <w:p w14:paraId="2FA6540C" w14:textId="77777777" w:rsidR="008250B2" w:rsidRPr="00E4155E" w:rsidRDefault="008250B2" w:rsidP="00EE0AB2">
      <w:pPr>
        <w:spacing w:line="240" w:lineRule="auto"/>
        <w:rPr>
          <w:szCs w:val="22"/>
        </w:rPr>
      </w:pPr>
    </w:p>
    <w:p w14:paraId="1AF32555" w14:textId="77777777" w:rsidR="008250B2" w:rsidRPr="00160F20" w:rsidRDefault="00552295" w:rsidP="00EE0AB2">
      <w:pPr>
        <w:spacing w:line="240" w:lineRule="auto"/>
        <w:rPr>
          <w:szCs w:val="22"/>
        </w:rPr>
      </w:pPr>
      <w:r w:rsidRPr="00160F20">
        <w:rPr>
          <w:szCs w:val="22"/>
        </w:rPr>
        <w:t>L</w:t>
      </w:r>
      <w:r w:rsidR="008250B2" w:rsidRPr="00160F20">
        <w:rPr>
          <w:szCs w:val="22"/>
        </w:rPr>
        <w:t>a vacunación</w:t>
      </w:r>
      <w:r w:rsidR="00101F81" w:rsidRPr="00160F20">
        <w:rPr>
          <w:szCs w:val="22"/>
        </w:rPr>
        <w:t xml:space="preserve"> </w:t>
      </w:r>
      <w:r w:rsidR="008250B2" w:rsidRPr="00160F20">
        <w:rPr>
          <w:szCs w:val="22"/>
        </w:rPr>
        <w:t xml:space="preserve">debe </w:t>
      </w:r>
      <w:r w:rsidR="00101F81" w:rsidRPr="00160F20">
        <w:rPr>
          <w:szCs w:val="22"/>
        </w:rPr>
        <w:t xml:space="preserve">ir precedida por una </w:t>
      </w:r>
      <w:r w:rsidR="008250B2" w:rsidRPr="00160F20">
        <w:rPr>
          <w:szCs w:val="22"/>
        </w:rPr>
        <w:t>revis</w:t>
      </w:r>
      <w:r w:rsidR="00101F81" w:rsidRPr="00160F20">
        <w:rPr>
          <w:szCs w:val="22"/>
        </w:rPr>
        <w:t xml:space="preserve">ión de </w:t>
      </w:r>
      <w:r w:rsidR="008250B2" w:rsidRPr="00160F20">
        <w:rPr>
          <w:szCs w:val="22"/>
        </w:rPr>
        <w:t>la historia clínica de</w:t>
      </w:r>
      <w:r w:rsidR="00321B2B" w:rsidRPr="00160F20">
        <w:rPr>
          <w:szCs w:val="22"/>
        </w:rPr>
        <w:t>l individuo</w:t>
      </w:r>
      <w:r w:rsidR="008250B2" w:rsidRPr="00160F20">
        <w:rPr>
          <w:szCs w:val="22"/>
        </w:rPr>
        <w:t xml:space="preserve"> (en particular las vacunaciones previas y posibles </w:t>
      </w:r>
      <w:r w:rsidR="00321B2B" w:rsidRPr="00160F20">
        <w:rPr>
          <w:szCs w:val="22"/>
        </w:rPr>
        <w:t>reacciones</w:t>
      </w:r>
      <w:r w:rsidR="008250B2" w:rsidRPr="00160F20">
        <w:rPr>
          <w:szCs w:val="22"/>
        </w:rPr>
        <w:t xml:space="preserve"> advers</w:t>
      </w:r>
      <w:r w:rsidR="00321B2B" w:rsidRPr="00160F20">
        <w:rPr>
          <w:szCs w:val="22"/>
        </w:rPr>
        <w:t>a</w:t>
      </w:r>
      <w:r w:rsidR="008250B2" w:rsidRPr="00160F20">
        <w:rPr>
          <w:szCs w:val="22"/>
        </w:rPr>
        <w:t xml:space="preserve">s). </w:t>
      </w:r>
      <w:r w:rsidR="00321B2B" w:rsidRPr="00160F20">
        <w:rPr>
          <w:szCs w:val="22"/>
        </w:rPr>
        <w:t xml:space="preserve">Se debe </w:t>
      </w:r>
      <w:r w:rsidR="003C1A44" w:rsidRPr="00160F20">
        <w:rPr>
          <w:szCs w:val="22"/>
        </w:rPr>
        <w:t xml:space="preserve">evaluar </w:t>
      </w:r>
      <w:r w:rsidR="00321B2B" w:rsidRPr="00160F20">
        <w:rPr>
          <w:szCs w:val="22"/>
        </w:rPr>
        <w:t xml:space="preserve">cuidadosamente la administración de la vacuna </w:t>
      </w:r>
      <w:proofErr w:type="spellStart"/>
      <w:r w:rsidR="00B67545">
        <w:rPr>
          <w:szCs w:val="22"/>
        </w:rPr>
        <w:t>Hexacima</w:t>
      </w:r>
      <w:proofErr w:type="spellEnd"/>
      <w:r w:rsidR="00321B2B" w:rsidRPr="00160F20">
        <w:rPr>
          <w:szCs w:val="22"/>
        </w:rPr>
        <w:t xml:space="preserve"> en individuos</w:t>
      </w:r>
      <w:r w:rsidR="003C1A44" w:rsidRPr="00160F20">
        <w:rPr>
          <w:szCs w:val="22"/>
        </w:rPr>
        <w:t xml:space="preserve"> </w:t>
      </w:r>
      <w:r w:rsidR="008250B2" w:rsidRPr="00160F20">
        <w:rPr>
          <w:szCs w:val="22"/>
        </w:rPr>
        <w:t xml:space="preserve">que tengan antecedentes de reacciones </w:t>
      </w:r>
      <w:r w:rsidR="005F524B">
        <w:rPr>
          <w:szCs w:val="22"/>
        </w:rPr>
        <w:t>serias</w:t>
      </w:r>
      <w:r w:rsidR="008250B2" w:rsidRPr="00160F20">
        <w:rPr>
          <w:szCs w:val="22"/>
        </w:rPr>
        <w:t xml:space="preserve"> o</w:t>
      </w:r>
      <w:r w:rsidR="00BC78C7" w:rsidRPr="00160F20">
        <w:rPr>
          <w:szCs w:val="22"/>
        </w:rPr>
        <w:t xml:space="preserve"> </w:t>
      </w:r>
      <w:r w:rsidR="005F524B">
        <w:rPr>
          <w:szCs w:val="22"/>
        </w:rPr>
        <w:t>graves</w:t>
      </w:r>
      <w:r w:rsidR="00BC78C7" w:rsidRPr="00160F20">
        <w:rPr>
          <w:szCs w:val="22"/>
        </w:rPr>
        <w:t xml:space="preserve"> </w:t>
      </w:r>
      <w:r w:rsidR="00101F81" w:rsidRPr="00160F20">
        <w:rPr>
          <w:szCs w:val="22"/>
        </w:rPr>
        <w:t xml:space="preserve">en </w:t>
      </w:r>
      <w:r w:rsidR="008250B2" w:rsidRPr="00160F20">
        <w:rPr>
          <w:szCs w:val="22"/>
        </w:rPr>
        <w:t xml:space="preserve">las 48 horas posteriores a la </w:t>
      </w:r>
      <w:r w:rsidR="00321B2B" w:rsidRPr="00160F20">
        <w:rPr>
          <w:szCs w:val="22"/>
        </w:rPr>
        <w:t>administración</w:t>
      </w:r>
      <w:r w:rsidR="008250B2" w:rsidRPr="00160F20">
        <w:rPr>
          <w:szCs w:val="22"/>
        </w:rPr>
        <w:t xml:space="preserve"> de una vacuna que contenga componentes similares</w:t>
      </w:r>
      <w:r w:rsidR="00EF6F3B" w:rsidRPr="00160F20">
        <w:rPr>
          <w:szCs w:val="22"/>
        </w:rPr>
        <w:t>.</w:t>
      </w:r>
    </w:p>
    <w:p w14:paraId="7CEBE09A" w14:textId="77777777" w:rsidR="004F70B4" w:rsidRDefault="004F70B4" w:rsidP="00EE0AB2">
      <w:pPr>
        <w:spacing w:line="240" w:lineRule="auto"/>
        <w:rPr>
          <w:szCs w:val="22"/>
        </w:rPr>
      </w:pPr>
    </w:p>
    <w:p w14:paraId="00147307" w14:textId="77777777" w:rsidR="008250B2" w:rsidRPr="00160F20" w:rsidRDefault="008250B2" w:rsidP="00EE0AB2">
      <w:pPr>
        <w:spacing w:line="240" w:lineRule="auto"/>
        <w:rPr>
          <w:szCs w:val="22"/>
        </w:rPr>
      </w:pPr>
      <w:r w:rsidRPr="00160F20">
        <w:rPr>
          <w:szCs w:val="22"/>
        </w:rPr>
        <w:t xml:space="preserve">Antes de la </w:t>
      </w:r>
      <w:r w:rsidR="000F4538" w:rsidRPr="00160F20">
        <w:rPr>
          <w:szCs w:val="22"/>
        </w:rPr>
        <w:t xml:space="preserve">inyección </w:t>
      </w:r>
      <w:r w:rsidRPr="00160F20">
        <w:rPr>
          <w:szCs w:val="22"/>
        </w:rPr>
        <w:t xml:space="preserve">de cualquier producto </w:t>
      </w:r>
      <w:r w:rsidR="00E5123E">
        <w:rPr>
          <w:szCs w:val="22"/>
        </w:rPr>
        <w:t xml:space="preserve">medicinal </w:t>
      </w:r>
      <w:r w:rsidRPr="00160F20">
        <w:rPr>
          <w:szCs w:val="22"/>
        </w:rPr>
        <w:t>biológico, la persona responsable de la administración debe tomar todas las precauciones conocidas para prevenir reacciones alérgicas o de cualquier otro tipo.</w:t>
      </w:r>
      <w:r w:rsidR="00321B2B" w:rsidRPr="00160F20">
        <w:rPr>
          <w:szCs w:val="22"/>
        </w:rPr>
        <w:t xml:space="preserve"> </w:t>
      </w:r>
      <w:r w:rsidR="004528EC" w:rsidRPr="00160F20">
        <w:rPr>
          <w:szCs w:val="22"/>
        </w:rPr>
        <w:t xml:space="preserve">Como </w:t>
      </w:r>
      <w:r w:rsidRPr="00160F20">
        <w:rPr>
          <w:szCs w:val="22"/>
        </w:rPr>
        <w:t>todas las vacunas inyectables, debe</w:t>
      </w:r>
      <w:r w:rsidR="004528EC" w:rsidRPr="00160F20">
        <w:rPr>
          <w:szCs w:val="22"/>
        </w:rPr>
        <w:t xml:space="preserve">rá estar </w:t>
      </w:r>
      <w:r w:rsidR="000F4538" w:rsidRPr="00160F20">
        <w:rPr>
          <w:szCs w:val="22"/>
        </w:rPr>
        <w:t xml:space="preserve">fácilmente </w:t>
      </w:r>
      <w:r w:rsidR="004528EC" w:rsidRPr="00160F20">
        <w:rPr>
          <w:szCs w:val="22"/>
        </w:rPr>
        <w:t xml:space="preserve">disponible el </w:t>
      </w:r>
      <w:r w:rsidRPr="00160F20">
        <w:rPr>
          <w:szCs w:val="22"/>
        </w:rPr>
        <w:t xml:space="preserve">tratamiento </w:t>
      </w:r>
      <w:r w:rsidR="004528EC" w:rsidRPr="00160F20">
        <w:rPr>
          <w:szCs w:val="22"/>
        </w:rPr>
        <w:t xml:space="preserve">y la supervisión </w:t>
      </w:r>
      <w:r w:rsidRPr="00160F20">
        <w:rPr>
          <w:szCs w:val="22"/>
        </w:rPr>
        <w:t>médic</w:t>
      </w:r>
      <w:r w:rsidR="004528EC" w:rsidRPr="00160F20">
        <w:rPr>
          <w:szCs w:val="22"/>
        </w:rPr>
        <w:t>a</w:t>
      </w:r>
      <w:r w:rsidRPr="00160F20">
        <w:rPr>
          <w:szCs w:val="22"/>
        </w:rPr>
        <w:t xml:space="preserve"> a</w:t>
      </w:r>
      <w:r w:rsidR="004528EC" w:rsidRPr="00160F20">
        <w:rPr>
          <w:szCs w:val="22"/>
        </w:rPr>
        <w:t>decuados para su uso</w:t>
      </w:r>
      <w:r w:rsidRPr="00160F20">
        <w:rPr>
          <w:szCs w:val="22"/>
        </w:rPr>
        <w:t xml:space="preserve"> </w:t>
      </w:r>
      <w:r w:rsidR="004528EC" w:rsidRPr="00160F20">
        <w:rPr>
          <w:szCs w:val="22"/>
        </w:rPr>
        <w:t xml:space="preserve">inmediato </w:t>
      </w:r>
      <w:r w:rsidRPr="00160F20">
        <w:rPr>
          <w:szCs w:val="22"/>
        </w:rPr>
        <w:t xml:space="preserve">en el caso </w:t>
      </w:r>
      <w:r w:rsidR="004528EC" w:rsidRPr="00160F20">
        <w:rPr>
          <w:szCs w:val="22"/>
        </w:rPr>
        <w:t xml:space="preserve">de que se produzca </w:t>
      </w:r>
      <w:r w:rsidRPr="00160F20">
        <w:rPr>
          <w:szCs w:val="22"/>
        </w:rPr>
        <w:t>una reacción anafiláctica después de la administración de la vacuna.</w:t>
      </w:r>
    </w:p>
    <w:p w14:paraId="2B8D896B" w14:textId="77777777" w:rsidR="00D3682E" w:rsidRPr="00160F20" w:rsidRDefault="00D3682E" w:rsidP="00EE0AB2">
      <w:pPr>
        <w:spacing w:line="240" w:lineRule="auto"/>
        <w:rPr>
          <w:szCs w:val="22"/>
        </w:rPr>
      </w:pPr>
    </w:p>
    <w:p w14:paraId="6FDD9859" w14:textId="77777777" w:rsidR="008250B2" w:rsidRPr="00160F20" w:rsidRDefault="00B151DD" w:rsidP="00EE0AB2">
      <w:pPr>
        <w:spacing w:line="240" w:lineRule="auto"/>
        <w:rPr>
          <w:szCs w:val="22"/>
        </w:rPr>
      </w:pPr>
      <w:r w:rsidRPr="00160F20">
        <w:rPr>
          <w:szCs w:val="22"/>
        </w:rPr>
        <w:t xml:space="preserve">Si </w:t>
      </w:r>
      <w:r w:rsidR="003B43BC" w:rsidRPr="00160F20">
        <w:rPr>
          <w:szCs w:val="22"/>
        </w:rPr>
        <w:t xml:space="preserve">se conoce que </w:t>
      </w:r>
      <w:r w:rsidR="008250B2" w:rsidRPr="00160F20">
        <w:rPr>
          <w:szCs w:val="22"/>
        </w:rPr>
        <w:t xml:space="preserve">alguno de los </w:t>
      </w:r>
      <w:r w:rsidR="00885050" w:rsidRPr="00160F20">
        <w:rPr>
          <w:szCs w:val="22"/>
        </w:rPr>
        <w:t xml:space="preserve">siguientes acontecimientos adversos </w:t>
      </w:r>
      <w:r w:rsidR="003B43BC" w:rsidRPr="00160F20">
        <w:rPr>
          <w:szCs w:val="22"/>
        </w:rPr>
        <w:t xml:space="preserve">se </w:t>
      </w:r>
      <w:r w:rsidR="00FA4DE4" w:rsidRPr="00160F20">
        <w:rPr>
          <w:szCs w:val="22"/>
        </w:rPr>
        <w:t xml:space="preserve">ha </w:t>
      </w:r>
      <w:r w:rsidR="003B43BC" w:rsidRPr="00160F20">
        <w:rPr>
          <w:szCs w:val="22"/>
        </w:rPr>
        <w:t>producido</w:t>
      </w:r>
      <w:r w:rsidR="00321B2B" w:rsidRPr="00160F20">
        <w:rPr>
          <w:szCs w:val="22"/>
        </w:rPr>
        <w:t xml:space="preserve"> tras </w:t>
      </w:r>
      <w:r w:rsidR="008250B2" w:rsidRPr="00160F20">
        <w:rPr>
          <w:szCs w:val="22"/>
        </w:rPr>
        <w:t xml:space="preserve">la administración de una vacuna que contenga </w:t>
      </w:r>
      <w:proofErr w:type="spellStart"/>
      <w:r w:rsidR="008250B2" w:rsidRPr="00160F20">
        <w:rPr>
          <w:szCs w:val="22"/>
        </w:rPr>
        <w:t>pertussis</w:t>
      </w:r>
      <w:proofErr w:type="spellEnd"/>
      <w:r w:rsidR="008250B2" w:rsidRPr="00160F20">
        <w:rPr>
          <w:szCs w:val="22"/>
        </w:rPr>
        <w:t>, deberá evaluarse cuidadosamente la decisión de administrar dosis</w:t>
      </w:r>
      <w:r w:rsidR="003E6E69" w:rsidRPr="00160F20">
        <w:rPr>
          <w:szCs w:val="22"/>
        </w:rPr>
        <w:t xml:space="preserve"> adicionales</w:t>
      </w:r>
      <w:r w:rsidR="008250B2" w:rsidRPr="00160F20">
        <w:rPr>
          <w:szCs w:val="22"/>
        </w:rPr>
        <w:t xml:space="preserve"> de vacuna</w:t>
      </w:r>
      <w:r w:rsidR="00D3682E" w:rsidRPr="00160F20">
        <w:rPr>
          <w:szCs w:val="22"/>
        </w:rPr>
        <w:t>s</w:t>
      </w:r>
      <w:r w:rsidR="008250B2" w:rsidRPr="00160F20">
        <w:rPr>
          <w:szCs w:val="22"/>
        </w:rPr>
        <w:t xml:space="preserve"> que contenga</w:t>
      </w:r>
      <w:r w:rsidR="00FB3658">
        <w:rPr>
          <w:szCs w:val="22"/>
        </w:rPr>
        <w:t>n</w:t>
      </w:r>
      <w:r w:rsidR="00FA4DE4" w:rsidRPr="00160F20">
        <w:rPr>
          <w:szCs w:val="22"/>
        </w:rPr>
        <w:t xml:space="preserve"> </w:t>
      </w:r>
      <w:proofErr w:type="spellStart"/>
      <w:r w:rsidR="008250B2" w:rsidRPr="00160F20">
        <w:rPr>
          <w:szCs w:val="22"/>
        </w:rPr>
        <w:t>pertussis</w:t>
      </w:r>
      <w:proofErr w:type="spellEnd"/>
      <w:r w:rsidR="008250B2" w:rsidRPr="00160F20">
        <w:rPr>
          <w:szCs w:val="22"/>
        </w:rPr>
        <w:t>:</w:t>
      </w:r>
    </w:p>
    <w:p w14:paraId="232A8AF1" w14:textId="71D3F931" w:rsidR="008250B2" w:rsidRPr="004F70B4" w:rsidRDefault="007D1819" w:rsidP="00577DD6">
      <w:pPr>
        <w:numPr>
          <w:ilvl w:val="0"/>
          <w:numId w:val="9"/>
        </w:numPr>
        <w:spacing w:line="240" w:lineRule="auto"/>
      </w:pPr>
      <w:r w:rsidRPr="004F70B4">
        <w:t>Temperatura</w:t>
      </w:r>
      <w:r w:rsidR="008250B2" w:rsidRPr="004F70B4">
        <w:t xml:space="preserve"> ≥40º C</w:t>
      </w:r>
      <w:r w:rsidR="0071528B" w:rsidRPr="004F70B4">
        <w:t>,</w:t>
      </w:r>
      <w:r w:rsidR="008250B2" w:rsidRPr="004F70B4">
        <w:t xml:space="preserve"> </w:t>
      </w:r>
      <w:r w:rsidR="00E5123E">
        <w:t>dentro de</w:t>
      </w:r>
      <w:r w:rsidR="00E5123E" w:rsidRPr="004F70B4">
        <w:t xml:space="preserve"> </w:t>
      </w:r>
      <w:r w:rsidR="008250B2" w:rsidRPr="004F70B4">
        <w:t>las 48 horas</w:t>
      </w:r>
      <w:r w:rsidR="00E5123E">
        <w:t xml:space="preserve"> posteriores a la vacunación</w:t>
      </w:r>
      <w:r w:rsidR="0071528B" w:rsidRPr="004F70B4">
        <w:t>,</w:t>
      </w:r>
      <w:r w:rsidRPr="004F70B4">
        <w:t xml:space="preserve"> no atribuible a </w:t>
      </w:r>
      <w:r w:rsidR="008250B2" w:rsidRPr="004F70B4">
        <w:t xml:space="preserve">otra causa </w:t>
      </w:r>
      <w:r w:rsidRPr="004F70B4">
        <w:t>identificable</w:t>
      </w:r>
      <w:r w:rsidR="00261AE2" w:rsidRPr="004F70B4">
        <w:t>;</w:t>
      </w:r>
    </w:p>
    <w:p w14:paraId="3220F5BA" w14:textId="77777777" w:rsidR="008250B2" w:rsidRPr="004F70B4" w:rsidRDefault="007D1819" w:rsidP="00577DD6">
      <w:pPr>
        <w:numPr>
          <w:ilvl w:val="0"/>
          <w:numId w:val="9"/>
        </w:numPr>
        <w:spacing w:line="240" w:lineRule="auto"/>
      </w:pPr>
      <w:r w:rsidRPr="004F70B4">
        <w:t>Colapso</w:t>
      </w:r>
      <w:r w:rsidR="008250B2" w:rsidRPr="004F70B4">
        <w:t xml:space="preserve"> o estado </w:t>
      </w:r>
      <w:r w:rsidR="00914776" w:rsidRPr="004F70B4">
        <w:t>similar al</w:t>
      </w:r>
      <w:r w:rsidRPr="004F70B4">
        <w:t xml:space="preserve"> shock </w:t>
      </w:r>
      <w:r w:rsidR="0054125B" w:rsidRPr="004F70B4">
        <w:t>(episodio hipot</w:t>
      </w:r>
      <w:r w:rsidR="003E6E69" w:rsidRPr="004F70B4">
        <w:t>ó</w:t>
      </w:r>
      <w:r w:rsidR="0054125B" w:rsidRPr="004F70B4">
        <w:t>n</w:t>
      </w:r>
      <w:r w:rsidR="00914776" w:rsidRPr="004F70B4">
        <w:t>ico</w:t>
      </w:r>
      <w:r w:rsidR="00E47DDF" w:rsidRPr="004F70B4">
        <w:t xml:space="preserve"> – </w:t>
      </w:r>
      <w:proofErr w:type="spellStart"/>
      <w:r w:rsidR="008250B2" w:rsidRPr="004F70B4">
        <w:t>hiporreactiv</w:t>
      </w:r>
      <w:r w:rsidR="00914776" w:rsidRPr="004F70B4">
        <w:t>o</w:t>
      </w:r>
      <w:proofErr w:type="spellEnd"/>
      <w:r w:rsidR="008250B2" w:rsidRPr="004F70B4">
        <w:t>) en las 48 horas siguientes a la vacunación</w:t>
      </w:r>
      <w:r w:rsidR="00261AE2" w:rsidRPr="004F70B4">
        <w:t>;</w:t>
      </w:r>
    </w:p>
    <w:p w14:paraId="357FA08F" w14:textId="6C0BB759" w:rsidR="008250B2" w:rsidRPr="004F70B4" w:rsidRDefault="008250B2" w:rsidP="00577DD6">
      <w:pPr>
        <w:numPr>
          <w:ilvl w:val="0"/>
          <w:numId w:val="9"/>
        </w:numPr>
        <w:spacing w:line="240" w:lineRule="auto"/>
      </w:pPr>
      <w:r w:rsidRPr="004F70B4">
        <w:t xml:space="preserve">Llanto </w:t>
      </w:r>
      <w:r w:rsidR="007D1819" w:rsidRPr="004F70B4">
        <w:t>inconsolable</w:t>
      </w:r>
      <w:r w:rsidR="00914776" w:rsidRPr="004F70B4">
        <w:t xml:space="preserve">, </w:t>
      </w:r>
      <w:r w:rsidRPr="004F70B4">
        <w:t xml:space="preserve">persistente </w:t>
      </w:r>
      <w:r w:rsidR="003E6E69" w:rsidRPr="004F70B4">
        <w:t>dura</w:t>
      </w:r>
      <w:r w:rsidR="003B43BC" w:rsidRPr="004F70B4">
        <w:t>nte</w:t>
      </w:r>
      <w:r w:rsidR="003E6E69" w:rsidRPr="004F70B4" w:rsidDel="007D1819">
        <w:t xml:space="preserve"> </w:t>
      </w:r>
      <w:r w:rsidRPr="004F70B4">
        <w:t>≥3 horas</w:t>
      </w:r>
      <w:r w:rsidR="00F93D17" w:rsidRPr="004F70B4">
        <w:t>,</w:t>
      </w:r>
      <w:r w:rsidR="00261AE2" w:rsidRPr="004F70B4">
        <w:t xml:space="preserve"> </w:t>
      </w:r>
      <w:r w:rsidR="00F93D17" w:rsidRPr="004F70B4">
        <w:t>producido</w:t>
      </w:r>
      <w:r w:rsidRPr="004F70B4">
        <w:t xml:space="preserve"> en las 48 horas siguientes a la vacunación</w:t>
      </w:r>
      <w:r w:rsidR="00261AE2" w:rsidRPr="004F70B4">
        <w:t>;</w:t>
      </w:r>
    </w:p>
    <w:p w14:paraId="7C3F6C6E" w14:textId="77777777" w:rsidR="00321B2B" w:rsidRPr="004F70B4" w:rsidRDefault="008250B2" w:rsidP="00577DD6">
      <w:pPr>
        <w:numPr>
          <w:ilvl w:val="0"/>
          <w:numId w:val="9"/>
        </w:numPr>
        <w:spacing w:line="240" w:lineRule="auto"/>
      </w:pPr>
      <w:r w:rsidRPr="004F70B4">
        <w:t>Convulsiones con o sin fiebre</w:t>
      </w:r>
      <w:r w:rsidR="00261AE2" w:rsidRPr="004F70B4">
        <w:t xml:space="preserve">, </w:t>
      </w:r>
      <w:r w:rsidR="00F93D17" w:rsidRPr="004F70B4">
        <w:t>producida</w:t>
      </w:r>
      <w:r w:rsidR="003E6E69" w:rsidRPr="004F70B4">
        <w:t>s</w:t>
      </w:r>
      <w:r w:rsidR="00F93D17" w:rsidRPr="004F70B4">
        <w:t xml:space="preserve"> </w:t>
      </w:r>
      <w:r w:rsidRPr="004F70B4">
        <w:t>en los 3 días siguientes a la vacunación</w:t>
      </w:r>
      <w:r w:rsidR="00F93D17" w:rsidRPr="004F70B4">
        <w:t>.</w:t>
      </w:r>
    </w:p>
    <w:p w14:paraId="282FBA0A" w14:textId="77777777" w:rsidR="00321B2B" w:rsidRPr="00160F20" w:rsidRDefault="00321B2B" w:rsidP="00EE0AB2">
      <w:pPr>
        <w:tabs>
          <w:tab w:val="clear" w:pos="567"/>
        </w:tabs>
        <w:spacing w:line="240" w:lineRule="auto"/>
        <w:textAlignment w:val="top"/>
        <w:rPr>
          <w:szCs w:val="22"/>
          <w:lang w:eastAsia="es-ES"/>
        </w:rPr>
      </w:pPr>
      <w:r w:rsidRPr="00160F20">
        <w:rPr>
          <w:szCs w:val="22"/>
          <w:lang w:eastAsia="es-ES"/>
        </w:rPr>
        <w:t xml:space="preserve">Puede haber algunas circunstancias, tales como </w:t>
      </w:r>
      <w:r w:rsidR="00EF6F3B" w:rsidRPr="00160F20">
        <w:rPr>
          <w:szCs w:val="22"/>
          <w:lang w:eastAsia="es-ES"/>
        </w:rPr>
        <w:t>una</w:t>
      </w:r>
      <w:r w:rsidRPr="00160F20">
        <w:rPr>
          <w:szCs w:val="22"/>
          <w:lang w:eastAsia="es-ES"/>
        </w:rPr>
        <w:t xml:space="preserve"> alta incidencia de la tos ferina, </w:t>
      </w:r>
      <w:r w:rsidR="00EF6F3B" w:rsidRPr="00160F20">
        <w:rPr>
          <w:szCs w:val="22"/>
          <w:lang w:eastAsia="es-ES"/>
        </w:rPr>
        <w:t>en las que</w:t>
      </w:r>
      <w:r w:rsidRPr="00160F20">
        <w:rPr>
          <w:szCs w:val="22"/>
          <w:lang w:eastAsia="es-ES"/>
        </w:rPr>
        <w:t xml:space="preserve"> los beneficios potenciales superen los posibles riesgos.</w:t>
      </w:r>
    </w:p>
    <w:p w14:paraId="4A00D1B2" w14:textId="77777777" w:rsidR="006B098C" w:rsidRPr="00160F20" w:rsidRDefault="006B098C" w:rsidP="00EE0AB2">
      <w:pPr>
        <w:spacing w:line="240" w:lineRule="auto"/>
        <w:rPr>
          <w:szCs w:val="22"/>
        </w:rPr>
      </w:pPr>
    </w:p>
    <w:p w14:paraId="1C797F1F" w14:textId="77777777" w:rsidR="008250B2" w:rsidRPr="00160F20" w:rsidRDefault="00E900F7" w:rsidP="00EE0AB2">
      <w:pPr>
        <w:spacing w:line="240" w:lineRule="auto"/>
        <w:rPr>
          <w:szCs w:val="22"/>
        </w:rPr>
      </w:pPr>
      <w:r w:rsidRPr="00160F20">
        <w:rPr>
          <w:szCs w:val="22"/>
        </w:rPr>
        <w:t xml:space="preserve">Un </w:t>
      </w:r>
      <w:r w:rsidR="003E6E69" w:rsidRPr="00160F20">
        <w:rPr>
          <w:szCs w:val="22"/>
        </w:rPr>
        <w:t>antecedente</w:t>
      </w:r>
      <w:r w:rsidR="008250B2" w:rsidRPr="00160F20">
        <w:rPr>
          <w:szCs w:val="22"/>
        </w:rPr>
        <w:t xml:space="preserve"> de convulsiones febriles, antecedentes familiares de convulsiones o </w:t>
      </w:r>
      <w:r w:rsidR="00F93D17" w:rsidRPr="00160F20">
        <w:rPr>
          <w:szCs w:val="22"/>
        </w:rPr>
        <w:t>S</w:t>
      </w:r>
      <w:r w:rsidR="008250B2" w:rsidRPr="00160F20">
        <w:rPr>
          <w:szCs w:val="22"/>
        </w:rPr>
        <w:t xml:space="preserve">índrome de </w:t>
      </w:r>
      <w:r w:rsidR="00F93D17" w:rsidRPr="00160F20">
        <w:rPr>
          <w:szCs w:val="22"/>
        </w:rPr>
        <w:t>M</w:t>
      </w:r>
      <w:r w:rsidR="008250B2" w:rsidRPr="00160F20">
        <w:rPr>
          <w:szCs w:val="22"/>
        </w:rPr>
        <w:t xml:space="preserve">uerte </w:t>
      </w:r>
      <w:r w:rsidR="00F93D17" w:rsidRPr="00160F20">
        <w:rPr>
          <w:szCs w:val="22"/>
        </w:rPr>
        <w:t>S</w:t>
      </w:r>
      <w:r w:rsidR="008250B2" w:rsidRPr="00160F20">
        <w:rPr>
          <w:szCs w:val="22"/>
        </w:rPr>
        <w:t xml:space="preserve">úbita </w:t>
      </w:r>
      <w:r w:rsidR="00F93D17" w:rsidRPr="00160F20">
        <w:rPr>
          <w:szCs w:val="22"/>
        </w:rPr>
        <w:t>del L</w:t>
      </w:r>
      <w:r w:rsidRPr="00160F20">
        <w:rPr>
          <w:szCs w:val="22"/>
        </w:rPr>
        <w:t xml:space="preserve">actante </w:t>
      </w:r>
      <w:r w:rsidR="008250B2" w:rsidRPr="00160F20">
        <w:rPr>
          <w:szCs w:val="22"/>
        </w:rPr>
        <w:t>(S</w:t>
      </w:r>
      <w:r w:rsidRPr="00160F20">
        <w:rPr>
          <w:szCs w:val="22"/>
        </w:rPr>
        <w:t>MSL</w:t>
      </w:r>
      <w:r w:rsidR="008250B2" w:rsidRPr="00160F20">
        <w:rPr>
          <w:szCs w:val="22"/>
        </w:rPr>
        <w:t xml:space="preserve">) no constituye una contraindicación para el uso de </w:t>
      </w:r>
      <w:proofErr w:type="spellStart"/>
      <w:r w:rsidR="00B67545">
        <w:rPr>
          <w:szCs w:val="22"/>
        </w:rPr>
        <w:t>Hexacima</w:t>
      </w:r>
      <w:proofErr w:type="spellEnd"/>
      <w:r w:rsidR="008250B2" w:rsidRPr="00160F20">
        <w:rPr>
          <w:szCs w:val="22"/>
        </w:rPr>
        <w:t xml:space="preserve">. </w:t>
      </w:r>
      <w:r w:rsidR="00F93D17" w:rsidRPr="00160F20">
        <w:rPr>
          <w:szCs w:val="22"/>
        </w:rPr>
        <w:t xml:space="preserve">Se debe realizar un seguimiento </w:t>
      </w:r>
      <w:r w:rsidR="00321B2B" w:rsidRPr="00160F20">
        <w:rPr>
          <w:szCs w:val="22"/>
        </w:rPr>
        <w:t>estrecho de los individuos</w:t>
      </w:r>
      <w:r w:rsidR="00321B2B" w:rsidRPr="00160F20" w:rsidDel="00E900F7">
        <w:rPr>
          <w:szCs w:val="22"/>
        </w:rPr>
        <w:t xml:space="preserve"> </w:t>
      </w:r>
      <w:r w:rsidR="008250B2" w:rsidRPr="00160F20">
        <w:rPr>
          <w:szCs w:val="22"/>
        </w:rPr>
        <w:t xml:space="preserve">que </w:t>
      </w:r>
      <w:r w:rsidRPr="00160F20">
        <w:rPr>
          <w:szCs w:val="22"/>
        </w:rPr>
        <w:t xml:space="preserve">presenten un </w:t>
      </w:r>
      <w:r w:rsidR="003E6E69" w:rsidRPr="00160F20">
        <w:rPr>
          <w:szCs w:val="22"/>
        </w:rPr>
        <w:t>antecedente</w:t>
      </w:r>
      <w:r w:rsidRPr="00160F20">
        <w:rPr>
          <w:szCs w:val="22"/>
        </w:rPr>
        <w:t xml:space="preserve"> </w:t>
      </w:r>
      <w:r w:rsidR="008250B2" w:rsidRPr="00160F20">
        <w:rPr>
          <w:szCs w:val="22"/>
        </w:rPr>
        <w:t xml:space="preserve">de convulsiones febriles ya que </w:t>
      </w:r>
      <w:r w:rsidRPr="00160F20">
        <w:rPr>
          <w:szCs w:val="22"/>
        </w:rPr>
        <w:t xml:space="preserve">estos acontecimientos </w:t>
      </w:r>
      <w:r w:rsidR="008250B2" w:rsidRPr="00160F20">
        <w:rPr>
          <w:szCs w:val="22"/>
        </w:rPr>
        <w:t>adversos p</w:t>
      </w:r>
      <w:r w:rsidRPr="00160F20">
        <w:rPr>
          <w:szCs w:val="22"/>
        </w:rPr>
        <w:t xml:space="preserve">ueden </w:t>
      </w:r>
      <w:r w:rsidR="008250B2" w:rsidRPr="00160F20">
        <w:rPr>
          <w:szCs w:val="22"/>
        </w:rPr>
        <w:t xml:space="preserve">ocurrir </w:t>
      </w:r>
      <w:r w:rsidRPr="00160F20">
        <w:rPr>
          <w:szCs w:val="22"/>
        </w:rPr>
        <w:t xml:space="preserve">en </w:t>
      </w:r>
      <w:r w:rsidR="008250B2" w:rsidRPr="00160F20">
        <w:rPr>
          <w:szCs w:val="22"/>
        </w:rPr>
        <w:t>los 2</w:t>
      </w:r>
      <w:r w:rsidRPr="00160F20">
        <w:rPr>
          <w:szCs w:val="22"/>
        </w:rPr>
        <w:t>-</w:t>
      </w:r>
      <w:r w:rsidR="008250B2" w:rsidRPr="00160F20">
        <w:rPr>
          <w:szCs w:val="22"/>
        </w:rPr>
        <w:t>3 días posteriores a la vacunación.</w:t>
      </w:r>
    </w:p>
    <w:p w14:paraId="7C0E797C" w14:textId="77777777" w:rsidR="00321B2B" w:rsidRPr="00160F20" w:rsidRDefault="00321B2B" w:rsidP="00EE0AB2">
      <w:pPr>
        <w:spacing w:line="240" w:lineRule="auto"/>
        <w:rPr>
          <w:szCs w:val="22"/>
        </w:rPr>
      </w:pPr>
    </w:p>
    <w:p w14:paraId="52579736" w14:textId="77777777" w:rsidR="008250B2" w:rsidRPr="00160F20" w:rsidRDefault="00495040" w:rsidP="00EE0AB2">
      <w:pPr>
        <w:spacing w:line="240" w:lineRule="auto"/>
        <w:rPr>
          <w:szCs w:val="22"/>
        </w:rPr>
      </w:pPr>
      <w:r w:rsidRPr="00160F20">
        <w:rPr>
          <w:szCs w:val="22"/>
        </w:rPr>
        <w:t xml:space="preserve">Si se ha producido </w:t>
      </w:r>
      <w:r w:rsidR="008250B2" w:rsidRPr="00160F20">
        <w:rPr>
          <w:szCs w:val="22"/>
        </w:rPr>
        <w:t>síndrome de Guillain</w:t>
      </w:r>
      <w:r w:rsidRPr="00160F20">
        <w:rPr>
          <w:szCs w:val="22"/>
        </w:rPr>
        <w:t>-</w:t>
      </w:r>
      <w:r w:rsidR="008250B2" w:rsidRPr="00160F20">
        <w:rPr>
          <w:szCs w:val="22"/>
        </w:rPr>
        <w:t>Barré o neur</w:t>
      </w:r>
      <w:r w:rsidRPr="00160F20">
        <w:rPr>
          <w:szCs w:val="22"/>
        </w:rPr>
        <w:t xml:space="preserve">itis </w:t>
      </w:r>
      <w:r w:rsidR="008250B2" w:rsidRPr="00160F20">
        <w:rPr>
          <w:szCs w:val="22"/>
        </w:rPr>
        <w:t xml:space="preserve">braquial </w:t>
      </w:r>
      <w:r w:rsidRPr="00160F20">
        <w:rPr>
          <w:szCs w:val="22"/>
        </w:rPr>
        <w:t xml:space="preserve">después de recibir una vacuna previa </w:t>
      </w:r>
      <w:r w:rsidR="008250B2" w:rsidRPr="00160F20">
        <w:rPr>
          <w:szCs w:val="22"/>
        </w:rPr>
        <w:t xml:space="preserve">que contenga toxoide tetánico, la decisión de </w:t>
      </w:r>
      <w:r w:rsidR="00C04673" w:rsidRPr="00160F20">
        <w:rPr>
          <w:szCs w:val="22"/>
        </w:rPr>
        <w:t>administrar c</w:t>
      </w:r>
      <w:r w:rsidR="00EE4E69" w:rsidRPr="00160F20">
        <w:rPr>
          <w:szCs w:val="22"/>
        </w:rPr>
        <w:t xml:space="preserve">ualquier </w:t>
      </w:r>
      <w:r w:rsidR="008250B2" w:rsidRPr="00160F20">
        <w:rPr>
          <w:szCs w:val="22"/>
        </w:rPr>
        <w:t xml:space="preserve">vacuna que contenga toxoide tetánico debe basarse en </w:t>
      </w:r>
      <w:r w:rsidR="00EE4E69" w:rsidRPr="00160F20">
        <w:rPr>
          <w:szCs w:val="22"/>
        </w:rPr>
        <w:t xml:space="preserve">una cuidadosa </w:t>
      </w:r>
      <w:r w:rsidR="00665BB6" w:rsidRPr="00160F20">
        <w:rPr>
          <w:szCs w:val="22"/>
        </w:rPr>
        <w:t>evalua</w:t>
      </w:r>
      <w:r w:rsidR="00C04673" w:rsidRPr="00160F20">
        <w:rPr>
          <w:szCs w:val="22"/>
        </w:rPr>
        <w:t xml:space="preserve">ción </w:t>
      </w:r>
      <w:r w:rsidR="008250B2" w:rsidRPr="00160F20">
        <w:rPr>
          <w:szCs w:val="22"/>
        </w:rPr>
        <w:t>de los beneficios</w:t>
      </w:r>
      <w:r w:rsidR="00EE4E69" w:rsidRPr="00160F20">
        <w:rPr>
          <w:szCs w:val="22"/>
        </w:rPr>
        <w:t xml:space="preserve"> potenciales </w:t>
      </w:r>
      <w:r w:rsidR="008250B2" w:rsidRPr="00160F20">
        <w:rPr>
          <w:szCs w:val="22"/>
        </w:rPr>
        <w:t xml:space="preserve">y </w:t>
      </w:r>
      <w:r w:rsidR="00665BB6" w:rsidRPr="00160F20">
        <w:rPr>
          <w:szCs w:val="22"/>
        </w:rPr>
        <w:t xml:space="preserve">los </w:t>
      </w:r>
      <w:r w:rsidR="00EE4E69" w:rsidRPr="00160F20">
        <w:rPr>
          <w:szCs w:val="22"/>
        </w:rPr>
        <w:t xml:space="preserve">posibles </w:t>
      </w:r>
      <w:r w:rsidR="008250B2" w:rsidRPr="00160F20">
        <w:rPr>
          <w:szCs w:val="22"/>
        </w:rPr>
        <w:t xml:space="preserve">riesgos, </w:t>
      </w:r>
      <w:r w:rsidR="00EE4E69" w:rsidRPr="00160F20">
        <w:rPr>
          <w:szCs w:val="22"/>
        </w:rPr>
        <w:t xml:space="preserve">tanto </w:t>
      </w:r>
      <w:r w:rsidR="008250B2" w:rsidRPr="00160F20">
        <w:rPr>
          <w:szCs w:val="22"/>
        </w:rPr>
        <w:t xml:space="preserve">si </w:t>
      </w:r>
      <w:r w:rsidR="00434BBD" w:rsidRPr="00160F20">
        <w:rPr>
          <w:szCs w:val="22"/>
        </w:rPr>
        <w:t>la serie</w:t>
      </w:r>
      <w:r w:rsidR="00C04673" w:rsidRPr="00160F20">
        <w:rPr>
          <w:szCs w:val="22"/>
        </w:rPr>
        <w:t xml:space="preserve"> de </w:t>
      </w:r>
      <w:r w:rsidR="006B098C" w:rsidRPr="00160F20">
        <w:rPr>
          <w:szCs w:val="22"/>
        </w:rPr>
        <w:t>vacunación</w:t>
      </w:r>
      <w:r w:rsidR="00C04673" w:rsidRPr="00160F20">
        <w:rPr>
          <w:szCs w:val="22"/>
        </w:rPr>
        <w:t xml:space="preserve"> primaria </w:t>
      </w:r>
      <w:r w:rsidR="008250B2" w:rsidRPr="00160F20">
        <w:rPr>
          <w:szCs w:val="22"/>
        </w:rPr>
        <w:t>se ha completado</w:t>
      </w:r>
      <w:r w:rsidR="00C04673" w:rsidRPr="00160F20">
        <w:rPr>
          <w:szCs w:val="22"/>
        </w:rPr>
        <w:t xml:space="preserve"> como si no</w:t>
      </w:r>
      <w:r w:rsidR="00261AE2" w:rsidRPr="00160F20">
        <w:rPr>
          <w:szCs w:val="22"/>
        </w:rPr>
        <w:t xml:space="preserve">. </w:t>
      </w:r>
      <w:r w:rsidR="003E6E69" w:rsidRPr="00160F20">
        <w:rPr>
          <w:szCs w:val="22"/>
        </w:rPr>
        <w:t>Normalmente, l</w:t>
      </w:r>
      <w:r w:rsidR="008250B2" w:rsidRPr="00160F20">
        <w:rPr>
          <w:szCs w:val="22"/>
        </w:rPr>
        <w:t xml:space="preserve">a vacunación está justificada en </w:t>
      </w:r>
      <w:r w:rsidR="00665BB6" w:rsidRPr="00160F20">
        <w:rPr>
          <w:szCs w:val="22"/>
        </w:rPr>
        <w:t>individuos</w:t>
      </w:r>
      <w:r w:rsidR="008250B2" w:rsidRPr="00160F20">
        <w:rPr>
          <w:szCs w:val="22"/>
        </w:rPr>
        <w:t xml:space="preserve"> que no hayan </w:t>
      </w:r>
      <w:r w:rsidR="003E6E69" w:rsidRPr="00160F20">
        <w:rPr>
          <w:szCs w:val="22"/>
        </w:rPr>
        <w:t xml:space="preserve">completado </w:t>
      </w:r>
      <w:r w:rsidR="00434BBD" w:rsidRPr="00160F20">
        <w:rPr>
          <w:szCs w:val="22"/>
        </w:rPr>
        <w:t xml:space="preserve">la serie de </w:t>
      </w:r>
      <w:r w:rsidR="006B098C" w:rsidRPr="00160F20">
        <w:rPr>
          <w:szCs w:val="22"/>
        </w:rPr>
        <w:t>vacuna</w:t>
      </w:r>
      <w:r w:rsidR="00434BBD" w:rsidRPr="00160F20">
        <w:rPr>
          <w:szCs w:val="22"/>
        </w:rPr>
        <w:t xml:space="preserve">ción </w:t>
      </w:r>
      <w:r w:rsidR="008250B2" w:rsidRPr="00160F20">
        <w:rPr>
          <w:szCs w:val="22"/>
        </w:rPr>
        <w:t>prim</w:t>
      </w:r>
      <w:r w:rsidR="00434BBD" w:rsidRPr="00160F20">
        <w:rPr>
          <w:szCs w:val="22"/>
        </w:rPr>
        <w:t>aria</w:t>
      </w:r>
      <w:r w:rsidR="008250B2" w:rsidRPr="00160F20">
        <w:rPr>
          <w:szCs w:val="22"/>
        </w:rPr>
        <w:t xml:space="preserve"> (</w:t>
      </w:r>
      <w:r w:rsidR="00FB3658">
        <w:rPr>
          <w:szCs w:val="22"/>
        </w:rPr>
        <w:t>es decir</w:t>
      </w:r>
      <w:r w:rsidR="00751448" w:rsidRPr="00160F20">
        <w:rPr>
          <w:szCs w:val="22"/>
        </w:rPr>
        <w:t xml:space="preserve">, que han recibido </w:t>
      </w:r>
      <w:r w:rsidR="008250B2" w:rsidRPr="00160F20">
        <w:rPr>
          <w:szCs w:val="22"/>
        </w:rPr>
        <w:t>menos de tres dosis).</w:t>
      </w:r>
    </w:p>
    <w:p w14:paraId="0550D48D" w14:textId="77777777" w:rsidR="008250B2" w:rsidRPr="00160F20" w:rsidRDefault="008250B2" w:rsidP="00EE0AB2">
      <w:pPr>
        <w:spacing w:line="240" w:lineRule="auto"/>
        <w:rPr>
          <w:szCs w:val="22"/>
        </w:rPr>
      </w:pPr>
    </w:p>
    <w:p w14:paraId="08F6E836" w14:textId="77777777" w:rsidR="00751448" w:rsidRPr="00160F20" w:rsidRDefault="008250B2" w:rsidP="00EE0AB2">
      <w:pPr>
        <w:spacing w:line="240" w:lineRule="auto"/>
        <w:rPr>
          <w:szCs w:val="22"/>
        </w:rPr>
      </w:pPr>
      <w:r w:rsidRPr="00160F20">
        <w:rPr>
          <w:szCs w:val="22"/>
        </w:rPr>
        <w:t>La inmunogenicidad de la vacuna puede verse reducida por un tratamiento inmunosupresor o un</w:t>
      </w:r>
      <w:r w:rsidR="00751448" w:rsidRPr="00160F20">
        <w:rPr>
          <w:szCs w:val="22"/>
        </w:rPr>
        <w:t>a</w:t>
      </w:r>
      <w:r w:rsidRPr="00160F20">
        <w:rPr>
          <w:szCs w:val="22"/>
        </w:rPr>
        <w:t xml:space="preserve"> inmunodeficiencia. Se recomienda posponer la vacunación hasta </w:t>
      </w:r>
      <w:r w:rsidR="00751448" w:rsidRPr="00160F20">
        <w:rPr>
          <w:szCs w:val="22"/>
        </w:rPr>
        <w:t xml:space="preserve">el </w:t>
      </w:r>
      <w:r w:rsidRPr="00160F20">
        <w:rPr>
          <w:szCs w:val="22"/>
        </w:rPr>
        <w:t>final</w:t>
      </w:r>
      <w:r w:rsidR="00751448" w:rsidRPr="00160F20">
        <w:rPr>
          <w:szCs w:val="22"/>
        </w:rPr>
        <w:t xml:space="preserve"> </w:t>
      </w:r>
      <w:r w:rsidR="000F6EFD" w:rsidRPr="00160F20">
        <w:rPr>
          <w:szCs w:val="22"/>
        </w:rPr>
        <w:t xml:space="preserve">de dicho </w:t>
      </w:r>
      <w:r w:rsidRPr="00160F20">
        <w:rPr>
          <w:szCs w:val="22"/>
        </w:rPr>
        <w:t>tratamiento o</w:t>
      </w:r>
      <w:r w:rsidR="000F6EFD" w:rsidRPr="00160F20">
        <w:rPr>
          <w:szCs w:val="22"/>
        </w:rPr>
        <w:t xml:space="preserve"> </w:t>
      </w:r>
      <w:r w:rsidRPr="00160F20">
        <w:rPr>
          <w:szCs w:val="22"/>
        </w:rPr>
        <w:t xml:space="preserve">enfermedad. </w:t>
      </w:r>
      <w:r w:rsidR="000F6EFD" w:rsidRPr="00160F20">
        <w:rPr>
          <w:szCs w:val="22"/>
        </w:rPr>
        <w:t xml:space="preserve">No obstante, se recomienda </w:t>
      </w:r>
      <w:r w:rsidRPr="00160F20">
        <w:rPr>
          <w:szCs w:val="22"/>
        </w:rPr>
        <w:t xml:space="preserve">la vacunación de </w:t>
      </w:r>
      <w:r w:rsidR="000F6EFD" w:rsidRPr="00160F20">
        <w:rPr>
          <w:szCs w:val="22"/>
        </w:rPr>
        <w:t xml:space="preserve">individuos con </w:t>
      </w:r>
      <w:r w:rsidRPr="00160F20">
        <w:rPr>
          <w:szCs w:val="22"/>
        </w:rPr>
        <w:t>una inmu</w:t>
      </w:r>
      <w:r w:rsidR="000F6EFD" w:rsidRPr="00160F20">
        <w:rPr>
          <w:szCs w:val="22"/>
        </w:rPr>
        <w:t>n</w:t>
      </w:r>
      <w:r w:rsidRPr="00160F20">
        <w:rPr>
          <w:szCs w:val="22"/>
        </w:rPr>
        <w:t>o</w:t>
      </w:r>
      <w:r w:rsidR="000F6EFD" w:rsidRPr="00160F20">
        <w:rPr>
          <w:szCs w:val="22"/>
        </w:rPr>
        <w:t xml:space="preserve">deficiencia </w:t>
      </w:r>
      <w:r w:rsidRPr="00160F20">
        <w:rPr>
          <w:szCs w:val="22"/>
        </w:rPr>
        <w:t>crónica</w:t>
      </w:r>
      <w:r w:rsidR="00E10785" w:rsidRPr="00160F20">
        <w:rPr>
          <w:szCs w:val="22"/>
        </w:rPr>
        <w:t xml:space="preserve"> tal </w:t>
      </w:r>
      <w:r w:rsidRPr="00160F20">
        <w:rPr>
          <w:szCs w:val="22"/>
        </w:rPr>
        <w:t>como</w:t>
      </w:r>
      <w:r w:rsidR="000F6EFD" w:rsidRPr="00160F20">
        <w:rPr>
          <w:szCs w:val="22"/>
        </w:rPr>
        <w:t xml:space="preserve"> </w:t>
      </w:r>
      <w:r w:rsidRPr="00160F20">
        <w:rPr>
          <w:szCs w:val="22"/>
        </w:rPr>
        <w:t>infección por</w:t>
      </w:r>
      <w:r w:rsidR="000F6EFD" w:rsidRPr="00160F20">
        <w:rPr>
          <w:szCs w:val="22"/>
        </w:rPr>
        <w:t xml:space="preserve"> </w:t>
      </w:r>
      <w:r w:rsidRPr="00160F20">
        <w:rPr>
          <w:szCs w:val="22"/>
        </w:rPr>
        <w:t xml:space="preserve">VIH, incluso </w:t>
      </w:r>
      <w:r w:rsidR="000F6EFD" w:rsidRPr="00160F20">
        <w:rPr>
          <w:szCs w:val="22"/>
        </w:rPr>
        <w:t xml:space="preserve">aunque </w:t>
      </w:r>
      <w:r w:rsidRPr="00160F20">
        <w:rPr>
          <w:szCs w:val="22"/>
        </w:rPr>
        <w:t xml:space="preserve">la respuesta </w:t>
      </w:r>
      <w:r w:rsidR="000F6EFD" w:rsidRPr="00160F20">
        <w:rPr>
          <w:szCs w:val="22"/>
        </w:rPr>
        <w:t xml:space="preserve">de anticuerpos pueda ser </w:t>
      </w:r>
      <w:r w:rsidRPr="00160F20">
        <w:rPr>
          <w:szCs w:val="22"/>
        </w:rPr>
        <w:t>limitada.</w:t>
      </w:r>
    </w:p>
    <w:p w14:paraId="033721EF" w14:textId="77777777" w:rsidR="008250B2" w:rsidRPr="00160F20" w:rsidRDefault="008250B2" w:rsidP="00EE0AB2">
      <w:pPr>
        <w:spacing w:line="240" w:lineRule="auto"/>
        <w:rPr>
          <w:szCs w:val="22"/>
          <w:lang w:val="es-ES_tradnl"/>
        </w:rPr>
      </w:pPr>
    </w:p>
    <w:p w14:paraId="751D77C8" w14:textId="11D8D9C6" w:rsidR="00321B2B" w:rsidRPr="00160F20" w:rsidRDefault="00321B2B" w:rsidP="00EE0AB2">
      <w:pPr>
        <w:shd w:val="clear" w:color="auto" w:fill="FFFFFF"/>
        <w:spacing w:line="240" w:lineRule="auto"/>
        <w:rPr>
          <w:szCs w:val="22"/>
          <w:u w:val="single"/>
        </w:rPr>
      </w:pPr>
      <w:r w:rsidRPr="00160F20">
        <w:rPr>
          <w:szCs w:val="22"/>
          <w:u w:val="single"/>
        </w:rPr>
        <w:t xml:space="preserve">Poblaciones </w:t>
      </w:r>
      <w:r w:rsidR="005573CC">
        <w:rPr>
          <w:szCs w:val="22"/>
          <w:u w:val="single"/>
        </w:rPr>
        <w:t>e</w:t>
      </w:r>
      <w:r w:rsidRPr="00160F20">
        <w:rPr>
          <w:szCs w:val="22"/>
          <w:u w:val="single"/>
        </w:rPr>
        <w:t>speciales</w:t>
      </w:r>
    </w:p>
    <w:p w14:paraId="06892913" w14:textId="7F90BA3E" w:rsidR="00E5123E" w:rsidRPr="003A4748" w:rsidRDefault="007B3FA1" w:rsidP="00E5123E">
      <w:pPr>
        <w:shd w:val="clear" w:color="auto" w:fill="FFFFFF"/>
        <w:spacing w:line="240" w:lineRule="auto"/>
        <w:rPr>
          <w:szCs w:val="22"/>
        </w:rPr>
      </w:pPr>
      <w:r w:rsidRPr="003A4748">
        <w:rPr>
          <w:szCs w:val="22"/>
        </w:rPr>
        <w:t>Están disponibles</w:t>
      </w:r>
      <w:r w:rsidR="00E5123E" w:rsidRPr="003A4748">
        <w:rPr>
          <w:szCs w:val="22"/>
        </w:rPr>
        <w:t xml:space="preserve"> datos de inmunogenicidad</w:t>
      </w:r>
      <w:r w:rsidRPr="003A4748">
        <w:rPr>
          <w:szCs w:val="22"/>
        </w:rPr>
        <w:t xml:space="preserve"> de</w:t>
      </w:r>
      <w:r w:rsidR="00E5123E" w:rsidRPr="003A4748">
        <w:rPr>
          <w:szCs w:val="22"/>
        </w:rPr>
        <w:t xml:space="preserve"> 105 lactantes prematuros. Estos datos apoyan el uso de </w:t>
      </w:r>
      <w:proofErr w:type="spellStart"/>
      <w:r w:rsidR="00E5123E" w:rsidRPr="003A4748">
        <w:rPr>
          <w:szCs w:val="22"/>
        </w:rPr>
        <w:t>Hexacima</w:t>
      </w:r>
      <w:proofErr w:type="spellEnd"/>
      <w:r w:rsidR="00E5123E" w:rsidRPr="003A4748">
        <w:rPr>
          <w:szCs w:val="22"/>
        </w:rPr>
        <w:t xml:space="preserve"> en bebés prematuros. Como era de esperar en los lactantes prematuros, se ha observado una menor respuesta inmune para algunos antígenos, cuando se comparan indirectamente con los lactantes a término, aunque se han alcanzado niveles de </w:t>
      </w:r>
      <w:proofErr w:type="spellStart"/>
      <w:r w:rsidR="00E5123E" w:rsidRPr="003A4748">
        <w:rPr>
          <w:szCs w:val="22"/>
        </w:rPr>
        <w:t>seroprotección</w:t>
      </w:r>
      <w:proofErr w:type="spellEnd"/>
      <w:r w:rsidR="00E5123E" w:rsidRPr="003A4748">
        <w:rPr>
          <w:szCs w:val="22"/>
        </w:rPr>
        <w:t xml:space="preserve"> (ver sección 5.1). No se recopilaron </w:t>
      </w:r>
      <w:r w:rsidR="00E5123E" w:rsidRPr="003A4748">
        <w:rPr>
          <w:szCs w:val="22"/>
        </w:rPr>
        <w:lastRenderedPageBreak/>
        <w:t>datos de seguridad en lactantes prematuros (nacidos ≤37 semanas de gestación) en los ensayos clínicos.</w:t>
      </w:r>
    </w:p>
    <w:p w14:paraId="56F97A38" w14:textId="77777777" w:rsidR="00E5123E" w:rsidRPr="003A4748" w:rsidRDefault="00E5123E" w:rsidP="00E5123E">
      <w:pPr>
        <w:shd w:val="clear" w:color="auto" w:fill="FFFFFF"/>
        <w:spacing w:line="240" w:lineRule="auto"/>
        <w:rPr>
          <w:szCs w:val="22"/>
        </w:rPr>
      </w:pPr>
    </w:p>
    <w:p w14:paraId="3BD298A6" w14:textId="5CB97512" w:rsidR="00E5123E" w:rsidRPr="003A4748" w:rsidRDefault="00E5123E" w:rsidP="00E5123E">
      <w:pPr>
        <w:shd w:val="clear" w:color="auto" w:fill="FFFFFF"/>
        <w:spacing w:line="240" w:lineRule="auto"/>
        <w:rPr>
          <w:szCs w:val="22"/>
        </w:rPr>
      </w:pPr>
      <w:r w:rsidRPr="003A4748">
        <w:rPr>
          <w:szCs w:val="22"/>
        </w:rPr>
        <w:t>Cuando se administr</w:t>
      </w:r>
      <w:r w:rsidR="007B3FA1" w:rsidRPr="003A4748">
        <w:rPr>
          <w:szCs w:val="22"/>
        </w:rPr>
        <w:t>e</w:t>
      </w:r>
      <w:r w:rsidRPr="003A4748">
        <w:rPr>
          <w:szCs w:val="22"/>
        </w:rPr>
        <w:t xml:space="preserve"> la serie de inmunización primaria en niños muy prematuros (nacidos con ≤28 semanas de gestación) y especialmente en aquellos con un antecedente de inmadurez respiratoria, se debe evaluar tanto el riesgo potencial de apnea como la necesidad de monitorización respiratoria durante 48 a 72 horas. Como el beneficio de la vacunación es alto en este grupo de niños, la vacunación no se debe impedir ni retrasar.</w:t>
      </w:r>
    </w:p>
    <w:p w14:paraId="1936FE23" w14:textId="77777777" w:rsidR="008250B2" w:rsidRPr="00160F20" w:rsidRDefault="008250B2" w:rsidP="00EE0AB2">
      <w:pPr>
        <w:shd w:val="clear" w:color="auto" w:fill="FFFFFF"/>
        <w:spacing w:line="240" w:lineRule="auto"/>
        <w:rPr>
          <w:szCs w:val="22"/>
        </w:rPr>
      </w:pPr>
    </w:p>
    <w:p w14:paraId="6DC0326B" w14:textId="77777777" w:rsidR="008250B2" w:rsidRPr="00160F20" w:rsidRDefault="008250B2" w:rsidP="00EE0AB2">
      <w:pPr>
        <w:spacing w:line="240" w:lineRule="auto"/>
        <w:rPr>
          <w:szCs w:val="22"/>
        </w:rPr>
      </w:pPr>
      <w:r w:rsidRPr="00160F20">
        <w:rPr>
          <w:szCs w:val="22"/>
        </w:rPr>
        <w:t>Las respuestas inmunitarias a la vacuna no se han estudiado en el contexto del polimorfismo genético.</w:t>
      </w:r>
    </w:p>
    <w:p w14:paraId="015B2B6F" w14:textId="77777777" w:rsidR="008250B2" w:rsidRPr="00160F20" w:rsidRDefault="008250B2" w:rsidP="00EE0AB2">
      <w:pPr>
        <w:spacing w:line="240" w:lineRule="auto"/>
        <w:rPr>
          <w:szCs w:val="22"/>
        </w:rPr>
      </w:pPr>
    </w:p>
    <w:p w14:paraId="219DFED8" w14:textId="77777777" w:rsidR="008250B2" w:rsidRDefault="008250B2" w:rsidP="00EE0AB2">
      <w:pPr>
        <w:spacing w:line="240" w:lineRule="auto"/>
        <w:rPr>
          <w:szCs w:val="22"/>
        </w:rPr>
      </w:pPr>
      <w:r w:rsidRPr="00160F20">
        <w:rPr>
          <w:szCs w:val="22"/>
        </w:rPr>
        <w:t xml:space="preserve">En </w:t>
      </w:r>
      <w:r w:rsidR="002653C9" w:rsidRPr="00160F20">
        <w:rPr>
          <w:szCs w:val="22"/>
        </w:rPr>
        <w:t>individuos</w:t>
      </w:r>
      <w:r w:rsidRPr="00160F20">
        <w:rPr>
          <w:szCs w:val="22"/>
        </w:rPr>
        <w:t xml:space="preserve"> con insuficiencia renal crónica, se observa un</w:t>
      </w:r>
      <w:r w:rsidR="002653C9" w:rsidRPr="00160F20">
        <w:rPr>
          <w:szCs w:val="22"/>
        </w:rPr>
        <w:t xml:space="preserve"> deterioro de la </w:t>
      </w:r>
      <w:r w:rsidRPr="00160F20">
        <w:rPr>
          <w:szCs w:val="22"/>
        </w:rPr>
        <w:t xml:space="preserve">respuesta </w:t>
      </w:r>
      <w:r w:rsidR="002653C9" w:rsidRPr="00160F20">
        <w:rPr>
          <w:szCs w:val="22"/>
        </w:rPr>
        <w:t xml:space="preserve">frente a </w:t>
      </w:r>
      <w:r w:rsidRPr="00160F20">
        <w:rPr>
          <w:szCs w:val="22"/>
        </w:rPr>
        <w:t>hepatitis B y debe considerar</w:t>
      </w:r>
      <w:r w:rsidR="002653C9" w:rsidRPr="00160F20">
        <w:rPr>
          <w:szCs w:val="22"/>
        </w:rPr>
        <w:t>se</w:t>
      </w:r>
      <w:r w:rsidRPr="00160F20">
        <w:rPr>
          <w:szCs w:val="22"/>
        </w:rPr>
        <w:t xml:space="preserve"> la administración de dosis adicionales de vacuna </w:t>
      </w:r>
      <w:r w:rsidR="002653C9" w:rsidRPr="00160F20">
        <w:rPr>
          <w:szCs w:val="22"/>
        </w:rPr>
        <w:t>frente a</w:t>
      </w:r>
      <w:r w:rsidR="00771691">
        <w:rPr>
          <w:szCs w:val="22"/>
        </w:rPr>
        <w:t xml:space="preserve"> la</w:t>
      </w:r>
      <w:r w:rsidRPr="00160F20">
        <w:rPr>
          <w:szCs w:val="22"/>
        </w:rPr>
        <w:t xml:space="preserve"> hepatitis B </w:t>
      </w:r>
      <w:r w:rsidR="003E6E69" w:rsidRPr="00160F20">
        <w:rPr>
          <w:szCs w:val="22"/>
        </w:rPr>
        <w:t>en función</w:t>
      </w:r>
      <w:r w:rsidRPr="00160F20">
        <w:rPr>
          <w:szCs w:val="22"/>
        </w:rPr>
        <w:t xml:space="preserve"> </w:t>
      </w:r>
      <w:r w:rsidR="003E6E69" w:rsidRPr="00160F20">
        <w:rPr>
          <w:szCs w:val="22"/>
        </w:rPr>
        <w:t>de</w:t>
      </w:r>
      <w:r w:rsidRPr="00160F20">
        <w:rPr>
          <w:szCs w:val="22"/>
        </w:rPr>
        <w:t xml:space="preserve">l nivel de anticuerpos </w:t>
      </w:r>
      <w:r w:rsidR="002653C9" w:rsidRPr="00160F20">
        <w:rPr>
          <w:szCs w:val="22"/>
        </w:rPr>
        <w:t>frente a</w:t>
      </w:r>
      <w:r w:rsidRPr="00160F20">
        <w:rPr>
          <w:szCs w:val="22"/>
        </w:rPr>
        <w:t>l antígeno de superficie del virus de la hepatitis B (anti-HBsAg).</w:t>
      </w:r>
    </w:p>
    <w:p w14:paraId="45465CD1" w14:textId="77777777" w:rsidR="00E25B36" w:rsidRDefault="00E25B36" w:rsidP="00EE0AB2">
      <w:pPr>
        <w:spacing w:line="240" w:lineRule="auto"/>
        <w:rPr>
          <w:szCs w:val="22"/>
        </w:rPr>
      </w:pPr>
    </w:p>
    <w:p w14:paraId="376393AF" w14:textId="77777777" w:rsidR="00E25B36" w:rsidRDefault="00E25B36" w:rsidP="00EE0AB2">
      <w:pPr>
        <w:spacing w:line="240" w:lineRule="auto"/>
        <w:rPr>
          <w:szCs w:val="22"/>
        </w:rPr>
      </w:pPr>
      <w:r w:rsidRPr="00E25B36">
        <w:rPr>
          <w:szCs w:val="22"/>
        </w:rPr>
        <w:t xml:space="preserve">Los datos de inmunogenicidad en lactantes expuestos al VIH (infectados y no infectados) mostraron que </w:t>
      </w:r>
      <w:proofErr w:type="spellStart"/>
      <w:r w:rsidRPr="00E25B36">
        <w:rPr>
          <w:szCs w:val="22"/>
        </w:rPr>
        <w:t>Hexacima</w:t>
      </w:r>
      <w:proofErr w:type="spellEnd"/>
      <w:r w:rsidRPr="00E25B36">
        <w:rPr>
          <w:szCs w:val="22"/>
        </w:rPr>
        <w:t xml:space="preserve"> es inmunogénico en </w:t>
      </w:r>
      <w:r w:rsidR="006E5531">
        <w:rPr>
          <w:szCs w:val="22"/>
        </w:rPr>
        <w:t>lactantes</w:t>
      </w:r>
      <w:r w:rsidRPr="00E25B36">
        <w:rPr>
          <w:szCs w:val="22"/>
        </w:rPr>
        <w:t xml:space="preserve"> potencialmente inmunodeficiente</w:t>
      </w:r>
      <w:r w:rsidR="00A638E5">
        <w:rPr>
          <w:szCs w:val="22"/>
        </w:rPr>
        <w:t>s</w:t>
      </w:r>
      <w:r w:rsidRPr="00E25B36">
        <w:rPr>
          <w:szCs w:val="22"/>
        </w:rPr>
        <w:t xml:space="preserve"> expuestos al VIH, independientemente de su estado serológico al nacer (ver sección 5.1). No se observó ningún problema de seguridad específico en esta población.</w:t>
      </w:r>
    </w:p>
    <w:p w14:paraId="022562F7" w14:textId="77777777" w:rsidR="008250B2" w:rsidRPr="00160F20" w:rsidRDefault="008250B2" w:rsidP="00EE0AB2">
      <w:pPr>
        <w:spacing w:line="240" w:lineRule="auto"/>
        <w:rPr>
          <w:szCs w:val="22"/>
        </w:rPr>
      </w:pPr>
    </w:p>
    <w:p w14:paraId="6F524EA8" w14:textId="77777777" w:rsidR="008250B2" w:rsidRPr="00160F20" w:rsidRDefault="008250B2" w:rsidP="00EE0AB2">
      <w:pPr>
        <w:spacing w:line="240" w:lineRule="auto"/>
        <w:rPr>
          <w:szCs w:val="22"/>
          <w:u w:val="single"/>
        </w:rPr>
      </w:pPr>
      <w:r w:rsidRPr="00160F20">
        <w:rPr>
          <w:szCs w:val="22"/>
          <w:u w:val="single"/>
        </w:rPr>
        <w:t>Precauciones de empleo</w:t>
      </w:r>
    </w:p>
    <w:p w14:paraId="43A07453" w14:textId="77777777" w:rsidR="008250B2" w:rsidRPr="00160F20" w:rsidRDefault="008250B2" w:rsidP="00EE0AB2">
      <w:pPr>
        <w:tabs>
          <w:tab w:val="clear" w:pos="567"/>
        </w:tabs>
        <w:spacing w:line="240" w:lineRule="auto"/>
        <w:ind w:left="360" w:hanging="360"/>
        <w:rPr>
          <w:szCs w:val="22"/>
        </w:rPr>
      </w:pPr>
    </w:p>
    <w:p w14:paraId="7D9B7747" w14:textId="77777777" w:rsidR="008250B2" w:rsidRPr="00160F20" w:rsidRDefault="008250B2" w:rsidP="00EE0AB2">
      <w:pPr>
        <w:shd w:val="clear" w:color="auto" w:fill="FFFFFF"/>
        <w:spacing w:line="240" w:lineRule="auto"/>
        <w:rPr>
          <w:szCs w:val="22"/>
        </w:rPr>
      </w:pPr>
      <w:r w:rsidRPr="00160F20">
        <w:rPr>
          <w:szCs w:val="22"/>
        </w:rPr>
        <w:t xml:space="preserve">No administrar por </w:t>
      </w:r>
      <w:r w:rsidR="00CD613E" w:rsidRPr="00160F20">
        <w:rPr>
          <w:szCs w:val="22"/>
        </w:rPr>
        <w:t>inyección</w:t>
      </w:r>
      <w:r w:rsidRPr="00160F20">
        <w:rPr>
          <w:szCs w:val="22"/>
        </w:rPr>
        <w:t xml:space="preserve"> intravascular, intradérmica o subcutánea.</w:t>
      </w:r>
    </w:p>
    <w:p w14:paraId="503BEAE9" w14:textId="77777777" w:rsidR="007272A2" w:rsidRPr="00160F20" w:rsidRDefault="007272A2" w:rsidP="00EE0AB2">
      <w:pPr>
        <w:shd w:val="clear" w:color="auto" w:fill="FFFFFF"/>
        <w:spacing w:line="240" w:lineRule="auto"/>
        <w:rPr>
          <w:szCs w:val="22"/>
        </w:rPr>
      </w:pPr>
    </w:p>
    <w:p w14:paraId="25AFB9E6" w14:textId="77777777" w:rsidR="008250B2" w:rsidRDefault="007272A2" w:rsidP="00EE0AB2">
      <w:pPr>
        <w:shd w:val="clear" w:color="auto" w:fill="FFFFFF"/>
        <w:spacing w:line="240" w:lineRule="auto"/>
        <w:rPr>
          <w:szCs w:val="22"/>
        </w:rPr>
      </w:pPr>
      <w:r w:rsidRPr="00160F20">
        <w:rPr>
          <w:szCs w:val="22"/>
        </w:rPr>
        <w:t>Como</w:t>
      </w:r>
      <w:r w:rsidR="008250B2" w:rsidRPr="00160F20">
        <w:rPr>
          <w:szCs w:val="22"/>
        </w:rPr>
        <w:t xml:space="preserve"> con todas las vacunas inyectables, la vacuna debe administrarse con precaución </w:t>
      </w:r>
      <w:r w:rsidR="00E8642B" w:rsidRPr="00160F20">
        <w:rPr>
          <w:szCs w:val="22"/>
        </w:rPr>
        <w:t xml:space="preserve">en </w:t>
      </w:r>
      <w:r w:rsidRPr="00160F20">
        <w:rPr>
          <w:szCs w:val="22"/>
        </w:rPr>
        <w:t>individuos con</w:t>
      </w:r>
      <w:r w:rsidR="008250B2" w:rsidRPr="00160F20">
        <w:rPr>
          <w:szCs w:val="22"/>
        </w:rPr>
        <w:t xml:space="preserve"> trombocitopenia o </w:t>
      </w:r>
      <w:r w:rsidR="00E8642B" w:rsidRPr="00160F20">
        <w:rPr>
          <w:szCs w:val="22"/>
        </w:rPr>
        <w:t xml:space="preserve">con </w:t>
      </w:r>
      <w:r w:rsidR="008250B2" w:rsidRPr="00160F20">
        <w:rPr>
          <w:szCs w:val="22"/>
        </w:rPr>
        <w:t>trastorno</w:t>
      </w:r>
      <w:r w:rsidR="00E8642B" w:rsidRPr="00160F20">
        <w:rPr>
          <w:szCs w:val="22"/>
        </w:rPr>
        <w:t>s</w:t>
      </w:r>
      <w:r w:rsidRPr="00160F20">
        <w:rPr>
          <w:szCs w:val="22"/>
        </w:rPr>
        <w:t xml:space="preserve"> hemorrágico</w:t>
      </w:r>
      <w:r w:rsidR="00E8642B" w:rsidRPr="00160F20">
        <w:rPr>
          <w:szCs w:val="22"/>
        </w:rPr>
        <w:t>s</w:t>
      </w:r>
      <w:r w:rsidR="008250B2" w:rsidRPr="00160F20">
        <w:rPr>
          <w:szCs w:val="22"/>
        </w:rPr>
        <w:t xml:space="preserve"> ya que </w:t>
      </w:r>
      <w:r w:rsidRPr="00160F20">
        <w:rPr>
          <w:szCs w:val="22"/>
        </w:rPr>
        <w:t xml:space="preserve">puede producirse una hemorragia </w:t>
      </w:r>
      <w:r w:rsidR="00E8642B" w:rsidRPr="00160F20">
        <w:rPr>
          <w:szCs w:val="22"/>
        </w:rPr>
        <w:t xml:space="preserve">tras </w:t>
      </w:r>
      <w:r w:rsidR="008250B2" w:rsidRPr="00160F20">
        <w:rPr>
          <w:szCs w:val="22"/>
        </w:rPr>
        <w:t xml:space="preserve">la </w:t>
      </w:r>
      <w:r w:rsidRPr="00160F20">
        <w:rPr>
          <w:szCs w:val="22"/>
        </w:rPr>
        <w:t xml:space="preserve">administración </w:t>
      </w:r>
      <w:r w:rsidR="008250B2" w:rsidRPr="00160F20">
        <w:rPr>
          <w:szCs w:val="22"/>
        </w:rPr>
        <w:t>intramuscular</w:t>
      </w:r>
      <w:r w:rsidR="00E8642B" w:rsidRPr="00160F20">
        <w:rPr>
          <w:szCs w:val="22"/>
        </w:rPr>
        <w:t>.</w:t>
      </w:r>
    </w:p>
    <w:p w14:paraId="617B6A72" w14:textId="77777777" w:rsidR="00E25B36" w:rsidRDefault="00E25B36" w:rsidP="00EE0AB2">
      <w:pPr>
        <w:shd w:val="clear" w:color="auto" w:fill="FFFFFF"/>
        <w:spacing w:line="240" w:lineRule="auto"/>
        <w:rPr>
          <w:szCs w:val="22"/>
        </w:rPr>
      </w:pPr>
    </w:p>
    <w:p w14:paraId="56AF729A" w14:textId="77777777" w:rsidR="00E25B36" w:rsidRPr="00160F20" w:rsidRDefault="00E25B36" w:rsidP="00EE0AB2">
      <w:pPr>
        <w:shd w:val="clear" w:color="auto" w:fill="FFFFFF"/>
        <w:spacing w:line="240" w:lineRule="auto"/>
        <w:rPr>
          <w:szCs w:val="22"/>
        </w:rPr>
      </w:pPr>
      <w:r w:rsidRPr="00E25B36">
        <w:rPr>
          <w:szCs w:val="22"/>
        </w:rPr>
        <w:t xml:space="preserve">El síncope puede ocurrir después, o incluso antes, de cualquier vacunación como respuesta psicógena a la inyección con aguja. Deben existir procedimientos </w:t>
      </w:r>
      <w:r w:rsidR="006E5531">
        <w:rPr>
          <w:szCs w:val="22"/>
        </w:rPr>
        <w:t xml:space="preserve">adecuados </w:t>
      </w:r>
      <w:r w:rsidRPr="00E25B36">
        <w:rPr>
          <w:szCs w:val="22"/>
        </w:rPr>
        <w:t>para prevenir caídas y lesiones y para manejar el síncope.</w:t>
      </w:r>
    </w:p>
    <w:p w14:paraId="23CC59F6" w14:textId="77777777" w:rsidR="00434BBD" w:rsidRPr="00160F20" w:rsidRDefault="00434BBD" w:rsidP="00EE0AB2">
      <w:pPr>
        <w:spacing w:line="240" w:lineRule="auto"/>
        <w:rPr>
          <w:szCs w:val="22"/>
        </w:rPr>
      </w:pPr>
    </w:p>
    <w:p w14:paraId="71A3E7F0" w14:textId="77777777" w:rsidR="008250B2" w:rsidRPr="00160F20" w:rsidRDefault="008250B2" w:rsidP="00EE0AB2">
      <w:pPr>
        <w:shd w:val="clear" w:color="auto" w:fill="FFFFFF"/>
        <w:spacing w:line="240" w:lineRule="auto"/>
        <w:rPr>
          <w:szCs w:val="22"/>
          <w:u w:val="single"/>
        </w:rPr>
      </w:pPr>
      <w:r w:rsidRPr="00160F20">
        <w:rPr>
          <w:szCs w:val="22"/>
          <w:u w:val="single"/>
        </w:rPr>
        <w:t>Interferencia con pruebas de laboratorio</w:t>
      </w:r>
    </w:p>
    <w:p w14:paraId="3805DD85" w14:textId="77777777" w:rsidR="008250B2" w:rsidRPr="00160F20" w:rsidRDefault="008250B2" w:rsidP="00EE0AB2">
      <w:pPr>
        <w:shd w:val="clear" w:color="auto" w:fill="FFFFFF"/>
        <w:spacing w:line="240" w:lineRule="auto"/>
        <w:rPr>
          <w:szCs w:val="22"/>
        </w:rPr>
      </w:pPr>
    </w:p>
    <w:p w14:paraId="5410108E" w14:textId="77777777" w:rsidR="008250B2" w:rsidRDefault="00D35957" w:rsidP="00EE0AB2">
      <w:pPr>
        <w:shd w:val="clear" w:color="auto" w:fill="FFFFFF"/>
        <w:spacing w:line="240" w:lineRule="auto"/>
        <w:rPr>
          <w:szCs w:val="22"/>
        </w:rPr>
      </w:pPr>
      <w:r w:rsidRPr="00160F20">
        <w:rPr>
          <w:szCs w:val="22"/>
          <w:lang w:val="es-ES_tradnl"/>
        </w:rPr>
        <w:t xml:space="preserve">Puesto </w:t>
      </w:r>
      <w:r w:rsidR="008250B2" w:rsidRPr="00160F20">
        <w:rPr>
          <w:szCs w:val="22"/>
        </w:rPr>
        <w:t xml:space="preserve">que el antígeno polisacárido capsular de Hib se excreta en la orina, puede </w:t>
      </w:r>
      <w:r w:rsidR="00C4407F" w:rsidRPr="00160F20">
        <w:rPr>
          <w:szCs w:val="22"/>
          <w:lang w:val="es-ES_tradnl"/>
        </w:rPr>
        <w:t>obtenerse un test positivo</w:t>
      </w:r>
      <w:r w:rsidR="008250B2" w:rsidRPr="00160F20">
        <w:rPr>
          <w:szCs w:val="22"/>
        </w:rPr>
        <w:t xml:space="preserve"> </w:t>
      </w:r>
      <w:r w:rsidR="00C4407F" w:rsidRPr="00160F20">
        <w:rPr>
          <w:szCs w:val="22"/>
        </w:rPr>
        <w:t xml:space="preserve">de </w:t>
      </w:r>
      <w:r w:rsidR="008250B2" w:rsidRPr="00160F20">
        <w:rPr>
          <w:szCs w:val="22"/>
        </w:rPr>
        <w:t xml:space="preserve">orina </w:t>
      </w:r>
      <w:r w:rsidRPr="00160F20">
        <w:rPr>
          <w:szCs w:val="22"/>
          <w:lang w:val="es-ES_tradnl"/>
        </w:rPr>
        <w:t>en</w:t>
      </w:r>
      <w:r w:rsidR="008250B2" w:rsidRPr="00160F20">
        <w:rPr>
          <w:szCs w:val="22"/>
        </w:rPr>
        <w:t xml:space="preserve"> 1</w:t>
      </w:r>
      <w:r w:rsidR="00321B2B" w:rsidRPr="00160F20">
        <w:rPr>
          <w:szCs w:val="22"/>
        </w:rPr>
        <w:t xml:space="preserve"> a </w:t>
      </w:r>
      <w:r w:rsidR="008250B2" w:rsidRPr="00160F20">
        <w:rPr>
          <w:szCs w:val="22"/>
        </w:rPr>
        <w:t xml:space="preserve">2 semanas </w:t>
      </w:r>
      <w:r w:rsidRPr="00160F20">
        <w:rPr>
          <w:szCs w:val="22"/>
          <w:lang w:val="es-ES_tradnl"/>
        </w:rPr>
        <w:t>posteriores a</w:t>
      </w:r>
      <w:r w:rsidR="008250B2" w:rsidRPr="00160F20">
        <w:rPr>
          <w:szCs w:val="22"/>
        </w:rPr>
        <w:t xml:space="preserve"> la vacunación. </w:t>
      </w:r>
      <w:r w:rsidR="00C4407F" w:rsidRPr="00160F20">
        <w:rPr>
          <w:szCs w:val="22"/>
        </w:rPr>
        <w:t>D</w:t>
      </w:r>
      <w:r w:rsidR="008250B2" w:rsidRPr="00160F20">
        <w:rPr>
          <w:szCs w:val="22"/>
        </w:rPr>
        <w:t>eben realizar</w:t>
      </w:r>
      <w:r w:rsidR="00C4407F" w:rsidRPr="00160F20">
        <w:rPr>
          <w:szCs w:val="22"/>
        </w:rPr>
        <w:t>se</w:t>
      </w:r>
      <w:r w:rsidR="008250B2" w:rsidRPr="00160F20">
        <w:rPr>
          <w:szCs w:val="22"/>
        </w:rPr>
        <w:t xml:space="preserve"> otr</w:t>
      </w:r>
      <w:r w:rsidRPr="00160F20">
        <w:rPr>
          <w:szCs w:val="22"/>
        </w:rPr>
        <w:t>o</w:t>
      </w:r>
      <w:r w:rsidR="008250B2" w:rsidRPr="00160F20">
        <w:rPr>
          <w:szCs w:val="22"/>
        </w:rPr>
        <w:t xml:space="preserve">s </w:t>
      </w:r>
      <w:proofErr w:type="spellStart"/>
      <w:r w:rsidRPr="00160F20">
        <w:rPr>
          <w:szCs w:val="22"/>
        </w:rPr>
        <w:t>test</w:t>
      </w:r>
      <w:r w:rsidR="005967B5" w:rsidRPr="00160F20">
        <w:rPr>
          <w:szCs w:val="22"/>
        </w:rPr>
        <w:t>s</w:t>
      </w:r>
      <w:proofErr w:type="spellEnd"/>
      <w:r w:rsidR="005967B5" w:rsidRPr="00160F20">
        <w:rPr>
          <w:szCs w:val="22"/>
        </w:rPr>
        <w:t xml:space="preserve"> </w:t>
      </w:r>
      <w:r w:rsidR="008250B2" w:rsidRPr="00160F20">
        <w:rPr>
          <w:szCs w:val="22"/>
        </w:rPr>
        <w:t xml:space="preserve">para confirmar </w:t>
      </w:r>
      <w:r w:rsidR="00C4407F" w:rsidRPr="00160F20">
        <w:rPr>
          <w:szCs w:val="22"/>
        </w:rPr>
        <w:t>una</w:t>
      </w:r>
      <w:r w:rsidR="008250B2" w:rsidRPr="00160F20">
        <w:rPr>
          <w:szCs w:val="22"/>
        </w:rPr>
        <w:t xml:space="preserve"> infección por Hib durante este periodo.</w:t>
      </w:r>
    </w:p>
    <w:p w14:paraId="0757FE3E" w14:textId="77777777" w:rsidR="00E5123E" w:rsidRDefault="00E5123E" w:rsidP="00EE0AB2">
      <w:pPr>
        <w:shd w:val="clear" w:color="auto" w:fill="FFFFFF"/>
        <w:spacing w:line="240" w:lineRule="auto"/>
        <w:rPr>
          <w:szCs w:val="22"/>
        </w:rPr>
      </w:pPr>
    </w:p>
    <w:p w14:paraId="55C13E27" w14:textId="77777777" w:rsidR="00E5123E" w:rsidRPr="005F2420" w:rsidRDefault="00E5123E" w:rsidP="00E5123E">
      <w:pPr>
        <w:shd w:val="clear" w:color="auto" w:fill="FFFFFF"/>
        <w:spacing w:line="240" w:lineRule="auto"/>
        <w:rPr>
          <w:szCs w:val="22"/>
          <w:u w:val="single"/>
        </w:rPr>
      </w:pPr>
      <w:proofErr w:type="spellStart"/>
      <w:r>
        <w:rPr>
          <w:szCs w:val="22"/>
          <w:u w:val="single"/>
        </w:rPr>
        <w:t>Hexacima</w:t>
      </w:r>
      <w:proofErr w:type="spellEnd"/>
      <w:r w:rsidRPr="003176AC">
        <w:rPr>
          <w:szCs w:val="22"/>
          <w:u w:val="single"/>
        </w:rPr>
        <w:t xml:space="preserve"> contiene fenilalanina, potasio y sodio</w:t>
      </w:r>
    </w:p>
    <w:p w14:paraId="717A4FC2" w14:textId="77777777" w:rsidR="00E5123E" w:rsidRDefault="00E5123E" w:rsidP="00E5123E">
      <w:pPr>
        <w:shd w:val="clear" w:color="auto" w:fill="FFFFFF"/>
        <w:spacing w:line="240" w:lineRule="auto"/>
        <w:rPr>
          <w:szCs w:val="22"/>
          <w:u w:val="single"/>
        </w:rPr>
      </w:pPr>
    </w:p>
    <w:p w14:paraId="7C52AD66" w14:textId="77777777" w:rsidR="00E5123E" w:rsidRPr="003176AC" w:rsidRDefault="00E5123E" w:rsidP="00E5123E">
      <w:pPr>
        <w:shd w:val="clear" w:color="auto" w:fill="FFFFFF"/>
        <w:spacing w:line="240" w:lineRule="auto"/>
        <w:rPr>
          <w:szCs w:val="22"/>
        </w:rPr>
      </w:pPr>
      <w:proofErr w:type="spellStart"/>
      <w:r>
        <w:rPr>
          <w:szCs w:val="22"/>
        </w:rPr>
        <w:t>Hexacima</w:t>
      </w:r>
      <w:proofErr w:type="spellEnd"/>
      <w:r w:rsidRPr="003176AC">
        <w:rPr>
          <w:szCs w:val="22"/>
        </w:rPr>
        <w:t xml:space="preserve"> contiene 85 microgramos de fenilalanina en cada 0,5 ml de dosis. La fenilalanina puede ser perjudicial para las personas con fenilcetonuria (PKU), un trastorno genético poco común en el que la fenilalanina se acumula porque el cuerpo no puede eliminarla correctamente.</w:t>
      </w:r>
    </w:p>
    <w:p w14:paraId="0AD31FDD" w14:textId="77777777" w:rsidR="00E5123E" w:rsidRPr="003176AC" w:rsidRDefault="00E5123E" w:rsidP="00E5123E">
      <w:pPr>
        <w:shd w:val="clear" w:color="auto" w:fill="FFFFFF"/>
        <w:spacing w:line="240" w:lineRule="auto"/>
        <w:rPr>
          <w:szCs w:val="22"/>
        </w:rPr>
      </w:pPr>
      <w:proofErr w:type="spellStart"/>
      <w:r>
        <w:rPr>
          <w:szCs w:val="22"/>
        </w:rPr>
        <w:t>Hexacima</w:t>
      </w:r>
      <w:proofErr w:type="spellEnd"/>
      <w:r w:rsidRPr="003176AC">
        <w:rPr>
          <w:szCs w:val="22"/>
        </w:rPr>
        <w:t xml:space="preserve"> contiene menos de 1 mmol de potasio (39 mg) y menos de 1 mmol de sodio (23 mg) por dosis, es decir, es esencialmente "exento de potasio" y "exento de sodio".</w:t>
      </w:r>
    </w:p>
    <w:p w14:paraId="607A13DC" w14:textId="77777777" w:rsidR="00C4407F" w:rsidRPr="00160F20" w:rsidRDefault="00C4407F" w:rsidP="00EE0AB2">
      <w:pPr>
        <w:shd w:val="clear" w:color="auto" w:fill="FFFFFF"/>
        <w:spacing w:line="240" w:lineRule="auto"/>
        <w:rPr>
          <w:szCs w:val="22"/>
        </w:rPr>
      </w:pPr>
    </w:p>
    <w:p w14:paraId="4658D010" w14:textId="77777777" w:rsidR="008250B2" w:rsidRPr="00160F20" w:rsidRDefault="008250B2" w:rsidP="00EE0AB2">
      <w:pPr>
        <w:tabs>
          <w:tab w:val="clear" w:pos="567"/>
        </w:tabs>
        <w:spacing w:line="240" w:lineRule="auto"/>
        <w:ind w:left="567" w:hanging="567"/>
        <w:rPr>
          <w:szCs w:val="22"/>
        </w:rPr>
      </w:pPr>
      <w:r w:rsidRPr="00160F20">
        <w:rPr>
          <w:b/>
          <w:szCs w:val="22"/>
        </w:rPr>
        <w:t>4.5</w:t>
      </w:r>
      <w:r w:rsidRPr="00160F20">
        <w:rPr>
          <w:b/>
          <w:szCs w:val="22"/>
        </w:rPr>
        <w:tab/>
        <w:t>Interacción con otros medicamentos y otras formas de interacción</w:t>
      </w:r>
    </w:p>
    <w:p w14:paraId="5832DA4A" w14:textId="77777777" w:rsidR="007822B9" w:rsidRDefault="007822B9" w:rsidP="00EE0AB2">
      <w:pPr>
        <w:shd w:val="clear" w:color="auto" w:fill="FFFFFF"/>
        <w:spacing w:line="240" w:lineRule="auto"/>
        <w:rPr>
          <w:szCs w:val="22"/>
        </w:rPr>
      </w:pPr>
    </w:p>
    <w:p w14:paraId="31ED38FA" w14:textId="77777777" w:rsidR="001003A6" w:rsidRDefault="001003A6" w:rsidP="001003A6">
      <w:pPr>
        <w:shd w:val="clear" w:color="auto" w:fill="FFFFFF"/>
        <w:spacing w:line="240" w:lineRule="auto"/>
        <w:rPr>
          <w:szCs w:val="22"/>
        </w:rPr>
      </w:pPr>
      <w:proofErr w:type="spellStart"/>
      <w:r>
        <w:rPr>
          <w:szCs w:val="22"/>
        </w:rPr>
        <w:t>Hexacima</w:t>
      </w:r>
      <w:proofErr w:type="spellEnd"/>
      <w:r w:rsidRPr="00DD562A">
        <w:rPr>
          <w:szCs w:val="22"/>
        </w:rPr>
        <w:t xml:space="preserve"> se puede administrar simultáneamente con una vacuna conjugada de polisacáridos neumocócicos, vacunas </w:t>
      </w:r>
      <w:r>
        <w:rPr>
          <w:szCs w:val="22"/>
        </w:rPr>
        <w:t>frente al</w:t>
      </w:r>
      <w:r w:rsidRPr="00DD562A">
        <w:rPr>
          <w:szCs w:val="22"/>
        </w:rPr>
        <w:t xml:space="preserve"> sarampión, las paperas, la rubéola (MMR)</w:t>
      </w:r>
      <w:r w:rsidR="000F6F97">
        <w:rPr>
          <w:szCs w:val="22"/>
        </w:rPr>
        <w:t xml:space="preserve"> y la varicela</w:t>
      </w:r>
      <w:r w:rsidRPr="00DD562A">
        <w:rPr>
          <w:szCs w:val="22"/>
        </w:rPr>
        <w:t xml:space="preserve">, vacunas </w:t>
      </w:r>
      <w:r>
        <w:rPr>
          <w:szCs w:val="22"/>
        </w:rPr>
        <w:t>frente al</w:t>
      </w:r>
      <w:r w:rsidRPr="00DD562A">
        <w:rPr>
          <w:szCs w:val="22"/>
        </w:rPr>
        <w:t xml:space="preserve"> rotavirus, vacuna conjugada </w:t>
      </w:r>
      <w:r>
        <w:rPr>
          <w:szCs w:val="22"/>
        </w:rPr>
        <w:t>frente al</w:t>
      </w:r>
      <w:r w:rsidRPr="00DD562A">
        <w:rPr>
          <w:szCs w:val="22"/>
        </w:rPr>
        <w:t xml:space="preserve"> meningococo C o vacuna conjugada </w:t>
      </w:r>
      <w:r>
        <w:rPr>
          <w:szCs w:val="22"/>
        </w:rPr>
        <w:t>frente al</w:t>
      </w:r>
      <w:r w:rsidRPr="00DD562A">
        <w:rPr>
          <w:szCs w:val="22"/>
        </w:rPr>
        <w:t xml:space="preserve"> meningococo del grupo A, C, W-135 e Y, ya que clínicamente no </w:t>
      </w:r>
      <w:r>
        <w:rPr>
          <w:szCs w:val="22"/>
        </w:rPr>
        <w:t>s</w:t>
      </w:r>
      <w:r w:rsidRPr="00DD562A">
        <w:rPr>
          <w:szCs w:val="22"/>
        </w:rPr>
        <w:t>e ha demostrado una interferencia relevante en la respuesta de anticuerpos a cada uno de los antígenos.</w:t>
      </w:r>
    </w:p>
    <w:p w14:paraId="105F3EA8" w14:textId="77777777" w:rsidR="007822B9" w:rsidRDefault="007822B9" w:rsidP="00EE0AB2">
      <w:pPr>
        <w:shd w:val="clear" w:color="auto" w:fill="FFFFFF"/>
        <w:spacing w:line="240" w:lineRule="auto"/>
        <w:rPr>
          <w:szCs w:val="22"/>
          <w:lang w:eastAsia="es-ES"/>
        </w:rPr>
      </w:pPr>
    </w:p>
    <w:p w14:paraId="30F37D96" w14:textId="77777777" w:rsidR="006C4737" w:rsidRPr="00160F20" w:rsidRDefault="006C4737" w:rsidP="00EE0AB2">
      <w:pPr>
        <w:shd w:val="clear" w:color="auto" w:fill="FFFFFF"/>
        <w:spacing w:line="240" w:lineRule="auto"/>
        <w:rPr>
          <w:szCs w:val="22"/>
        </w:rPr>
      </w:pPr>
      <w:r w:rsidRPr="00160F20">
        <w:rPr>
          <w:szCs w:val="22"/>
        </w:rPr>
        <w:t>En caso de administración concomitante</w:t>
      </w:r>
      <w:r w:rsidR="00AF6E19">
        <w:rPr>
          <w:szCs w:val="22"/>
        </w:rPr>
        <w:t xml:space="preserve"> con otras vacunas</w:t>
      </w:r>
      <w:r w:rsidRPr="00160F20">
        <w:rPr>
          <w:szCs w:val="22"/>
        </w:rPr>
        <w:t xml:space="preserve">, </w:t>
      </w:r>
      <w:r w:rsidR="00AF6E19">
        <w:rPr>
          <w:szCs w:val="22"/>
        </w:rPr>
        <w:t xml:space="preserve">se deben </w:t>
      </w:r>
      <w:r w:rsidRPr="00160F20">
        <w:rPr>
          <w:szCs w:val="22"/>
        </w:rPr>
        <w:t>administrar en lugares de inyección separados.</w:t>
      </w:r>
    </w:p>
    <w:p w14:paraId="0825B312" w14:textId="77777777" w:rsidR="008250B2" w:rsidRPr="00160F20" w:rsidRDefault="008250B2" w:rsidP="00EE0AB2">
      <w:pPr>
        <w:tabs>
          <w:tab w:val="clear" w:pos="567"/>
        </w:tabs>
        <w:spacing w:line="240" w:lineRule="auto"/>
        <w:textAlignment w:val="top"/>
        <w:rPr>
          <w:szCs w:val="22"/>
        </w:rPr>
      </w:pPr>
    </w:p>
    <w:p w14:paraId="29536945" w14:textId="77777777" w:rsidR="008250B2" w:rsidRPr="00160F20" w:rsidRDefault="00B67545" w:rsidP="00EE0AB2">
      <w:pPr>
        <w:shd w:val="clear" w:color="auto" w:fill="FFFFFF"/>
        <w:spacing w:line="240" w:lineRule="auto"/>
        <w:rPr>
          <w:szCs w:val="22"/>
        </w:rPr>
      </w:pPr>
      <w:proofErr w:type="spellStart"/>
      <w:r>
        <w:rPr>
          <w:szCs w:val="22"/>
        </w:rPr>
        <w:t>Hexacima</w:t>
      </w:r>
      <w:proofErr w:type="spellEnd"/>
      <w:r w:rsidR="008250B2" w:rsidRPr="00160F20">
        <w:rPr>
          <w:szCs w:val="22"/>
        </w:rPr>
        <w:t xml:space="preserve"> no debe mezclarse con otra</w:t>
      </w:r>
      <w:r w:rsidR="00265BA8" w:rsidRPr="00160F20">
        <w:rPr>
          <w:szCs w:val="22"/>
        </w:rPr>
        <w:t>s</w:t>
      </w:r>
      <w:r w:rsidR="008250B2" w:rsidRPr="00160F20">
        <w:rPr>
          <w:szCs w:val="22"/>
        </w:rPr>
        <w:t xml:space="preserve"> vacunas u otros medicamentos administrados por vía parenteral.</w:t>
      </w:r>
    </w:p>
    <w:p w14:paraId="7FFA4A96" w14:textId="77777777" w:rsidR="008250B2" w:rsidRPr="00160F20" w:rsidRDefault="008250B2" w:rsidP="00EE0AB2">
      <w:pPr>
        <w:shd w:val="clear" w:color="auto" w:fill="FFFFFF"/>
        <w:spacing w:line="240" w:lineRule="auto"/>
        <w:rPr>
          <w:szCs w:val="22"/>
        </w:rPr>
      </w:pPr>
    </w:p>
    <w:p w14:paraId="400C6A7B" w14:textId="77777777" w:rsidR="008250B2" w:rsidRPr="00160F20" w:rsidRDefault="004D157E" w:rsidP="00EE0AB2">
      <w:pPr>
        <w:shd w:val="clear" w:color="auto" w:fill="FFFFFF"/>
        <w:spacing w:line="240" w:lineRule="auto"/>
        <w:rPr>
          <w:szCs w:val="22"/>
        </w:rPr>
      </w:pPr>
      <w:r>
        <w:rPr>
          <w:szCs w:val="22"/>
        </w:rPr>
        <w:t>N</w:t>
      </w:r>
      <w:r w:rsidR="008250B2" w:rsidRPr="00160F20">
        <w:rPr>
          <w:szCs w:val="22"/>
        </w:rPr>
        <w:t>o se ha</w:t>
      </w:r>
      <w:r w:rsidR="00491F2A" w:rsidRPr="00160F20">
        <w:rPr>
          <w:szCs w:val="22"/>
        </w:rPr>
        <w:t>n</w:t>
      </w:r>
      <w:r w:rsidR="008250B2" w:rsidRPr="00160F20">
        <w:rPr>
          <w:szCs w:val="22"/>
        </w:rPr>
        <w:t xml:space="preserve"> </w:t>
      </w:r>
      <w:r w:rsidR="00491F2A" w:rsidRPr="00160F20">
        <w:rPr>
          <w:szCs w:val="22"/>
        </w:rPr>
        <w:t xml:space="preserve">notificado interacciones </w:t>
      </w:r>
      <w:r w:rsidR="008250B2" w:rsidRPr="00160F20">
        <w:rPr>
          <w:szCs w:val="22"/>
        </w:rPr>
        <w:t>clínicamente significativa</w:t>
      </w:r>
      <w:r w:rsidR="00441E0F" w:rsidRPr="00160F20">
        <w:rPr>
          <w:szCs w:val="22"/>
        </w:rPr>
        <w:t>s</w:t>
      </w:r>
      <w:r w:rsidR="008250B2" w:rsidRPr="00160F20">
        <w:rPr>
          <w:szCs w:val="22"/>
        </w:rPr>
        <w:t xml:space="preserve"> con otros tratamientos o productos biológicos</w:t>
      </w:r>
      <w:r>
        <w:rPr>
          <w:szCs w:val="22"/>
        </w:rPr>
        <w:t xml:space="preserve"> excepto en el caso de terapia inmunosupresora</w:t>
      </w:r>
      <w:r w:rsidR="00C43904">
        <w:rPr>
          <w:szCs w:val="22"/>
        </w:rPr>
        <w:t xml:space="preserve"> (ver sección 4.4)</w:t>
      </w:r>
      <w:r>
        <w:rPr>
          <w:szCs w:val="22"/>
        </w:rPr>
        <w:t>.</w:t>
      </w:r>
    </w:p>
    <w:p w14:paraId="375DD29E" w14:textId="77777777" w:rsidR="008250B2" w:rsidRPr="00160F20" w:rsidRDefault="008250B2" w:rsidP="00EE0AB2">
      <w:pPr>
        <w:shd w:val="clear" w:color="auto" w:fill="FFFFFF"/>
        <w:spacing w:line="240" w:lineRule="auto"/>
        <w:rPr>
          <w:szCs w:val="22"/>
          <w:u w:val="single"/>
        </w:rPr>
      </w:pPr>
    </w:p>
    <w:p w14:paraId="2565BA63" w14:textId="491D4868" w:rsidR="008250B2" w:rsidRPr="00160F20" w:rsidRDefault="001741B3" w:rsidP="00EE0AB2">
      <w:pPr>
        <w:shd w:val="clear" w:color="auto" w:fill="FFFFFF"/>
        <w:spacing w:line="240" w:lineRule="auto"/>
        <w:rPr>
          <w:szCs w:val="22"/>
        </w:rPr>
      </w:pPr>
      <w:r>
        <w:rPr>
          <w:szCs w:val="22"/>
        </w:rPr>
        <w:t>Para i</w:t>
      </w:r>
      <w:r w:rsidR="008250B2" w:rsidRPr="001741B3">
        <w:rPr>
          <w:szCs w:val="22"/>
        </w:rPr>
        <w:t>nterferencia con las pruebas de laboratorio</w:t>
      </w:r>
      <w:r>
        <w:rPr>
          <w:szCs w:val="22"/>
        </w:rPr>
        <w:t>,</w:t>
      </w:r>
      <w:r w:rsidR="008250B2" w:rsidRPr="00160F20">
        <w:rPr>
          <w:szCs w:val="22"/>
        </w:rPr>
        <w:t xml:space="preserve"> ver sección 4.4.</w:t>
      </w:r>
    </w:p>
    <w:p w14:paraId="4AAC2A47" w14:textId="77777777" w:rsidR="008250B2" w:rsidRPr="00160F20" w:rsidRDefault="008250B2" w:rsidP="00EE0AB2">
      <w:pPr>
        <w:shd w:val="clear" w:color="auto" w:fill="FFFFFF"/>
        <w:spacing w:line="240" w:lineRule="auto"/>
        <w:rPr>
          <w:szCs w:val="22"/>
        </w:rPr>
      </w:pPr>
    </w:p>
    <w:p w14:paraId="49DEB61E" w14:textId="77777777" w:rsidR="008250B2" w:rsidRPr="00160F20" w:rsidRDefault="000F4538" w:rsidP="00EE0AB2">
      <w:pPr>
        <w:tabs>
          <w:tab w:val="clear" w:pos="567"/>
        </w:tabs>
        <w:spacing w:line="240" w:lineRule="auto"/>
        <w:ind w:left="567" w:hanging="567"/>
        <w:rPr>
          <w:b/>
          <w:szCs w:val="22"/>
        </w:rPr>
      </w:pPr>
      <w:r w:rsidRPr="00160F20">
        <w:rPr>
          <w:b/>
          <w:szCs w:val="22"/>
        </w:rPr>
        <w:t>4.6</w:t>
      </w:r>
      <w:r w:rsidRPr="00160F20">
        <w:rPr>
          <w:b/>
          <w:szCs w:val="22"/>
        </w:rPr>
        <w:tab/>
      </w:r>
      <w:r w:rsidR="008250B2" w:rsidRPr="00160F20">
        <w:rPr>
          <w:b/>
          <w:szCs w:val="22"/>
        </w:rPr>
        <w:t>Fertilidad, embarazo y lactancia</w:t>
      </w:r>
    </w:p>
    <w:p w14:paraId="7FFD6BF2" w14:textId="77777777" w:rsidR="008250B2" w:rsidRPr="00160F20" w:rsidRDefault="008250B2" w:rsidP="00EE0AB2">
      <w:pPr>
        <w:tabs>
          <w:tab w:val="clear" w:pos="567"/>
        </w:tabs>
        <w:spacing w:line="240" w:lineRule="auto"/>
        <w:rPr>
          <w:i/>
          <w:szCs w:val="22"/>
        </w:rPr>
      </w:pPr>
    </w:p>
    <w:p w14:paraId="382314F5" w14:textId="77777777" w:rsidR="008250B2" w:rsidRPr="00160F20" w:rsidRDefault="008250B2" w:rsidP="00EE0AB2">
      <w:pPr>
        <w:shd w:val="clear" w:color="auto" w:fill="FFFFFF"/>
        <w:spacing w:line="240" w:lineRule="auto"/>
        <w:rPr>
          <w:szCs w:val="22"/>
        </w:rPr>
      </w:pPr>
      <w:r w:rsidRPr="00160F20">
        <w:rPr>
          <w:szCs w:val="22"/>
        </w:rPr>
        <w:t xml:space="preserve">No </w:t>
      </w:r>
      <w:r w:rsidR="005967B5" w:rsidRPr="00160F20">
        <w:rPr>
          <w:szCs w:val="22"/>
        </w:rPr>
        <w:t>procede</w:t>
      </w:r>
      <w:r w:rsidRPr="00160F20">
        <w:rPr>
          <w:szCs w:val="22"/>
        </w:rPr>
        <w:t xml:space="preserve">. Esta vacuna no está destinada </w:t>
      </w:r>
      <w:r w:rsidR="00A41FD2" w:rsidRPr="00160F20">
        <w:rPr>
          <w:szCs w:val="22"/>
        </w:rPr>
        <w:t>para</w:t>
      </w:r>
      <w:r w:rsidR="00A41FD2">
        <w:rPr>
          <w:szCs w:val="22"/>
        </w:rPr>
        <w:t xml:space="preserve"> la </w:t>
      </w:r>
      <w:r w:rsidRPr="00160F20">
        <w:rPr>
          <w:szCs w:val="22"/>
        </w:rPr>
        <w:t>administración a mujeres en edad fértil.</w:t>
      </w:r>
    </w:p>
    <w:p w14:paraId="34E7C02A" w14:textId="77777777" w:rsidR="008250B2" w:rsidRPr="00160F20" w:rsidRDefault="008250B2" w:rsidP="00EE0AB2">
      <w:pPr>
        <w:tabs>
          <w:tab w:val="clear" w:pos="567"/>
        </w:tabs>
        <w:spacing w:line="240" w:lineRule="auto"/>
        <w:rPr>
          <w:szCs w:val="22"/>
        </w:rPr>
      </w:pPr>
    </w:p>
    <w:p w14:paraId="39C3D7D6" w14:textId="77777777" w:rsidR="008250B2" w:rsidRPr="00160F20" w:rsidRDefault="008250B2" w:rsidP="00EE0AB2">
      <w:pPr>
        <w:tabs>
          <w:tab w:val="clear" w:pos="567"/>
        </w:tabs>
        <w:spacing w:line="240" w:lineRule="auto"/>
        <w:ind w:left="567" w:hanging="567"/>
        <w:rPr>
          <w:szCs w:val="22"/>
        </w:rPr>
      </w:pPr>
      <w:r w:rsidRPr="00160F20">
        <w:rPr>
          <w:b/>
          <w:szCs w:val="22"/>
        </w:rPr>
        <w:t>4.7</w:t>
      </w:r>
      <w:r w:rsidRPr="00160F20">
        <w:rPr>
          <w:b/>
          <w:szCs w:val="22"/>
        </w:rPr>
        <w:tab/>
        <w:t>Efectos sobre la capacidad para conducir y utilizar máquinas</w:t>
      </w:r>
    </w:p>
    <w:p w14:paraId="293BF8A5" w14:textId="77777777" w:rsidR="008250B2" w:rsidRPr="00160F20" w:rsidRDefault="008250B2" w:rsidP="00EE0AB2">
      <w:pPr>
        <w:tabs>
          <w:tab w:val="clear" w:pos="567"/>
        </w:tabs>
        <w:spacing w:line="240" w:lineRule="auto"/>
        <w:rPr>
          <w:szCs w:val="22"/>
        </w:rPr>
      </w:pPr>
    </w:p>
    <w:p w14:paraId="7CBEABDA" w14:textId="77777777" w:rsidR="008250B2" w:rsidRPr="00160F20" w:rsidRDefault="008250B2" w:rsidP="00EE0AB2">
      <w:pPr>
        <w:shd w:val="clear" w:color="auto" w:fill="FFFFFF"/>
        <w:spacing w:line="240" w:lineRule="auto"/>
        <w:rPr>
          <w:szCs w:val="22"/>
        </w:rPr>
      </w:pPr>
      <w:r w:rsidRPr="00160F20">
        <w:rPr>
          <w:szCs w:val="22"/>
        </w:rPr>
        <w:t>No procede.</w:t>
      </w:r>
    </w:p>
    <w:p w14:paraId="39D3C933" w14:textId="77777777" w:rsidR="008250B2" w:rsidRPr="00160F20" w:rsidRDefault="008250B2" w:rsidP="00EE0AB2">
      <w:pPr>
        <w:shd w:val="clear" w:color="auto" w:fill="FFFFFF"/>
        <w:spacing w:line="240" w:lineRule="auto"/>
        <w:rPr>
          <w:szCs w:val="22"/>
        </w:rPr>
      </w:pPr>
    </w:p>
    <w:p w14:paraId="0CDA7EE0" w14:textId="77777777" w:rsidR="008250B2" w:rsidRPr="00160F20" w:rsidRDefault="005D2C9C" w:rsidP="00A2463D">
      <w:pPr>
        <w:keepNext/>
        <w:tabs>
          <w:tab w:val="clear" w:pos="567"/>
        </w:tabs>
        <w:spacing w:line="240" w:lineRule="auto"/>
        <w:ind w:left="567" w:hanging="567"/>
        <w:rPr>
          <w:b/>
          <w:szCs w:val="22"/>
        </w:rPr>
      </w:pPr>
      <w:r w:rsidRPr="00160F20">
        <w:rPr>
          <w:b/>
          <w:szCs w:val="22"/>
        </w:rPr>
        <w:t>4.8</w:t>
      </w:r>
      <w:r w:rsidRPr="00160F20">
        <w:rPr>
          <w:b/>
          <w:szCs w:val="22"/>
        </w:rPr>
        <w:tab/>
      </w:r>
      <w:r w:rsidR="008250B2" w:rsidRPr="00160F20">
        <w:rPr>
          <w:b/>
          <w:szCs w:val="22"/>
        </w:rPr>
        <w:t>Reacciones adversas</w:t>
      </w:r>
    </w:p>
    <w:p w14:paraId="35420695" w14:textId="77777777" w:rsidR="008250B2" w:rsidRPr="00160F20" w:rsidRDefault="008250B2" w:rsidP="00A2463D">
      <w:pPr>
        <w:keepNext/>
        <w:tabs>
          <w:tab w:val="clear" w:pos="567"/>
        </w:tabs>
        <w:spacing w:line="240" w:lineRule="auto"/>
        <w:rPr>
          <w:szCs w:val="22"/>
        </w:rPr>
      </w:pPr>
    </w:p>
    <w:p w14:paraId="4103463D" w14:textId="109EB91C" w:rsidR="008250B2" w:rsidRPr="00160F20" w:rsidRDefault="008250B2" w:rsidP="00A2463D">
      <w:pPr>
        <w:keepNext/>
        <w:shd w:val="clear" w:color="auto" w:fill="FFFFFF"/>
        <w:spacing w:line="240" w:lineRule="auto"/>
        <w:rPr>
          <w:szCs w:val="22"/>
          <w:u w:val="single"/>
        </w:rPr>
      </w:pPr>
      <w:r w:rsidRPr="00160F20">
        <w:rPr>
          <w:szCs w:val="22"/>
          <w:u w:val="single"/>
        </w:rPr>
        <w:t>Resumen del perfil de seguridad</w:t>
      </w:r>
    </w:p>
    <w:p w14:paraId="35AA7045" w14:textId="77777777" w:rsidR="008250B2" w:rsidRPr="00160F20" w:rsidRDefault="008250B2" w:rsidP="00A2463D">
      <w:pPr>
        <w:keepNext/>
        <w:shd w:val="clear" w:color="auto" w:fill="FFFFFF"/>
        <w:spacing w:line="240" w:lineRule="auto"/>
        <w:rPr>
          <w:szCs w:val="22"/>
        </w:rPr>
      </w:pPr>
      <w:r w:rsidRPr="00160F20">
        <w:rPr>
          <w:szCs w:val="22"/>
        </w:rPr>
        <w:t xml:space="preserve">En estudios </w:t>
      </w:r>
      <w:r w:rsidR="00CD613E" w:rsidRPr="00160F20">
        <w:rPr>
          <w:szCs w:val="22"/>
        </w:rPr>
        <w:t xml:space="preserve">clínicos </w:t>
      </w:r>
      <w:r w:rsidRPr="00160F20">
        <w:rPr>
          <w:szCs w:val="22"/>
        </w:rPr>
        <w:t xml:space="preserve">en </w:t>
      </w:r>
      <w:r w:rsidR="00E74D1B" w:rsidRPr="00160F20">
        <w:rPr>
          <w:szCs w:val="22"/>
        </w:rPr>
        <w:t xml:space="preserve">individuos </w:t>
      </w:r>
      <w:r w:rsidRPr="00160F20">
        <w:rPr>
          <w:szCs w:val="22"/>
        </w:rPr>
        <w:t xml:space="preserve">que recibieron </w:t>
      </w:r>
      <w:proofErr w:type="spellStart"/>
      <w:r w:rsidR="00B67545">
        <w:rPr>
          <w:szCs w:val="22"/>
        </w:rPr>
        <w:t>Hexacima</w:t>
      </w:r>
      <w:proofErr w:type="spellEnd"/>
      <w:r w:rsidRPr="00160F20">
        <w:rPr>
          <w:szCs w:val="22"/>
        </w:rPr>
        <w:t xml:space="preserve">, las reacciones </w:t>
      </w:r>
      <w:r w:rsidR="00A97A71" w:rsidRPr="00160F20">
        <w:rPr>
          <w:szCs w:val="22"/>
        </w:rPr>
        <w:t xml:space="preserve">más frecuentemente notificadas </w:t>
      </w:r>
      <w:r w:rsidRPr="00160F20">
        <w:rPr>
          <w:szCs w:val="22"/>
        </w:rPr>
        <w:t>incluyen dolor en el lugar de la</w:t>
      </w:r>
      <w:r w:rsidR="00C30E71" w:rsidRPr="00160F20">
        <w:rPr>
          <w:szCs w:val="22"/>
        </w:rPr>
        <w:t xml:space="preserve"> </w:t>
      </w:r>
      <w:r w:rsidRPr="00160F20">
        <w:rPr>
          <w:szCs w:val="22"/>
        </w:rPr>
        <w:t>inyección, irritabilidad, llanto y eritema en el lugar de inyección.</w:t>
      </w:r>
    </w:p>
    <w:p w14:paraId="66A1E64C" w14:textId="77777777" w:rsidR="006775D2" w:rsidRDefault="006775D2" w:rsidP="006775D2">
      <w:pPr>
        <w:spacing w:line="240" w:lineRule="auto"/>
        <w:rPr>
          <w:szCs w:val="22"/>
        </w:rPr>
      </w:pPr>
      <w:r w:rsidRPr="00160F20">
        <w:rPr>
          <w:szCs w:val="22"/>
        </w:rPr>
        <w:t xml:space="preserve">Se </w:t>
      </w:r>
      <w:r>
        <w:rPr>
          <w:szCs w:val="22"/>
        </w:rPr>
        <w:t xml:space="preserve">observó una </w:t>
      </w:r>
      <w:proofErr w:type="spellStart"/>
      <w:r>
        <w:rPr>
          <w:szCs w:val="22"/>
        </w:rPr>
        <w:t>reactogenicidad</w:t>
      </w:r>
      <w:proofErr w:type="spellEnd"/>
      <w:r w:rsidRPr="00160F20">
        <w:rPr>
          <w:szCs w:val="22"/>
        </w:rPr>
        <w:t xml:space="preserve"> ligeramente más alta después de la primera dosis en comparación con las subsiguientes dosis</w:t>
      </w:r>
      <w:r>
        <w:rPr>
          <w:szCs w:val="22"/>
        </w:rPr>
        <w:t>.</w:t>
      </w:r>
    </w:p>
    <w:p w14:paraId="6C0CECA4" w14:textId="77777777" w:rsidR="005A7EEA" w:rsidRDefault="005A7EEA" w:rsidP="006775D2">
      <w:pPr>
        <w:spacing w:line="240" w:lineRule="auto"/>
        <w:rPr>
          <w:szCs w:val="22"/>
        </w:rPr>
      </w:pPr>
    </w:p>
    <w:p w14:paraId="46DF3328" w14:textId="77777777" w:rsidR="005A7EEA" w:rsidRDefault="005A7EEA" w:rsidP="005A7EEA">
      <w:pPr>
        <w:spacing w:line="240" w:lineRule="auto"/>
        <w:rPr>
          <w:rStyle w:val="hps"/>
          <w:color w:val="222222"/>
        </w:rPr>
      </w:pPr>
      <w:r>
        <w:rPr>
          <w:rStyle w:val="hps"/>
          <w:color w:val="222222"/>
        </w:rPr>
        <w:t>La seguridad</w:t>
      </w:r>
      <w:r>
        <w:rPr>
          <w:color w:val="222222"/>
        </w:rPr>
        <w:t xml:space="preserve"> de </w:t>
      </w:r>
      <w:proofErr w:type="spellStart"/>
      <w:r w:rsidR="00771691">
        <w:rPr>
          <w:color w:val="222222"/>
        </w:rPr>
        <w:t>Hexacima</w:t>
      </w:r>
      <w:proofErr w:type="spellEnd"/>
      <w:r>
        <w:rPr>
          <w:color w:val="222222"/>
        </w:rPr>
        <w:t xml:space="preserve"> </w:t>
      </w:r>
      <w:r>
        <w:rPr>
          <w:rStyle w:val="hps"/>
          <w:color w:val="222222"/>
        </w:rPr>
        <w:t>en niños mayores de</w:t>
      </w:r>
      <w:r>
        <w:rPr>
          <w:color w:val="222222"/>
        </w:rPr>
        <w:t xml:space="preserve"> </w:t>
      </w:r>
      <w:r>
        <w:rPr>
          <w:rStyle w:val="hps"/>
          <w:color w:val="222222"/>
        </w:rPr>
        <w:t>24 meses de edad, no ha sido estudiada en ensayos clínicos.</w:t>
      </w:r>
    </w:p>
    <w:p w14:paraId="7BBA6ECD" w14:textId="77777777" w:rsidR="003656AF" w:rsidRPr="00564F36" w:rsidRDefault="003656AF" w:rsidP="00564F36">
      <w:pPr>
        <w:spacing w:line="240" w:lineRule="auto"/>
        <w:rPr>
          <w:szCs w:val="22"/>
        </w:rPr>
      </w:pPr>
    </w:p>
    <w:p w14:paraId="3A39B68B" w14:textId="5FBDC740" w:rsidR="008250B2" w:rsidRPr="00160F20" w:rsidRDefault="00AF6E19" w:rsidP="00EE0AB2">
      <w:pPr>
        <w:tabs>
          <w:tab w:val="clear" w:pos="567"/>
        </w:tabs>
        <w:autoSpaceDE w:val="0"/>
        <w:autoSpaceDN w:val="0"/>
        <w:adjustRightInd w:val="0"/>
        <w:spacing w:line="240" w:lineRule="auto"/>
        <w:rPr>
          <w:szCs w:val="22"/>
          <w:u w:val="single"/>
        </w:rPr>
      </w:pPr>
      <w:r>
        <w:rPr>
          <w:szCs w:val="22"/>
          <w:u w:val="single"/>
        </w:rPr>
        <w:t>Tabla</w:t>
      </w:r>
      <w:r w:rsidR="002A76EC">
        <w:rPr>
          <w:szCs w:val="22"/>
          <w:u w:val="single"/>
        </w:rPr>
        <w:t xml:space="preserve"> </w:t>
      </w:r>
      <w:r w:rsidR="008250B2" w:rsidRPr="00160F20">
        <w:rPr>
          <w:szCs w:val="22"/>
          <w:u w:val="single"/>
        </w:rPr>
        <w:t>de reacciones adversas</w:t>
      </w:r>
    </w:p>
    <w:p w14:paraId="531CC6F0" w14:textId="77777777" w:rsidR="00DB3AC4" w:rsidRPr="00160F20" w:rsidRDefault="00E74D1B" w:rsidP="00EE0AB2">
      <w:pPr>
        <w:shd w:val="clear" w:color="auto" w:fill="FFFFFF"/>
        <w:spacing w:line="240" w:lineRule="auto"/>
        <w:rPr>
          <w:szCs w:val="22"/>
        </w:rPr>
      </w:pPr>
      <w:r w:rsidRPr="00160F20">
        <w:rPr>
          <w:szCs w:val="22"/>
        </w:rPr>
        <w:t xml:space="preserve">Se </w:t>
      </w:r>
      <w:r w:rsidR="009E307C">
        <w:rPr>
          <w:szCs w:val="22"/>
        </w:rPr>
        <w:t>ha utilizado la siguiente conven</w:t>
      </w:r>
      <w:r w:rsidRPr="00160F20">
        <w:rPr>
          <w:szCs w:val="22"/>
        </w:rPr>
        <w:t>ción para la clasificación de l</w:t>
      </w:r>
      <w:r w:rsidR="001A04A2" w:rsidRPr="00160F20">
        <w:rPr>
          <w:szCs w:val="22"/>
        </w:rPr>
        <w:t>as reacciones adversas</w:t>
      </w:r>
      <w:r w:rsidR="008250B2" w:rsidRPr="00160F20">
        <w:rPr>
          <w:szCs w:val="22"/>
        </w:rPr>
        <w:t xml:space="preserve">: </w:t>
      </w:r>
    </w:p>
    <w:p w14:paraId="1208DA3B" w14:textId="77777777" w:rsidR="008250B2" w:rsidRPr="00160F20" w:rsidRDefault="008250B2" w:rsidP="00EE0AB2">
      <w:pPr>
        <w:shd w:val="clear" w:color="auto" w:fill="FFFFFF"/>
        <w:spacing w:line="240" w:lineRule="auto"/>
        <w:rPr>
          <w:szCs w:val="22"/>
        </w:rPr>
      </w:pPr>
      <w:r w:rsidRPr="00160F20">
        <w:rPr>
          <w:szCs w:val="22"/>
        </w:rPr>
        <w:t>Muy frecuente</w:t>
      </w:r>
      <w:r w:rsidR="001A04A2" w:rsidRPr="00160F20">
        <w:rPr>
          <w:szCs w:val="22"/>
        </w:rPr>
        <w:t>s</w:t>
      </w:r>
      <w:r w:rsidRPr="00160F20">
        <w:rPr>
          <w:szCs w:val="22"/>
        </w:rPr>
        <w:t xml:space="preserve"> </w:t>
      </w:r>
      <w:r w:rsidR="00E74D1B" w:rsidRPr="00160F20">
        <w:rPr>
          <w:szCs w:val="22"/>
        </w:rPr>
        <w:t>(</w:t>
      </w:r>
      <w:r w:rsidRPr="00160F20">
        <w:rPr>
          <w:szCs w:val="22"/>
        </w:rPr>
        <w:t>≥1/10</w:t>
      </w:r>
      <w:r w:rsidR="00E74D1B" w:rsidRPr="00160F20">
        <w:rPr>
          <w:szCs w:val="22"/>
        </w:rPr>
        <w:t>)</w:t>
      </w:r>
    </w:p>
    <w:p w14:paraId="78A8B244" w14:textId="77777777" w:rsidR="008250B2" w:rsidRPr="00160F20" w:rsidRDefault="00CC52B3" w:rsidP="00EE0AB2">
      <w:pPr>
        <w:shd w:val="clear" w:color="auto" w:fill="FFFFFF"/>
        <w:spacing w:line="240" w:lineRule="auto"/>
        <w:rPr>
          <w:szCs w:val="22"/>
        </w:rPr>
      </w:pPr>
      <w:r w:rsidRPr="00160F20">
        <w:rPr>
          <w:szCs w:val="22"/>
        </w:rPr>
        <w:t>Frecuente</w:t>
      </w:r>
      <w:r w:rsidR="001A04A2" w:rsidRPr="00160F20">
        <w:rPr>
          <w:szCs w:val="22"/>
        </w:rPr>
        <w:t>s</w:t>
      </w:r>
      <w:r w:rsidR="007822B9">
        <w:rPr>
          <w:szCs w:val="22"/>
        </w:rPr>
        <w:t xml:space="preserve"> </w:t>
      </w:r>
      <w:r w:rsidR="00E74D1B" w:rsidRPr="00160F20">
        <w:rPr>
          <w:szCs w:val="22"/>
        </w:rPr>
        <w:t>(</w:t>
      </w:r>
      <w:r w:rsidR="008250B2" w:rsidRPr="00160F20">
        <w:rPr>
          <w:szCs w:val="22"/>
        </w:rPr>
        <w:t>≥1/100 a &lt;1/10</w:t>
      </w:r>
      <w:r w:rsidR="00E74D1B" w:rsidRPr="00160F20">
        <w:rPr>
          <w:szCs w:val="22"/>
        </w:rPr>
        <w:t>)</w:t>
      </w:r>
    </w:p>
    <w:p w14:paraId="7ACBDAAD" w14:textId="036F92E7" w:rsidR="008250B2" w:rsidRPr="00160F20" w:rsidRDefault="008250B2" w:rsidP="00EE0AB2">
      <w:pPr>
        <w:shd w:val="clear" w:color="auto" w:fill="FFFFFF"/>
        <w:spacing w:line="240" w:lineRule="auto"/>
        <w:rPr>
          <w:szCs w:val="22"/>
        </w:rPr>
      </w:pPr>
      <w:r w:rsidRPr="00160F20">
        <w:rPr>
          <w:szCs w:val="22"/>
        </w:rPr>
        <w:t>Poco frecuente</w:t>
      </w:r>
      <w:r w:rsidR="001A04A2" w:rsidRPr="00160F20">
        <w:rPr>
          <w:szCs w:val="22"/>
        </w:rPr>
        <w:t>s</w:t>
      </w:r>
      <w:r w:rsidR="007822B9">
        <w:rPr>
          <w:szCs w:val="22"/>
        </w:rPr>
        <w:t xml:space="preserve"> </w:t>
      </w:r>
      <w:r w:rsidR="00E74D1B" w:rsidRPr="00160F20">
        <w:rPr>
          <w:szCs w:val="22"/>
        </w:rPr>
        <w:t>(</w:t>
      </w:r>
      <w:r w:rsidRPr="00160F20">
        <w:rPr>
          <w:szCs w:val="22"/>
        </w:rPr>
        <w:t>≥1/1</w:t>
      </w:r>
      <w:r w:rsidR="005573CC">
        <w:rPr>
          <w:szCs w:val="22"/>
        </w:rPr>
        <w:t xml:space="preserve"> </w:t>
      </w:r>
      <w:r w:rsidRPr="00160F20">
        <w:rPr>
          <w:szCs w:val="22"/>
        </w:rPr>
        <w:t>000 a &lt;1/100</w:t>
      </w:r>
      <w:r w:rsidR="00E74D1B" w:rsidRPr="00160F20">
        <w:rPr>
          <w:szCs w:val="22"/>
        </w:rPr>
        <w:t>)</w:t>
      </w:r>
    </w:p>
    <w:p w14:paraId="79912856" w14:textId="02AFEC9B" w:rsidR="008250B2" w:rsidRPr="00160F20" w:rsidRDefault="00CC52B3" w:rsidP="00EE0AB2">
      <w:pPr>
        <w:shd w:val="clear" w:color="auto" w:fill="FFFFFF"/>
        <w:spacing w:line="240" w:lineRule="auto"/>
        <w:rPr>
          <w:szCs w:val="22"/>
        </w:rPr>
      </w:pPr>
      <w:r w:rsidRPr="00160F20">
        <w:rPr>
          <w:szCs w:val="22"/>
        </w:rPr>
        <w:t>Rara</w:t>
      </w:r>
      <w:r w:rsidR="001A04A2" w:rsidRPr="00160F20">
        <w:rPr>
          <w:szCs w:val="22"/>
        </w:rPr>
        <w:t>s</w:t>
      </w:r>
      <w:r w:rsidR="007822B9">
        <w:rPr>
          <w:szCs w:val="22"/>
        </w:rPr>
        <w:t xml:space="preserve"> </w:t>
      </w:r>
      <w:r w:rsidR="00E74D1B" w:rsidRPr="00160F20">
        <w:rPr>
          <w:szCs w:val="22"/>
        </w:rPr>
        <w:t>(</w:t>
      </w:r>
      <w:r w:rsidR="008250B2" w:rsidRPr="00160F20">
        <w:rPr>
          <w:szCs w:val="22"/>
        </w:rPr>
        <w:t>≥1/10</w:t>
      </w:r>
      <w:r w:rsidR="00E233ED">
        <w:rPr>
          <w:szCs w:val="22"/>
        </w:rPr>
        <w:t xml:space="preserve"> </w:t>
      </w:r>
      <w:r w:rsidR="008250B2" w:rsidRPr="00160F20">
        <w:rPr>
          <w:szCs w:val="22"/>
        </w:rPr>
        <w:t xml:space="preserve">000 </w:t>
      </w:r>
      <w:r w:rsidRPr="00160F20">
        <w:rPr>
          <w:szCs w:val="22"/>
        </w:rPr>
        <w:t xml:space="preserve">a </w:t>
      </w:r>
      <w:r w:rsidR="008250B2" w:rsidRPr="00160F20">
        <w:rPr>
          <w:szCs w:val="22"/>
        </w:rPr>
        <w:t>&lt;1/1</w:t>
      </w:r>
      <w:r w:rsidR="005573CC">
        <w:rPr>
          <w:szCs w:val="22"/>
        </w:rPr>
        <w:t xml:space="preserve"> </w:t>
      </w:r>
      <w:r w:rsidR="008250B2" w:rsidRPr="00160F20">
        <w:rPr>
          <w:szCs w:val="22"/>
        </w:rPr>
        <w:t>000</w:t>
      </w:r>
      <w:r w:rsidR="00E74D1B" w:rsidRPr="00160F20">
        <w:rPr>
          <w:szCs w:val="22"/>
        </w:rPr>
        <w:t>)</w:t>
      </w:r>
    </w:p>
    <w:p w14:paraId="50C5776F" w14:textId="3214ACEF" w:rsidR="008250B2" w:rsidRPr="00160F20" w:rsidRDefault="008250B2" w:rsidP="00EE0AB2">
      <w:pPr>
        <w:shd w:val="clear" w:color="auto" w:fill="FFFFFF"/>
        <w:spacing w:line="240" w:lineRule="auto"/>
        <w:rPr>
          <w:szCs w:val="22"/>
        </w:rPr>
      </w:pPr>
      <w:r w:rsidRPr="00160F20">
        <w:rPr>
          <w:szCs w:val="22"/>
        </w:rPr>
        <w:t>Muy rara</w:t>
      </w:r>
      <w:r w:rsidR="001A04A2" w:rsidRPr="00160F20">
        <w:rPr>
          <w:szCs w:val="22"/>
        </w:rPr>
        <w:t>s</w:t>
      </w:r>
      <w:r w:rsidR="007822B9">
        <w:rPr>
          <w:szCs w:val="22"/>
        </w:rPr>
        <w:t xml:space="preserve"> </w:t>
      </w:r>
      <w:r w:rsidR="00E74D1B" w:rsidRPr="00160F20">
        <w:rPr>
          <w:szCs w:val="22"/>
        </w:rPr>
        <w:t>(</w:t>
      </w:r>
      <w:r w:rsidRPr="00160F20">
        <w:rPr>
          <w:szCs w:val="22"/>
        </w:rPr>
        <w:t>&lt;1/10</w:t>
      </w:r>
      <w:r w:rsidR="005573CC">
        <w:rPr>
          <w:szCs w:val="22"/>
        </w:rPr>
        <w:t xml:space="preserve"> </w:t>
      </w:r>
      <w:r w:rsidRPr="00160F20">
        <w:rPr>
          <w:szCs w:val="22"/>
        </w:rPr>
        <w:t>000</w:t>
      </w:r>
      <w:r w:rsidR="00E74D1B" w:rsidRPr="00160F20">
        <w:rPr>
          <w:szCs w:val="22"/>
        </w:rPr>
        <w:t>)</w:t>
      </w:r>
    </w:p>
    <w:p w14:paraId="4283B178" w14:textId="77777777" w:rsidR="008250B2" w:rsidRDefault="00E36348" w:rsidP="00EE0AB2">
      <w:pPr>
        <w:shd w:val="clear" w:color="auto" w:fill="FFFFFF"/>
        <w:spacing w:line="240" w:lineRule="auto"/>
        <w:rPr>
          <w:szCs w:val="22"/>
        </w:rPr>
      </w:pPr>
      <w:r w:rsidRPr="00160F20">
        <w:rPr>
          <w:szCs w:val="22"/>
        </w:rPr>
        <w:t>Frecuencia n</w:t>
      </w:r>
      <w:r w:rsidR="008250B2" w:rsidRPr="00160F20">
        <w:rPr>
          <w:szCs w:val="22"/>
        </w:rPr>
        <w:t>o conocida</w:t>
      </w:r>
      <w:r w:rsidR="007822B9">
        <w:rPr>
          <w:szCs w:val="22"/>
        </w:rPr>
        <w:t xml:space="preserve"> (n</w:t>
      </w:r>
      <w:r w:rsidR="008250B2" w:rsidRPr="00160F20">
        <w:rPr>
          <w:szCs w:val="22"/>
        </w:rPr>
        <w:t>o puede estimar</w:t>
      </w:r>
      <w:r w:rsidR="00DB3AC4" w:rsidRPr="00160F20">
        <w:rPr>
          <w:szCs w:val="22"/>
        </w:rPr>
        <w:t>se</w:t>
      </w:r>
      <w:r w:rsidR="008250B2" w:rsidRPr="00160F20">
        <w:rPr>
          <w:szCs w:val="22"/>
        </w:rPr>
        <w:t xml:space="preserve"> a partir de los datos disponibles</w:t>
      </w:r>
      <w:r w:rsidR="007822B9">
        <w:rPr>
          <w:szCs w:val="22"/>
        </w:rPr>
        <w:t>)</w:t>
      </w:r>
    </w:p>
    <w:p w14:paraId="513C21C2" w14:textId="77777777" w:rsidR="00053F02" w:rsidRPr="00160F20" w:rsidRDefault="00053F02" w:rsidP="00EE0AB2">
      <w:pPr>
        <w:shd w:val="clear" w:color="auto" w:fill="FFFFFF"/>
        <w:spacing w:line="240" w:lineRule="auto"/>
        <w:rPr>
          <w:szCs w:val="22"/>
        </w:rPr>
      </w:pPr>
    </w:p>
    <w:p w14:paraId="53DAE551" w14:textId="0C55D948" w:rsidR="00267B39" w:rsidRDefault="00267B39" w:rsidP="00406358">
      <w:pPr>
        <w:keepNext/>
        <w:keepLines/>
        <w:widowControl w:val="0"/>
        <w:spacing w:line="240" w:lineRule="auto"/>
        <w:rPr>
          <w:bCs/>
          <w:snapToGrid w:val="0"/>
          <w:szCs w:val="22"/>
        </w:rPr>
      </w:pPr>
      <w:r w:rsidRPr="00267B39">
        <w:rPr>
          <w:bCs/>
          <w:snapToGrid w:val="0"/>
          <w:szCs w:val="22"/>
        </w:rPr>
        <w:lastRenderedPageBreak/>
        <w:t>Dentro de cada grupo de frecuencia, las reacciones adversas se presentan en orden decreciente de gravedad.</w:t>
      </w:r>
    </w:p>
    <w:p w14:paraId="547D4CF0" w14:textId="77777777" w:rsidR="00267B39" w:rsidRPr="00267B39" w:rsidRDefault="00267B39" w:rsidP="00406358">
      <w:pPr>
        <w:keepNext/>
        <w:keepLines/>
        <w:widowControl w:val="0"/>
        <w:spacing w:line="240" w:lineRule="auto"/>
        <w:rPr>
          <w:bCs/>
          <w:snapToGrid w:val="0"/>
          <w:szCs w:val="22"/>
        </w:rPr>
      </w:pPr>
    </w:p>
    <w:p w14:paraId="0AE7EF2A" w14:textId="08680A57" w:rsidR="00B026C2" w:rsidRDefault="002A76EC" w:rsidP="00406358">
      <w:pPr>
        <w:keepNext/>
        <w:keepLines/>
        <w:widowControl w:val="0"/>
        <w:spacing w:line="240" w:lineRule="auto"/>
        <w:rPr>
          <w:b/>
          <w:snapToGrid w:val="0"/>
          <w:szCs w:val="22"/>
        </w:rPr>
      </w:pPr>
      <w:r w:rsidRPr="00B278ED">
        <w:rPr>
          <w:b/>
          <w:snapToGrid w:val="0"/>
          <w:szCs w:val="22"/>
        </w:rPr>
        <w:t xml:space="preserve">Tabla 1: </w:t>
      </w:r>
      <w:r w:rsidR="00612A6A">
        <w:rPr>
          <w:b/>
          <w:snapToGrid w:val="0"/>
          <w:szCs w:val="22"/>
        </w:rPr>
        <w:t>Reacciones</w:t>
      </w:r>
      <w:r w:rsidR="00612A6A" w:rsidRPr="00B278ED">
        <w:rPr>
          <w:b/>
          <w:snapToGrid w:val="0"/>
          <w:szCs w:val="22"/>
        </w:rPr>
        <w:t xml:space="preserve"> </w:t>
      </w:r>
      <w:r w:rsidRPr="00B278ED">
        <w:rPr>
          <w:b/>
          <w:snapToGrid w:val="0"/>
          <w:szCs w:val="22"/>
        </w:rPr>
        <w:t>advers</w:t>
      </w:r>
      <w:r w:rsidR="00612A6A">
        <w:rPr>
          <w:b/>
          <w:snapToGrid w:val="0"/>
          <w:szCs w:val="22"/>
        </w:rPr>
        <w:t>a</w:t>
      </w:r>
      <w:r w:rsidRPr="00B278ED">
        <w:rPr>
          <w:b/>
          <w:snapToGrid w:val="0"/>
          <w:szCs w:val="22"/>
        </w:rPr>
        <w:t xml:space="preserve">s en los ensayos clínicos </w:t>
      </w:r>
      <w:r w:rsidR="00B026C2">
        <w:rPr>
          <w:b/>
          <w:snapToGrid w:val="0"/>
          <w:szCs w:val="22"/>
        </w:rPr>
        <w:t xml:space="preserve">y </w:t>
      </w:r>
      <w:r w:rsidR="001003A6">
        <w:rPr>
          <w:b/>
          <w:snapToGrid w:val="0"/>
          <w:szCs w:val="22"/>
        </w:rPr>
        <w:t xml:space="preserve">en la vigilancia </w:t>
      </w:r>
      <w:proofErr w:type="spellStart"/>
      <w:r w:rsidR="001003A6">
        <w:rPr>
          <w:b/>
          <w:snapToGrid w:val="0"/>
          <w:szCs w:val="22"/>
        </w:rPr>
        <w:t>poscomercialización</w:t>
      </w:r>
      <w:proofErr w:type="spellEnd"/>
    </w:p>
    <w:p w14:paraId="7ECED002" w14:textId="77777777" w:rsidR="008051C1" w:rsidRPr="00B278ED" w:rsidRDefault="008051C1" w:rsidP="00406358">
      <w:pPr>
        <w:keepNext/>
        <w:keepLines/>
        <w:widowControl w:val="0"/>
        <w:spacing w:line="240" w:lineRule="auto"/>
        <w:rPr>
          <w:b/>
          <w:szCs w:val="22"/>
        </w:rPr>
      </w:pPr>
    </w:p>
    <w:tbl>
      <w:tblPr>
        <w:tblW w:w="92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08"/>
        <w:gridCol w:w="2023"/>
        <w:gridCol w:w="3877"/>
      </w:tblGrid>
      <w:tr w:rsidR="002A76EC" w:rsidRPr="00051D01" w14:paraId="70BE7D67" w14:textId="77777777" w:rsidTr="00B07F46">
        <w:tc>
          <w:tcPr>
            <w:tcW w:w="3308" w:type="dxa"/>
            <w:tcBorders>
              <w:top w:val="single" w:sz="4" w:space="0" w:color="auto"/>
              <w:bottom w:val="single" w:sz="4" w:space="0" w:color="auto"/>
              <w:right w:val="single" w:sz="4" w:space="0" w:color="auto"/>
            </w:tcBorders>
          </w:tcPr>
          <w:p w14:paraId="5F0ECDF1" w14:textId="020122B7" w:rsidR="002A76EC" w:rsidRPr="00051D01" w:rsidRDefault="00975620" w:rsidP="00406358">
            <w:pPr>
              <w:keepNext/>
              <w:keepLines/>
              <w:autoSpaceDE w:val="0"/>
              <w:autoSpaceDN w:val="0"/>
              <w:adjustRightInd w:val="0"/>
              <w:jc w:val="center"/>
              <w:rPr>
                <w:b/>
                <w:szCs w:val="22"/>
              </w:rPr>
            </w:pPr>
            <w:r>
              <w:rPr>
                <w:b/>
                <w:szCs w:val="22"/>
              </w:rPr>
              <w:t>C</w:t>
            </w:r>
            <w:r w:rsidR="002A76EC" w:rsidRPr="00051D01">
              <w:rPr>
                <w:b/>
                <w:szCs w:val="22"/>
              </w:rPr>
              <w:t xml:space="preserve">lasificación </w:t>
            </w:r>
            <w:r>
              <w:rPr>
                <w:b/>
                <w:szCs w:val="22"/>
              </w:rPr>
              <w:t>por</w:t>
            </w:r>
            <w:r w:rsidRPr="00051D01">
              <w:rPr>
                <w:b/>
                <w:szCs w:val="22"/>
              </w:rPr>
              <w:t xml:space="preserve"> </w:t>
            </w:r>
            <w:r w:rsidR="002A76EC" w:rsidRPr="00051D01">
              <w:rPr>
                <w:b/>
                <w:szCs w:val="22"/>
              </w:rPr>
              <w:t>órganos</w:t>
            </w:r>
            <w:r>
              <w:rPr>
                <w:b/>
                <w:szCs w:val="22"/>
              </w:rPr>
              <w:t xml:space="preserve"> y sistemas</w:t>
            </w:r>
          </w:p>
        </w:tc>
        <w:tc>
          <w:tcPr>
            <w:tcW w:w="2023" w:type="dxa"/>
            <w:tcBorders>
              <w:top w:val="single" w:sz="4" w:space="0" w:color="auto"/>
              <w:bottom w:val="single" w:sz="4" w:space="0" w:color="auto"/>
              <w:right w:val="single" w:sz="4" w:space="0" w:color="auto"/>
            </w:tcBorders>
          </w:tcPr>
          <w:p w14:paraId="55FF8212" w14:textId="77777777" w:rsidR="002A76EC" w:rsidRPr="00051D01" w:rsidRDefault="002A76EC" w:rsidP="00406358">
            <w:pPr>
              <w:keepNext/>
              <w:keepLines/>
              <w:autoSpaceDE w:val="0"/>
              <w:autoSpaceDN w:val="0"/>
              <w:adjustRightInd w:val="0"/>
              <w:jc w:val="center"/>
              <w:rPr>
                <w:b/>
                <w:szCs w:val="22"/>
              </w:rPr>
            </w:pPr>
            <w:r w:rsidRPr="00051D01">
              <w:rPr>
                <w:b/>
                <w:szCs w:val="22"/>
              </w:rPr>
              <w:t>Frecuencia</w:t>
            </w:r>
          </w:p>
        </w:tc>
        <w:tc>
          <w:tcPr>
            <w:tcW w:w="3877" w:type="dxa"/>
            <w:tcBorders>
              <w:top w:val="single" w:sz="4" w:space="0" w:color="auto"/>
              <w:left w:val="single" w:sz="4" w:space="0" w:color="auto"/>
              <w:bottom w:val="single" w:sz="4" w:space="0" w:color="auto"/>
              <w:right w:val="single" w:sz="4" w:space="0" w:color="auto"/>
            </w:tcBorders>
          </w:tcPr>
          <w:p w14:paraId="462DDF7B" w14:textId="5E3B1043" w:rsidR="002A76EC" w:rsidRPr="00051D01" w:rsidRDefault="005573CC" w:rsidP="00406358">
            <w:pPr>
              <w:keepNext/>
              <w:keepLines/>
              <w:autoSpaceDE w:val="0"/>
              <w:autoSpaceDN w:val="0"/>
              <w:adjustRightInd w:val="0"/>
              <w:jc w:val="center"/>
              <w:rPr>
                <w:b/>
                <w:szCs w:val="22"/>
              </w:rPr>
            </w:pPr>
            <w:r>
              <w:rPr>
                <w:b/>
                <w:szCs w:val="22"/>
              </w:rPr>
              <w:t>Reacciones adversas</w:t>
            </w:r>
          </w:p>
          <w:p w14:paraId="68E33D95" w14:textId="77777777" w:rsidR="002A76EC" w:rsidRPr="00051D01" w:rsidRDefault="002A76EC" w:rsidP="00406358">
            <w:pPr>
              <w:keepNext/>
              <w:keepLines/>
              <w:autoSpaceDE w:val="0"/>
              <w:autoSpaceDN w:val="0"/>
              <w:adjustRightInd w:val="0"/>
              <w:jc w:val="center"/>
              <w:rPr>
                <w:b/>
                <w:szCs w:val="22"/>
              </w:rPr>
            </w:pPr>
          </w:p>
        </w:tc>
      </w:tr>
      <w:tr w:rsidR="00B026C2" w:rsidRPr="00051D01" w14:paraId="124D155B" w14:textId="77777777" w:rsidTr="00D341FC">
        <w:trPr>
          <w:trHeight w:val="270"/>
        </w:trPr>
        <w:tc>
          <w:tcPr>
            <w:tcW w:w="3308" w:type="dxa"/>
            <w:vMerge w:val="restart"/>
            <w:tcBorders>
              <w:top w:val="single" w:sz="4" w:space="0" w:color="auto"/>
              <w:right w:val="single" w:sz="4" w:space="0" w:color="auto"/>
            </w:tcBorders>
          </w:tcPr>
          <w:p w14:paraId="56DDD76C" w14:textId="77777777" w:rsidR="00B026C2" w:rsidRPr="008218FE" w:rsidRDefault="00B026C2" w:rsidP="00406358">
            <w:pPr>
              <w:keepNext/>
              <w:keepLines/>
              <w:shd w:val="clear" w:color="auto" w:fill="FFFFFF"/>
              <w:spacing w:line="240" w:lineRule="auto"/>
              <w:rPr>
                <w:szCs w:val="22"/>
              </w:rPr>
            </w:pPr>
            <w:r w:rsidRPr="008218FE">
              <w:rPr>
                <w:szCs w:val="22"/>
              </w:rPr>
              <w:t>Trastornos del sistema inmunológico</w:t>
            </w:r>
          </w:p>
        </w:tc>
        <w:tc>
          <w:tcPr>
            <w:tcW w:w="2023" w:type="dxa"/>
            <w:tcBorders>
              <w:top w:val="single" w:sz="4" w:space="0" w:color="auto"/>
              <w:bottom w:val="single" w:sz="4" w:space="0" w:color="auto"/>
              <w:right w:val="single" w:sz="4" w:space="0" w:color="auto"/>
            </w:tcBorders>
          </w:tcPr>
          <w:p w14:paraId="179E1F95" w14:textId="77777777" w:rsidR="00B026C2" w:rsidRDefault="00B026C2" w:rsidP="00406358">
            <w:pPr>
              <w:keepNext/>
              <w:keepLines/>
              <w:autoSpaceDE w:val="0"/>
              <w:autoSpaceDN w:val="0"/>
              <w:adjustRightInd w:val="0"/>
              <w:rPr>
                <w:szCs w:val="22"/>
              </w:rPr>
            </w:pPr>
            <w:r w:rsidRPr="00160F20">
              <w:rPr>
                <w:szCs w:val="22"/>
              </w:rPr>
              <w:t>Poco frecuentes</w:t>
            </w:r>
          </w:p>
        </w:tc>
        <w:tc>
          <w:tcPr>
            <w:tcW w:w="3877" w:type="dxa"/>
            <w:tcBorders>
              <w:top w:val="single" w:sz="4" w:space="0" w:color="auto"/>
              <w:left w:val="single" w:sz="4" w:space="0" w:color="auto"/>
              <w:bottom w:val="single" w:sz="4" w:space="0" w:color="auto"/>
              <w:right w:val="single" w:sz="4" w:space="0" w:color="auto"/>
            </w:tcBorders>
          </w:tcPr>
          <w:p w14:paraId="282E4656" w14:textId="77777777" w:rsidR="00B026C2" w:rsidRDefault="00B026C2" w:rsidP="00406358">
            <w:pPr>
              <w:keepNext/>
              <w:keepLines/>
              <w:autoSpaceDE w:val="0"/>
              <w:autoSpaceDN w:val="0"/>
              <w:adjustRightInd w:val="0"/>
              <w:rPr>
                <w:szCs w:val="22"/>
              </w:rPr>
            </w:pPr>
            <w:r w:rsidRPr="00160F20">
              <w:rPr>
                <w:szCs w:val="22"/>
              </w:rPr>
              <w:t>Reacción de hipersensibilidad</w:t>
            </w:r>
          </w:p>
        </w:tc>
      </w:tr>
      <w:tr w:rsidR="00B026C2" w:rsidRPr="00051D01" w14:paraId="0095F4D6" w14:textId="77777777" w:rsidTr="000C31D8">
        <w:trPr>
          <w:trHeight w:val="390"/>
        </w:trPr>
        <w:tc>
          <w:tcPr>
            <w:tcW w:w="3308" w:type="dxa"/>
            <w:vMerge/>
            <w:tcBorders>
              <w:bottom w:val="single" w:sz="4" w:space="0" w:color="auto"/>
              <w:right w:val="single" w:sz="4" w:space="0" w:color="auto"/>
            </w:tcBorders>
          </w:tcPr>
          <w:p w14:paraId="3238FBCE" w14:textId="77777777" w:rsidR="00B026C2" w:rsidRPr="008218FE" w:rsidRDefault="00B026C2" w:rsidP="00406358">
            <w:pPr>
              <w:keepNext/>
              <w:keepLines/>
              <w:shd w:val="clear" w:color="auto" w:fill="FFFFFF"/>
              <w:spacing w:line="240" w:lineRule="auto"/>
              <w:rPr>
                <w:szCs w:val="22"/>
              </w:rPr>
            </w:pPr>
          </w:p>
        </w:tc>
        <w:tc>
          <w:tcPr>
            <w:tcW w:w="2023" w:type="dxa"/>
            <w:tcBorders>
              <w:top w:val="single" w:sz="4" w:space="0" w:color="auto"/>
              <w:bottom w:val="single" w:sz="4" w:space="0" w:color="auto"/>
              <w:right w:val="single" w:sz="4" w:space="0" w:color="auto"/>
            </w:tcBorders>
          </w:tcPr>
          <w:p w14:paraId="4F20ED12" w14:textId="77777777" w:rsidR="00B026C2" w:rsidRPr="00160F20" w:rsidRDefault="00B026C2" w:rsidP="00406358">
            <w:pPr>
              <w:keepNext/>
              <w:keepLines/>
              <w:autoSpaceDE w:val="0"/>
              <w:autoSpaceDN w:val="0"/>
              <w:adjustRightInd w:val="0"/>
              <w:rPr>
                <w:szCs w:val="22"/>
              </w:rPr>
            </w:pPr>
            <w:r>
              <w:rPr>
                <w:szCs w:val="22"/>
              </w:rPr>
              <w:t>Raras</w:t>
            </w:r>
          </w:p>
        </w:tc>
        <w:tc>
          <w:tcPr>
            <w:tcW w:w="3877" w:type="dxa"/>
            <w:tcBorders>
              <w:top w:val="single" w:sz="4" w:space="0" w:color="auto"/>
              <w:left w:val="single" w:sz="4" w:space="0" w:color="auto"/>
              <w:bottom w:val="single" w:sz="4" w:space="0" w:color="auto"/>
              <w:right w:val="single" w:sz="4" w:space="0" w:color="auto"/>
            </w:tcBorders>
          </w:tcPr>
          <w:p w14:paraId="3D33A035" w14:textId="77777777" w:rsidR="00B026C2" w:rsidRPr="00160F20" w:rsidRDefault="00B026C2" w:rsidP="00406358">
            <w:pPr>
              <w:keepNext/>
              <w:keepLines/>
              <w:autoSpaceDE w:val="0"/>
              <w:autoSpaceDN w:val="0"/>
              <w:adjustRightInd w:val="0"/>
              <w:rPr>
                <w:szCs w:val="22"/>
              </w:rPr>
            </w:pPr>
            <w:r>
              <w:rPr>
                <w:szCs w:val="22"/>
              </w:rPr>
              <w:t>Reacción anafiláctica*</w:t>
            </w:r>
          </w:p>
        </w:tc>
      </w:tr>
      <w:tr w:rsidR="00B026C2" w:rsidRPr="00051D01" w14:paraId="7AB67F5E" w14:textId="77777777" w:rsidTr="003656AF">
        <w:tc>
          <w:tcPr>
            <w:tcW w:w="3308" w:type="dxa"/>
            <w:tcBorders>
              <w:top w:val="single" w:sz="4" w:space="0" w:color="auto"/>
              <w:bottom w:val="single" w:sz="4" w:space="0" w:color="auto"/>
              <w:right w:val="single" w:sz="4" w:space="0" w:color="auto"/>
            </w:tcBorders>
          </w:tcPr>
          <w:p w14:paraId="13DE7895" w14:textId="77777777" w:rsidR="00B026C2" w:rsidRPr="008218FE" w:rsidRDefault="00B026C2" w:rsidP="00406358">
            <w:pPr>
              <w:keepNext/>
              <w:keepLines/>
              <w:shd w:val="clear" w:color="auto" w:fill="FFFFFF"/>
              <w:spacing w:line="240" w:lineRule="auto"/>
              <w:rPr>
                <w:szCs w:val="22"/>
              </w:rPr>
            </w:pPr>
            <w:r w:rsidRPr="008218FE">
              <w:rPr>
                <w:szCs w:val="22"/>
              </w:rPr>
              <w:t>Trastornos del metabolismo y de la nutrición</w:t>
            </w:r>
          </w:p>
        </w:tc>
        <w:tc>
          <w:tcPr>
            <w:tcW w:w="2023" w:type="dxa"/>
            <w:tcBorders>
              <w:top w:val="single" w:sz="4" w:space="0" w:color="auto"/>
              <w:bottom w:val="single" w:sz="4" w:space="0" w:color="auto"/>
              <w:right w:val="single" w:sz="4" w:space="0" w:color="auto"/>
            </w:tcBorders>
          </w:tcPr>
          <w:p w14:paraId="58C4A081" w14:textId="77777777" w:rsidR="00B026C2" w:rsidRDefault="00B026C2" w:rsidP="00406358">
            <w:pPr>
              <w:keepNext/>
              <w:keepLines/>
              <w:autoSpaceDE w:val="0"/>
              <w:autoSpaceDN w:val="0"/>
              <w:adjustRightInd w:val="0"/>
              <w:rPr>
                <w:szCs w:val="22"/>
              </w:rPr>
            </w:pPr>
            <w:r w:rsidRPr="00160F20">
              <w:rPr>
                <w:szCs w:val="22"/>
              </w:rPr>
              <w:t>Muy frecuentes:</w:t>
            </w:r>
          </w:p>
        </w:tc>
        <w:tc>
          <w:tcPr>
            <w:tcW w:w="3877" w:type="dxa"/>
            <w:tcBorders>
              <w:top w:val="single" w:sz="4" w:space="0" w:color="auto"/>
              <w:left w:val="single" w:sz="4" w:space="0" w:color="auto"/>
              <w:bottom w:val="single" w:sz="4" w:space="0" w:color="auto"/>
              <w:right w:val="single" w:sz="4" w:space="0" w:color="auto"/>
            </w:tcBorders>
          </w:tcPr>
          <w:p w14:paraId="0A4E58EF" w14:textId="77777777" w:rsidR="00B026C2" w:rsidRPr="00051D01" w:rsidRDefault="00B026C2" w:rsidP="00406358">
            <w:pPr>
              <w:keepNext/>
              <w:keepLines/>
              <w:autoSpaceDE w:val="0"/>
              <w:autoSpaceDN w:val="0"/>
              <w:adjustRightInd w:val="0"/>
              <w:rPr>
                <w:szCs w:val="22"/>
              </w:rPr>
            </w:pPr>
            <w:r w:rsidRPr="00160F20">
              <w:rPr>
                <w:szCs w:val="22"/>
              </w:rPr>
              <w:t>Anorexia (apetito disminuido)</w:t>
            </w:r>
          </w:p>
        </w:tc>
      </w:tr>
      <w:tr w:rsidR="00B026C2" w:rsidRPr="00051D01" w14:paraId="217BAC95" w14:textId="77777777" w:rsidTr="003656AF">
        <w:trPr>
          <w:trHeight w:val="260"/>
        </w:trPr>
        <w:tc>
          <w:tcPr>
            <w:tcW w:w="3308" w:type="dxa"/>
            <w:vMerge w:val="restart"/>
            <w:tcBorders>
              <w:top w:val="single" w:sz="4" w:space="0" w:color="auto"/>
              <w:right w:val="single" w:sz="4" w:space="0" w:color="auto"/>
            </w:tcBorders>
          </w:tcPr>
          <w:p w14:paraId="46414258" w14:textId="77777777" w:rsidR="00B026C2" w:rsidRPr="008218FE" w:rsidRDefault="00B026C2" w:rsidP="00406358">
            <w:pPr>
              <w:keepNext/>
              <w:keepLines/>
              <w:autoSpaceDE w:val="0"/>
              <w:autoSpaceDN w:val="0"/>
              <w:adjustRightInd w:val="0"/>
              <w:rPr>
                <w:szCs w:val="22"/>
              </w:rPr>
            </w:pPr>
            <w:r w:rsidRPr="008218FE">
              <w:rPr>
                <w:szCs w:val="22"/>
              </w:rPr>
              <w:t>Trastornos del sistema nervioso</w:t>
            </w:r>
            <w:r w:rsidRPr="008218FE" w:rsidDel="003656AF">
              <w:rPr>
                <w:szCs w:val="22"/>
              </w:rPr>
              <w:t xml:space="preserve"> </w:t>
            </w:r>
          </w:p>
        </w:tc>
        <w:tc>
          <w:tcPr>
            <w:tcW w:w="2023" w:type="dxa"/>
            <w:tcBorders>
              <w:top w:val="single" w:sz="4" w:space="0" w:color="auto"/>
              <w:bottom w:val="single" w:sz="4" w:space="0" w:color="auto"/>
              <w:right w:val="single" w:sz="4" w:space="0" w:color="auto"/>
            </w:tcBorders>
          </w:tcPr>
          <w:p w14:paraId="509AF3EC" w14:textId="77777777" w:rsidR="00B026C2" w:rsidRDefault="00B026C2" w:rsidP="00406358">
            <w:pPr>
              <w:keepNext/>
              <w:keepLines/>
              <w:autoSpaceDE w:val="0"/>
              <w:autoSpaceDN w:val="0"/>
              <w:adjustRightInd w:val="0"/>
              <w:rPr>
                <w:szCs w:val="22"/>
              </w:rPr>
            </w:pPr>
            <w:r w:rsidRPr="00B55426">
              <w:rPr>
                <w:szCs w:val="22"/>
              </w:rPr>
              <w:t>Muy frecuentes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638C8949" w14:textId="77777777" w:rsidR="00B026C2" w:rsidRPr="00BE46EA" w:rsidRDefault="00B026C2" w:rsidP="00406358">
            <w:pPr>
              <w:keepNext/>
              <w:keepLines/>
              <w:autoSpaceDE w:val="0"/>
              <w:autoSpaceDN w:val="0"/>
              <w:adjustRightInd w:val="0"/>
              <w:rPr>
                <w:szCs w:val="22"/>
              </w:rPr>
            </w:pPr>
            <w:r w:rsidRPr="00160F20">
              <w:rPr>
                <w:szCs w:val="22"/>
              </w:rPr>
              <w:t>Llanto, somnolencia</w:t>
            </w:r>
          </w:p>
        </w:tc>
      </w:tr>
      <w:tr w:rsidR="00B026C2" w:rsidRPr="00051D01" w14:paraId="7F6A76B6" w14:textId="77777777" w:rsidTr="00B026C2">
        <w:trPr>
          <w:trHeight w:val="394"/>
        </w:trPr>
        <w:tc>
          <w:tcPr>
            <w:tcW w:w="3308" w:type="dxa"/>
            <w:vMerge/>
            <w:tcBorders>
              <w:right w:val="single" w:sz="4" w:space="0" w:color="auto"/>
            </w:tcBorders>
          </w:tcPr>
          <w:p w14:paraId="20989BA9" w14:textId="77777777" w:rsidR="00B026C2" w:rsidRPr="008218FE" w:rsidRDefault="00B026C2" w:rsidP="00406358">
            <w:pPr>
              <w:keepNext/>
              <w:keepLines/>
              <w:shd w:val="clear" w:color="auto" w:fill="FFFFFF"/>
              <w:spacing w:line="240" w:lineRule="auto"/>
              <w:rPr>
                <w:szCs w:val="22"/>
              </w:rPr>
            </w:pPr>
          </w:p>
        </w:tc>
        <w:tc>
          <w:tcPr>
            <w:tcW w:w="2023" w:type="dxa"/>
            <w:tcBorders>
              <w:top w:val="single" w:sz="4" w:space="0" w:color="auto"/>
              <w:bottom w:val="single" w:sz="4" w:space="0" w:color="auto"/>
              <w:right w:val="single" w:sz="4" w:space="0" w:color="auto"/>
            </w:tcBorders>
          </w:tcPr>
          <w:p w14:paraId="19985978" w14:textId="77777777" w:rsidR="00B026C2" w:rsidRDefault="00B026C2" w:rsidP="00406358">
            <w:pPr>
              <w:keepNext/>
              <w:keepLines/>
              <w:autoSpaceDE w:val="0"/>
              <w:autoSpaceDN w:val="0"/>
              <w:adjustRightInd w:val="0"/>
              <w:rPr>
                <w:szCs w:val="22"/>
              </w:rPr>
            </w:pPr>
            <w:r w:rsidRPr="00B55426">
              <w:rPr>
                <w:szCs w:val="22"/>
              </w:rPr>
              <w:t>Frecuentes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04AD177B" w14:textId="77777777" w:rsidR="00B026C2" w:rsidRDefault="00B026C2" w:rsidP="00406358">
            <w:pPr>
              <w:keepNext/>
              <w:keepLines/>
              <w:autoSpaceDE w:val="0"/>
              <w:autoSpaceDN w:val="0"/>
              <w:adjustRightInd w:val="0"/>
              <w:rPr>
                <w:szCs w:val="22"/>
              </w:rPr>
            </w:pPr>
            <w:r w:rsidRPr="00160F20">
              <w:rPr>
                <w:szCs w:val="22"/>
              </w:rPr>
              <w:t>Llanto anormal (llanto prolongado)</w:t>
            </w:r>
          </w:p>
        </w:tc>
      </w:tr>
      <w:tr w:rsidR="00B026C2" w:rsidRPr="00051D01" w14:paraId="5637A270" w14:textId="77777777" w:rsidTr="000C31D8">
        <w:trPr>
          <w:trHeight w:val="396"/>
        </w:trPr>
        <w:tc>
          <w:tcPr>
            <w:tcW w:w="3308" w:type="dxa"/>
            <w:vMerge/>
            <w:tcBorders>
              <w:right w:val="single" w:sz="4" w:space="0" w:color="auto"/>
            </w:tcBorders>
          </w:tcPr>
          <w:p w14:paraId="32592AB1" w14:textId="77777777" w:rsidR="00B026C2" w:rsidRPr="008218FE" w:rsidRDefault="00B026C2" w:rsidP="00406358">
            <w:pPr>
              <w:keepNext/>
              <w:keepLines/>
              <w:shd w:val="clear" w:color="auto" w:fill="FFFFFF"/>
              <w:spacing w:line="240" w:lineRule="auto"/>
              <w:rPr>
                <w:szCs w:val="22"/>
              </w:rPr>
            </w:pPr>
          </w:p>
        </w:tc>
        <w:tc>
          <w:tcPr>
            <w:tcW w:w="2023" w:type="dxa"/>
            <w:tcBorders>
              <w:top w:val="single" w:sz="4" w:space="0" w:color="auto"/>
              <w:bottom w:val="single" w:sz="4" w:space="0" w:color="auto"/>
              <w:right w:val="single" w:sz="4" w:space="0" w:color="auto"/>
            </w:tcBorders>
          </w:tcPr>
          <w:p w14:paraId="21C78478" w14:textId="77777777" w:rsidR="00B026C2" w:rsidRDefault="00B026C2" w:rsidP="00406358">
            <w:pPr>
              <w:keepNext/>
              <w:keepLines/>
              <w:autoSpaceDE w:val="0"/>
              <w:autoSpaceDN w:val="0"/>
              <w:adjustRightInd w:val="0"/>
              <w:rPr>
                <w:szCs w:val="22"/>
              </w:rPr>
            </w:pPr>
            <w:r>
              <w:rPr>
                <w:szCs w:val="22"/>
              </w:rPr>
              <w:t>Raras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7E31C3F6" w14:textId="77777777" w:rsidR="00B026C2" w:rsidRDefault="00B026C2" w:rsidP="00406358">
            <w:pPr>
              <w:keepNext/>
              <w:keepLines/>
              <w:autoSpaceDE w:val="0"/>
              <w:autoSpaceDN w:val="0"/>
              <w:adjustRightInd w:val="0"/>
              <w:rPr>
                <w:szCs w:val="22"/>
              </w:rPr>
            </w:pPr>
            <w:r>
              <w:rPr>
                <w:szCs w:val="22"/>
              </w:rPr>
              <w:t>Convulsiones con o sin fiebre*</w:t>
            </w:r>
          </w:p>
        </w:tc>
      </w:tr>
      <w:tr w:rsidR="00B026C2" w:rsidRPr="00051D01" w14:paraId="37F630E0" w14:textId="77777777" w:rsidTr="00D341FC">
        <w:trPr>
          <w:trHeight w:val="575"/>
        </w:trPr>
        <w:tc>
          <w:tcPr>
            <w:tcW w:w="3308" w:type="dxa"/>
            <w:vMerge/>
            <w:tcBorders>
              <w:bottom w:val="single" w:sz="4" w:space="0" w:color="auto"/>
              <w:right w:val="single" w:sz="4" w:space="0" w:color="auto"/>
            </w:tcBorders>
          </w:tcPr>
          <w:p w14:paraId="2F5F7616" w14:textId="77777777" w:rsidR="00B026C2" w:rsidRPr="008218FE" w:rsidRDefault="00B026C2" w:rsidP="00406358">
            <w:pPr>
              <w:keepNext/>
              <w:keepLines/>
              <w:shd w:val="clear" w:color="auto" w:fill="FFFFFF"/>
              <w:spacing w:line="240" w:lineRule="auto"/>
              <w:rPr>
                <w:szCs w:val="22"/>
              </w:rPr>
            </w:pPr>
          </w:p>
        </w:tc>
        <w:tc>
          <w:tcPr>
            <w:tcW w:w="2023" w:type="dxa"/>
            <w:tcBorders>
              <w:top w:val="single" w:sz="4" w:space="0" w:color="auto"/>
              <w:bottom w:val="single" w:sz="4" w:space="0" w:color="auto"/>
              <w:right w:val="single" w:sz="4" w:space="0" w:color="auto"/>
            </w:tcBorders>
          </w:tcPr>
          <w:p w14:paraId="7C41E3D5" w14:textId="77777777" w:rsidR="00B026C2" w:rsidRDefault="00B026C2" w:rsidP="00406358">
            <w:pPr>
              <w:keepNext/>
              <w:keepLines/>
              <w:autoSpaceDE w:val="0"/>
              <w:autoSpaceDN w:val="0"/>
              <w:adjustRightInd w:val="0"/>
              <w:rPr>
                <w:szCs w:val="22"/>
              </w:rPr>
            </w:pPr>
            <w:r w:rsidRPr="00B55426">
              <w:rPr>
                <w:szCs w:val="22"/>
              </w:rPr>
              <w:t>Muy raras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06CE6B47" w14:textId="77777777" w:rsidR="00B026C2" w:rsidRDefault="00B026C2" w:rsidP="00406358">
            <w:pPr>
              <w:keepNext/>
              <w:keepLines/>
              <w:autoSpaceDE w:val="0"/>
              <w:autoSpaceDN w:val="0"/>
              <w:adjustRightInd w:val="0"/>
              <w:rPr>
                <w:szCs w:val="22"/>
              </w:rPr>
            </w:pPr>
            <w:r w:rsidRPr="00160F20">
              <w:rPr>
                <w:szCs w:val="22"/>
              </w:rPr>
              <w:t>Reacciones hipotónicas o episodios de hipotonía-</w:t>
            </w:r>
            <w:proofErr w:type="spellStart"/>
            <w:r w:rsidRPr="00160F20">
              <w:rPr>
                <w:szCs w:val="22"/>
              </w:rPr>
              <w:t>hiporrespuesta</w:t>
            </w:r>
            <w:proofErr w:type="spellEnd"/>
            <w:r w:rsidRPr="00160F20">
              <w:rPr>
                <w:szCs w:val="22"/>
              </w:rPr>
              <w:t xml:space="preserve"> (EHH)</w:t>
            </w:r>
          </w:p>
        </w:tc>
      </w:tr>
      <w:tr w:rsidR="00B026C2" w:rsidRPr="00811089" w14:paraId="75907782" w14:textId="77777777" w:rsidTr="00B07F46">
        <w:trPr>
          <w:trHeight w:val="128"/>
        </w:trPr>
        <w:tc>
          <w:tcPr>
            <w:tcW w:w="3308" w:type="dxa"/>
            <w:vMerge w:val="restart"/>
            <w:tcBorders>
              <w:top w:val="single" w:sz="4" w:space="0" w:color="auto"/>
              <w:right w:val="single" w:sz="4" w:space="0" w:color="auto"/>
            </w:tcBorders>
          </w:tcPr>
          <w:p w14:paraId="7ABDD00C" w14:textId="77777777" w:rsidR="00B026C2" w:rsidRPr="008218FE" w:rsidRDefault="00B026C2" w:rsidP="00406358">
            <w:pPr>
              <w:keepNext/>
              <w:keepLines/>
              <w:shd w:val="clear" w:color="auto" w:fill="FFFFFF"/>
              <w:spacing w:line="240" w:lineRule="auto"/>
              <w:rPr>
                <w:szCs w:val="22"/>
              </w:rPr>
            </w:pPr>
            <w:r w:rsidRPr="008218FE">
              <w:rPr>
                <w:szCs w:val="22"/>
              </w:rPr>
              <w:t>Trastornos gastrointestinales</w:t>
            </w:r>
          </w:p>
          <w:p w14:paraId="5EE351EC" w14:textId="77777777" w:rsidR="00B026C2" w:rsidRPr="008218FE" w:rsidRDefault="00B026C2" w:rsidP="00406358">
            <w:pPr>
              <w:keepNext/>
              <w:keepLines/>
              <w:autoSpaceDE w:val="0"/>
              <w:autoSpaceDN w:val="0"/>
              <w:adjustRightInd w:val="0"/>
              <w:rPr>
                <w:szCs w:val="22"/>
              </w:rPr>
            </w:pPr>
          </w:p>
        </w:tc>
        <w:tc>
          <w:tcPr>
            <w:tcW w:w="2023" w:type="dxa"/>
            <w:tcBorders>
              <w:top w:val="single" w:sz="4" w:space="0" w:color="auto"/>
              <w:bottom w:val="single" w:sz="4" w:space="0" w:color="auto"/>
              <w:right w:val="single" w:sz="4" w:space="0" w:color="auto"/>
            </w:tcBorders>
          </w:tcPr>
          <w:p w14:paraId="51CAA46C" w14:textId="77777777" w:rsidR="00B026C2" w:rsidRDefault="00B026C2" w:rsidP="00406358">
            <w:pPr>
              <w:keepNext/>
              <w:keepLines/>
              <w:autoSpaceDE w:val="0"/>
              <w:autoSpaceDN w:val="0"/>
              <w:adjustRightInd w:val="0"/>
              <w:rPr>
                <w:szCs w:val="22"/>
              </w:rPr>
            </w:pPr>
            <w:r>
              <w:rPr>
                <w:szCs w:val="22"/>
              </w:rPr>
              <w:t>Muy frecuentes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6612AD55" w14:textId="77777777" w:rsidR="00B026C2" w:rsidRPr="00811089" w:rsidRDefault="00B026C2" w:rsidP="00406358">
            <w:pPr>
              <w:keepNext/>
              <w:keepLines/>
              <w:autoSpaceDE w:val="0"/>
              <w:autoSpaceDN w:val="0"/>
              <w:adjustRightInd w:val="0"/>
              <w:rPr>
                <w:szCs w:val="22"/>
              </w:rPr>
            </w:pPr>
            <w:r w:rsidRPr="00160F20">
              <w:rPr>
                <w:szCs w:val="22"/>
              </w:rPr>
              <w:t>Vómitos</w:t>
            </w:r>
          </w:p>
        </w:tc>
      </w:tr>
      <w:tr w:rsidR="00B026C2" w:rsidRPr="006A386F" w14:paraId="5916DE12" w14:textId="77777777" w:rsidTr="00B07F46">
        <w:trPr>
          <w:trHeight w:val="127"/>
        </w:trPr>
        <w:tc>
          <w:tcPr>
            <w:tcW w:w="3308" w:type="dxa"/>
            <w:vMerge/>
            <w:tcBorders>
              <w:bottom w:val="single" w:sz="4" w:space="0" w:color="auto"/>
              <w:right w:val="single" w:sz="4" w:space="0" w:color="auto"/>
            </w:tcBorders>
          </w:tcPr>
          <w:p w14:paraId="4245AA11" w14:textId="77777777" w:rsidR="00B026C2" w:rsidRPr="008218FE" w:rsidRDefault="00B026C2" w:rsidP="00406358">
            <w:pPr>
              <w:keepNext/>
              <w:keepLines/>
              <w:autoSpaceDE w:val="0"/>
              <w:autoSpaceDN w:val="0"/>
              <w:adjustRightInd w:val="0"/>
              <w:rPr>
                <w:szCs w:val="22"/>
              </w:rPr>
            </w:pPr>
          </w:p>
        </w:tc>
        <w:tc>
          <w:tcPr>
            <w:tcW w:w="2023" w:type="dxa"/>
            <w:tcBorders>
              <w:top w:val="single" w:sz="4" w:space="0" w:color="auto"/>
              <w:bottom w:val="single" w:sz="4" w:space="0" w:color="auto"/>
              <w:right w:val="single" w:sz="4" w:space="0" w:color="auto"/>
            </w:tcBorders>
          </w:tcPr>
          <w:p w14:paraId="059A2120" w14:textId="77777777" w:rsidR="00B026C2" w:rsidRDefault="00B026C2" w:rsidP="00406358">
            <w:pPr>
              <w:keepNext/>
              <w:keepLines/>
              <w:autoSpaceDE w:val="0"/>
              <w:autoSpaceDN w:val="0"/>
              <w:adjustRightInd w:val="0"/>
              <w:rPr>
                <w:szCs w:val="22"/>
              </w:rPr>
            </w:pPr>
            <w:r w:rsidRPr="00160F20">
              <w:rPr>
                <w:szCs w:val="22"/>
              </w:rPr>
              <w:t>Frecuentes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04F57F07" w14:textId="77777777" w:rsidR="00B026C2" w:rsidRPr="006A386F" w:rsidRDefault="00B026C2" w:rsidP="00406358">
            <w:pPr>
              <w:keepNext/>
              <w:keepLines/>
              <w:autoSpaceDE w:val="0"/>
              <w:autoSpaceDN w:val="0"/>
              <w:adjustRightInd w:val="0"/>
              <w:rPr>
                <w:szCs w:val="22"/>
              </w:rPr>
            </w:pPr>
            <w:r w:rsidRPr="00160F20">
              <w:rPr>
                <w:szCs w:val="22"/>
              </w:rPr>
              <w:t>Diarrea</w:t>
            </w:r>
          </w:p>
        </w:tc>
      </w:tr>
      <w:tr w:rsidR="00B026C2" w:rsidRPr="00811089" w14:paraId="3703226D" w14:textId="77777777" w:rsidTr="00B07F46">
        <w:trPr>
          <w:trHeight w:val="128"/>
        </w:trPr>
        <w:tc>
          <w:tcPr>
            <w:tcW w:w="3308" w:type="dxa"/>
            <w:tcBorders>
              <w:top w:val="single" w:sz="4" w:space="0" w:color="auto"/>
              <w:right w:val="single" w:sz="4" w:space="0" w:color="auto"/>
            </w:tcBorders>
          </w:tcPr>
          <w:p w14:paraId="5D525106" w14:textId="77777777" w:rsidR="00B026C2" w:rsidRPr="008218FE" w:rsidRDefault="00B026C2" w:rsidP="00406358">
            <w:pPr>
              <w:keepNext/>
              <w:keepLines/>
              <w:shd w:val="clear" w:color="auto" w:fill="FFFFFF"/>
              <w:spacing w:line="240" w:lineRule="auto"/>
              <w:rPr>
                <w:szCs w:val="22"/>
              </w:rPr>
            </w:pPr>
            <w:r w:rsidRPr="008218FE">
              <w:rPr>
                <w:szCs w:val="22"/>
              </w:rPr>
              <w:t>Trastornos de la piel y del tejido subcutáneo</w:t>
            </w:r>
          </w:p>
        </w:tc>
        <w:tc>
          <w:tcPr>
            <w:tcW w:w="2023" w:type="dxa"/>
            <w:tcBorders>
              <w:top w:val="single" w:sz="4" w:space="0" w:color="auto"/>
              <w:bottom w:val="single" w:sz="4" w:space="0" w:color="auto"/>
              <w:right w:val="single" w:sz="4" w:space="0" w:color="auto"/>
            </w:tcBorders>
          </w:tcPr>
          <w:p w14:paraId="39FB3004" w14:textId="77777777" w:rsidR="00B026C2" w:rsidRDefault="00B026C2" w:rsidP="00406358">
            <w:pPr>
              <w:keepNext/>
              <w:keepLines/>
              <w:shd w:val="clear" w:color="auto" w:fill="FFFFFF"/>
              <w:spacing w:line="240" w:lineRule="auto"/>
              <w:rPr>
                <w:szCs w:val="22"/>
              </w:rPr>
            </w:pPr>
            <w:r w:rsidRPr="00160F20">
              <w:rPr>
                <w:szCs w:val="22"/>
              </w:rPr>
              <w:t>Raras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746DE550" w14:textId="77777777" w:rsidR="00B026C2" w:rsidRPr="00811089" w:rsidRDefault="00B026C2" w:rsidP="00406358">
            <w:pPr>
              <w:keepNext/>
              <w:keepLines/>
              <w:autoSpaceDE w:val="0"/>
              <w:autoSpaceDN w:val="0"/>
              <w:adjustRightInd w:val="0"/>
              <w:rPr>
                <w:szCs w:val="22"/>
              </w:rPr>
            </w:pPr>
            <w:r w:rsidRPr="00160F20">
              <w:rPr>
                <w:szCs w:val="22"/>
              </w:rPr>
              <w:t>Erupción</w:t>
            </w:r>
          </w:p>
        </w:tc>
      </w:tr>
      <w:tr w:rsidR="00B026C2" w:rsidRPr="008A1D05" w14:paraId="05E1FB4B" w14:textId="77777777" w:rsidTr="00B07F46">
        <w:trPr>
          <w:trHeight w:val="520"/>
        </w:trPr>
        <w:tc>
          <w:tcPr>
            <w:tcW w:w="3308" w:type="dxa"/>
            <w:vMerge w:val="restart"/>
            <w:tcBorders>
              <w:top w:val="single" w:sz="4" w:space="0" w:color="auto"/>
              <w:right w:val="single" w:sz="4" w:space="0" w:color="auto"/>
            </w:tcBorders>
          </w:tcPr>
          <w:p w14:paraId="0E4C8CE3" w14:textId="77777777" w:rsidR="00B026C2" w:rsidRPr="008218FE" w:rsidRDefault="00B026C2" w:rsidP="00406358">
            <w:pPr>
              <w:keepNext/>
              <w:keepLines/>
              <w:autoSpaceDE w:val="0"/>
              <w:autoSpaceDN w:val="0"/>
              <w:adjustRightInd w:val="0"/>
              <w:rPr>
                <w:szCs w:val="22"/>
              </w:rPr>
            </w:pPr>
            <w:r w:rsidRPr="008218FE">
              <w:rPr>
                <w:szCs w:val="22"/>
              </w:rPr>
              <w:t>Trastornos generales y alteraciones en el lugar de administración</w:t>
            </w:r>
          </w:p>
        </w:tc>
        <w:tc>
          <w:tcPr>
            <w:tcW w:w="2023" w:type="dxa"/>
            <w:tcBorders>
              <w:top w:val="single" w:sz="4" w:space="0" w:color="auto"/>
              <w:bottom w:val="single" w:sz="4" w:space="0" w:color="auto"/>
              <w:right w:val="single" w:sz="4" w:space="0" w:color="auto"/>
            </w:tcBorders>
          </w:tcPr>
          <w:p w14:paraId="29C59969" w14:textId="77777777" w:rsidR="00B026C2" w:rsidRDefault="00B026C2" w:rsidP="00406358">
            <w:pPr>
              <w:keepNext/>
              <w:keepLines/>
              <w:autoSpaceDE w:val="0"/>
              <w:autoSpaceDN w:val="0"/>
              <w:adjustRightInd w:val="0"/>
              <w:rPr>
                <w:snapToGrid w:val="0"/>
                <w:szCs w:val="22"/>
              </w:rPr>
            </w:pPr>
            <w:r w:rsidRPr="00160F20">
              <w:rPr>
                <w:szCs w:val="22"/>
              </w:rPr>
              <w:t>Muy frecuentes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25885939" w14:textId="40C61D39" w:rsidR="00BA5B23" w:rsidRDefault="00BA5B23" w:rsidP="00406358">
            <w:pPr>
              <w:keepNext/>
              <w:keepLines/>
              <w:shd w:val="clear" w:color="auto" w:fill="FFFFFF"/>
              <w:spacing w:line="240" w:lineRule="auto"/>
              <w:rPr>
                <w:szCs w:val="22"/>
              </w:rPr>
            </w:pPr>
            <w:r>
              <w:rPr>
                <w:szCs w:val="22"/>
              </w:rPr>
              <w:t>Pirexia (temperatura corporal  ≥38,0</w:t>
            </w:r>
            <w:r w:rsidR="00975620">
              <w:rPr>
                <w:szCs w:val="22"/>
              </w:rPr>
              <w:t> </w:t>
            </w:r>
            <w:r>
              <w:rPr>
                <w:szCs w:val="22"/>
              </w:rPr>
              <w:t>°C)</w:t>
            </w:r>
          </w:p>
          <w:p w14:paraId="58C30D4F" w14:textId="77777777" w:rsidR="00BA5B23" w:rsidRDefault="00BA5B23" w:rsidP="00406358">
            <w:pPr>
              <w:keepNext/>
              <w:keepLines/>
              <w:shd w:val="clear" w:color="auto" w:fill="FFFFFF"/>
              <w:spacing w:line="240" w:lineRule="auto"/>
              <w:rPr>
                <w:szCs w:val="22"/>
              </w:rPr>
            </w:pPr>
            <w:r>
              <w:rPr>
                <w:szCs w:val="22"/>
              </w:rPr>
              <w:t>Irritabilidad</w:t>
            </w:r>
          </w:p>
          <w:p w14:paraId="1C9B2CC9" w14:textId="770A148B" w:rsidR="00B026C2" w:rsidRDefault="00B026C2" w:rsidP="00406358">
            <w:pPr>
              <w:keepNext/>
              <w:keepLines/>
              <w:shd w:val="clear" w:color="auto" w:fill="FFFFFF"/>
              <w:spacing w:line="240" w:lineRule="auto"/>
              <w:rPr>
                <w:szCs w:val="22"/>
              </w:rPr>
            </w:pPr>
            <w:r w:rsidRPr="00160F20">
              <w:rPr>
                <w:szCs w:val="22"/>
              </w:rPr>
              <w:t>Dolor en el lugar de inyección, eritema en el lugar de la inyección, hinchaz</w:t>
            </w:r>
            <w:r>
              <w:rPr>
                <w:szCs w:val="22"/>
              </w:rPr>
              <w:t>ón en el lugar de la inyección</w:t>
            </w:r>
          </w:p>
          <w:p w14:paraId="2BA57764" w14:textId="77777777" w:rsidR="00B026C2" w:rsidRPr="00BE46EA" w:rsidRDefault="00B026C2" w:rsidP="00BA5B23">
            <w:pPr>
              <w:keepNext/>
              <w:keepLines/>
              <w:shd w:val="clear" w:color="auto" w:fill="FFFFFF"/>
              <w:spacing w:line="240" w:lineRule="auto"/>
              <w:rPr>
                <w:szCs w:val="22"/>
              </w:rPr>
            </w:pPr>
          </w:p>
        </w:tc>
      </w:tr>
      <w:tr w:rsidR="00B026C2" w:rsidRPr="008A1D05" w14:paraId="1636F80F" w14:textId="77777777" w:rsidTr="006B678B">
        <w:trPr>
          <w:trHeight w:val="320"/>
        </w:trPr>
        <w:tc>
          <w:tcPr>
            <w:tcW w:w="3308" w:type="dxa"/>
            <w:vMerge/>
            <w:tcBorders>
              <w:right w:val="single" w:sz="4" w:space="0" w:color="auto"/>
            </w:tcBorders>
          </w:tcPr>
          <w:p w14:paraId="4972160E" w14:textId="77777777" w:rsidR="00B026C2" w:rsidRPr="006A386F" w:rsidRDefault="00B026C2" w:rsidP="00406358">
            <w:pPr>
              <w:keepNext/>
              <w:keepLines/>
              <w:autoSpaceDE w:val="0"/>
              <w:autoSpaceDN w:val="0"/>
              <w:adjustRightInd w:val="0"/>
              <w:rPr>
                <w:i/>
                <w:szCs w:val="22"/>
              </w:rPr>
            </w:pPr>
          </w:p>
        </w:tc>
        <w:tc>
          <w:tcPr>
            <w:tcW w:w="2023" w:type="dxa"/>
            <w:tcBorders>
              <w:top w:val="single" w:sz="4" w:space="0" w:color="auto"/>
              <w:bottom w:val="single" w:sz="4" w:space="0" w:color="auto"/>
              <w:right w:val="single" w:sz="4" w:space="0" w:color="auto"/>
            </w:tcBorders>
          </w:tcPr>
          <w:p w14:paraId="38C4FE90" w14:textId="77777777" w:rsidR="00B026C2" w:rsidRDefault="00B026C2" w:rsidP="00406358">
            <w:pPr>
              <w:keepNext/>
              <w:keepLines/>
              <w:autoSpaceDE w:val="0"/>
              <w:autoSpaceDN w:val="0"/>
              <w:adjustRightInd w:val="0"/>
              <w:rPr>
                <w:snapToGrid w:val="0"/>
                <w:szCs w:val="22"/>
              </w:rPr>
            </w:pPr>
            <w:r w:rsidRPr="00160F20">
              <w:rPr>
                <w:szCs w:val="22"/>
              </w:rPr>
              <w:t>Frecuentes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7866AE3B" w14:textId="77777777" w:rsidR="00B026C2" w:rsidRDefault="00B026C2" w:rsidP="00406358">
            <w:pPr>
              <w:keepNext/>
              <w:keepLines/>
              <w:autoSpaceDE w:val="0"/>
              <w:autoSpaceDN w:val="0"/>
              <w:adjustRightInd w:val="0"/>
              <w:rPr>
                <w:snapToGrid w:val="0"/>
                <w:szCs w:val="22"/>
              </w:rPr>
            </w:pPr>
            <w:r w:rsidRPr="00160F20">
              <w:rPr>
                <w:szCs w:val="22"/>
              </w:rPr>
              <w:t>Induración en el lugar de inyección</w:t>
            </w:r>
          </w:p>
        </w:tc>
      </w:tr>
      <w:tr w:rsidR="00B026C2" w:rsidRPr="008A1D05" w14:paraId="5D04E396" w14:textId="77777777" w:rsidTr="00707BE6">
        <w:trPr>
          <w:trHeight w:val="520"/>
        </w:trPr>
        <w:tc>
          <w:tcPr>
            <w:tcW w:w="3308" w:type="dxa"/>
            <w:vMerge/>
            <w:tcBorders>
              <w:bottom w:val="nil"/>
              <w:right w:val="single" w:sz="4" w:space="0" w:color="auto"/>
            </w:tcBorders>
          </w:tcPr>
          <w:p w14:paraId="55D71D35" w14:textId="77777777" w:rsidR="00B026C2" w:rsidRPr="006A386F" w:rsidRDefault="00B026C2" w:rsidP="00406358">
            <w:pPr>
              <w:keepNext/>
              <w:keepLines/>
              <w:autoSpaceDE w:val="0"/>
              <w:autoSpaceDN w:val="0"/>
              <w:adjustRightInd w:val="0"/>
              <w:rPr>
                <w:i/>
                <w:szCs w:val="22"/>
              </w:rPr>
            </w:pPr>
          </w:p>
        </w:tc>
        <w:tc>
          <w:tcPr>
            <w:tcW w:w="2023" w:type="dxa"/>
            <w:tcBorders>
              <w:top w:val="single" w:sz="4" w:space="0" w:color="auto"/>
              <w:bottom w:val="single" w:sz="4" w:space="0" w:color="auto"/>
              <w:right w:val="single" w:sz="4" w:space="0" w:color="auto"/>
            </w:tcBorders>
          </w:tcPr>
          <w:p w14:paraId="38885837" w14:textId="77777777" w:rsidR="00B026C2" w:rsidRDefault="00B026C2" w:rsidP="00406358">
            <w:pPr>
              <w:keepNext/>
              <w:keepLines/>
              <w:autoSpaceDE w:val="0"/>
              <w:autoSpaceDN w:val="0"/>
              <w:adjustRightInd w:val="0"/>
              <w:rPr>
                <w:snapToGrid w:val="0"/>
                <w:szCs w:val="22"/>
              </w:rPr>
            </w:pPr>
            <w:r w:rsidRPr="00160F20">
              <w:rPr>
                <w:szCs w:val="22"/>
              </w:rPr>
              <w:t>Poco frecuentes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65DBF76A" w14:textId="77777777" w:rsidR="00BA5B23" w:rsidRPr="00160F20" w:rsidRDefault="00BA5B23" w:rsidP="00BA5B23">
            <w:pPr>
              <w:keepNext/>
              <w:keepLines/>
              <w:shd w:val="clear" w:color="auto" w:fill="FFFFFF"/>
              <w:spacing w:line="240" w:lineRule="auto"/>
              <w:rPr>
                <w:szCs w:val="22"/>
              </w:rPr>
            </w:pPr>
            <w:r>
              <w:rPr>
                <w:szCs w:val="22"/>
              </w:rPr>
              <w:t>P</w:t>
            </w:r>
            <w:r w:rsidRPr="00160F20">
              <w:rPr>
                <w:szCs w:val="22"/>
              </w:rPr>
              <w:t>irexia (temperatura corporal ≥39,6 °C)</w:t>
            </w:r>
          </w:p>
          <w:p w14:paraId="61AD0747" w14:textId="77777777" w:rsidR="00B026C2" w:rsidRDefault="00B026C2" w:rsidP="00406358">
            <w:pPr>
              <w:keepNext/>
              <w:keepLines/>
              <w:shd w:val="clear" w:color="auto" w:fill="FFFFFF"/>
              <w:spacing w:line="240" w:lineRule="auto"/>
              <w:rPr>
                <w:szCs w:val="22"/>
              </w:rPr>
            </w:pPr>
            <w:r w:rsidRPr="00160F20">
              <w:rPr>
                <w:szCs w:val="22"/>
              </w:rPr>
              <w:t>N</w:t>
            </w:r>
            <w:r>
              <w:rPr>
                <w:szCs w:val="22"/>
              </w:rPr>
              <w:t>ódulo en el lugar de inyección</w:t>
            </w:r>
          </w:p>
          <w:p w14:paraId="17B6DB39" w14:textId="77777777" w:rsidR="00B026C2" w:rsidRDefault="00B026C2" w:rsidP="00BA5B23">
            <w:pPr>
              <w:keepNext/>
              <w:keepLines/>
              <w:shd w:val="clear" w:color="auto" w:fill="FFFFFF"/>
              <w:spacing w:line="240" w:lineRule="auto"/>
              <w:rPr>
                <w:snapToGrid w:val="0"/>
                <w:szCs w:val="22"/>
              </w:rPr>
            </w:pPr>
          </w:p>
        </w:tc>
      </w:tr>
      <w:tr w:rsidR="00B026C2" w:rsidRPr="008A1D05" w14:paraId="63094666" w14:textId="77777777" w:rsidTr="006B678B">
        <w:trPr>
          <w:trHeight w:val="409"/>
        </w:trPr>
        <w:tc>
          <w:tcPr>
            <w:tcW w:w="3308" w:type="dxa"/>
            <w:tcBorders>
              <w:top w:val="nil"/>
              <w:bottom w:val="single" w:sz="4" w:space="0" w:color="auto"/>
              <w:right w:val="single" w:sz="4" w:space="0" w:color="auto"/>
            </w:tcBorders>
          </w:tcPr>
          <w:p w14:paraId="1F9BCF14" w14:textId="77777777" w:rsidR="00B026C2" w:rsidRPr="006A386F" w:rsidRDefault="00B026C2" w:rsidP="00406358">
            <w:pPr>
              <w:keepNext/>
              <w:keepLines/>
              <w:autoSpaceDE w:val="0"/>
              <w:autoSpaceDN w:val="0"/>
              <w:adjustRightInd w:val="0"/>
              <w:rPr>
                <w:i/>
                <w:szCs w:val="22"/>
              </w:rPr>
            </w:pPr>
          </w:p>
        </w:tc>
        <w:tc>
          <w:tcPr>
            <w:tcW w:w="2023" w:type="dxa"/>
            <w:tcBorders>
              <w:top w:val="single" w:sz="4" w:space="0" w:color="auto"/>
              <w:bottom w:val="single" w:sz="4" w:space="0" w:color="auto"/>
              <w:right w:val="single" w:sz="4" w:space="0" w:color="auto"/>
            </w:tcBorders>
          </w:tcPr>
          <w:p w14:paraId="37640716" w14:textId="77777777" w:rsidR="00B026C2" w:rsidRPr="00160F20" w:rsidRDefault="00B026C2" w:rsidP="00406358">
            <w:pPr>
              <w:keepNext/>
              <w:keepLines/>
              <w:autoSpaceDE w:val="0"/>
              <w:autoSpaceDN w:val="0"/>
              <w:adjustRightInd w:val="0"/>
              <w:rPr>
                <w:szCs w:val="22"/>
              </w:rPr>
            </w:pPr>
            <w:r w:rsidRPr="00160F20">
              <w:rPr>
                <w:szCs w:val="22"/>
              </w:rPr>
              <w:t>Raras</w:t>
            </w:r>
          </w:p>
        </w:tc>
        <w:tc>
          <w:tcPr>
            <w:tcW w:w="3877" w:type="dxa"/>
            <w:tcBorders>
              <w:top w:val="single" w:sz="4" w:space="0" w:color="auto"/>
              <w:left w:val="single" w:sz="4" w:space="0" w:color="auto"/>
              <w:bottom w:val="single" w:sz="4" w:space="0" w:color="auto"/>
              <w:right w:val="single" w:sz="4" w:space="0" w:color="auto"/>
            </w:tcBorders>
            <w:shd w:val="clear" w:color="auto" w:fill="auto"/>
          </w:tcPr>
          <w:p w14:paraId="1370A226" w14:textId="076B844F" w:rsidR="00B026C2" w:rsidRPr="00160F20" w:rsidRDefault="00975620" w:rsidP="00406358">
            <w:pPr>
              <w:keepNext/>
              <w:keepLines/>
              <w:shd w:val="clear" w:color="auto" w:fill="FFFFFF"/>
              <w:spacing w:line="240" w:lineRule="auto"/>
              <w:rPr>
                <w:szCs w:val="22"/>
              </w:rPr>
            </w:pPr>
            <w:r>
              <w:rPr>
                <w:szCs w:val="22"/>
              </w:rPr>
              <w:t>Inflamación</w:t>
            </w:r>
            <w:r w:rsidRPr="00160F20">
              <w:rPr>
                <w:szCs w:val="22"/>
              </w:rPr>
              <w:t xml:space="preserve"> </w:t>
            </w:r>
            <w:r w:rsidR="00B026C2" w:rsidRPr="00160F20">
              <w:rPr>
                <w:szCs w:val="22"/>
              </w:rPr>
              <w:t>extensa de un miembro</w:t>
            </w:r>
            <w:r w:rsidR="00AD2CC0" w:rsidRPr="00D15BF3">
              <w:rPr>
                <w:sz w:val="20"/>
              </w:rPr>
              <w:t>†</w:t>
            </w:r>
          </w:p>
        </w:tc>
      </w:tr>
    </w:tbl>
    <w:p w14:paraId="75DE928A" w14:textId="77777777" w:rsidR="009B13F2" w:rsidRPr="009B13F2" w:rsidRDefault="009B13F2" w:rsidP="00406358">
      <w:pPr>
        <w:keepNext/>
        <w:keepLines/>
        <w:rPr>
          <w:sz w:val="20"/>
        </w:rPr>
      </w:pPr>
      <w:r w:rsidRPr="00053F02">
        <w:rPr>
          <w:sz w:val="20"/>
        </w:rPr>
        <w:t>* Reacciones adversas de notificaciones espontáneas.</w:t>
      </w:r>
    </w:p>
    <w:p w14:paraId="76A8B004" w14:textId="018D8BAE" w:rsidR="009B13F2" w:rsidRPr="00EF4EED" w:rsidRDefault="009B13F2" w:rsidP="00406358">
      <w:pPr>
        <w:keepNext/>
        <w:keepLines/>
        <w:shd w:val="clear" w:color="auto" w:fill="FFFFFF"/>
        <w:spacing w:line="240" w:lineRule="auto"/>
        <w:rPr>
          <w:iCs/>
          <w:sz w:val="20"/>
        </w:rPr>
      </w:pPr>
      <w:r w:rsidRPr="00053F02">
        <w:rPr>
          <w:sz w:val="20"/>
        </w:rPr>
        <w:t>†</w:t>
      </w:r>
      <w:r w:rsidR="008051C1">
        <w:rPr>
          <w:sz w:val="20"/>
        </w:rPr>
        <w:t xml:space="preserve"> </w:t>
      </w:r>
      <w:r w:rsidRPr="00EF4EED">
        <w:rPr>
          <w:sz w:val="20"/>
        </w:rPr>
        <w:t xml:space="preserve">Ver sección </w:t>
      </w:r>
      <w:r w:rsidR="00993A95">
        <w:rPr>
          <w:sz w:val="20"/>
        </w:rPr>
        <w:t xml:space="preserve">Descripción de reacciones adversas </w:t>
      </w:r>
      <w:r w:rsidR="005B1AF5">
        <w:rPr>
          <w:sz w:val="20"/>
        </w:rPr>
        <w:t>seleccionadas</w:t>
      </w:r>
    </w:p>
    <w:p w14:paraId="40757B45" w14:textId="77777777" w:rsidR="009B13F2" w:rsidRPr="00160F20" w:rsidRDefault="009B13F2" w:rsidP="00EE0AB2">
      <w:pPr>
        <w:shd w:val="clear" w:color="auto" w:fill="FFFFFF"/>
        <w:spacing w:line="240" w:lineRule="auto"/>
        <w:rPr>
          <w:iCs/>
          <w:szCs w:val="22"/>
          <w:u w:val="single"/>
        </w:rPr>
      </w:pPr>
    </w:p>
    <w:p w14:paraId="7606DC9B" w14:textId="45784B9E" w:rsidR="00B83530" w:rsidRPr="007D7405" w:rsidRDefault="00B83530" w:rsidP="00B83530">
      <w:pPr>
        <w:tabs>
          <w:tab w:val="clear" w:pos="567"/>
        </w:tabs>
        <w:spacing w:line="240" w:lineRule="auto"/>
        <w:textAlignment w:val="top"/>
        <w:rPr>
          <w:szCs w:val="22"/>
          <w:u w:val="single"/>
          <w:lang w:eastAsia="es-ES"/>
        </w:rPr>
      </w:pPr>
      <w:r w:rsidRPr="007D7405">
        <w:rPr>
          <w:szCs w:val="22"/>
          <w:u w:val="single"/>
          <w:lang w:eastAsia="es-ES"/>
        </w:rPr>
        <w:t>Descripción de las reacciones adversas seleccionadas</w:t>
      </w:r>
    </w:p>
    <w:p w14:paraId="004A1EA6" w14:textId="77777777" w:rsidR="008250B2" w:rsidRPr="00160F20" w:rsidRDefault="00250E92" w:rsidP="00EE0AB2">
      <w:pPr>
        <w:shd w:val="clear" w:color="auto" w:fill="FFFFFF"/>
        <w:spacing w:line="240" w:lineRule="auto"/>
        <w:rPr>
          <w:szCs w:val="22"/>
        </w:rPr>
      </w:pPr>
      <w:r w:rsidRPr="00160F20">
        <w:rPr>
          <w:szCs w:val="22"/>
        </w:rPr>
        <w:t>H</w:t>
      </w:r>
      <w:r w:rsidR="006463CB" w:rsidRPr="00160F20">
        <w:rPr>
          <w:szCs w:val="22"/>
        </w:rPr>
        <w:t>inchazón extensa de un miembro</w:t>
      </w:r>
      <w:r w:rsidR="00FB3658">
        <w:rPr>
          <w:szCs w:val="22"/>
        </w:rPr>
        <w:t>:</w:t>
      </w:r>
      <w:r w:rsidRPr="00160F20">
        <w:rPr>
          <w:szCs w:val="22"/>
        </w:rPr>
        <w:t xml:space="preserve"> </w:t>
      </w:r>
      <w:r w:rsidR="008250B2" w:rsidRPr="00160F20">
        <w:rPr>
          <w:szCs w:val="22"/>
        </w:rPr>
        <w:t xml:space="preserve">Se han </w:t>
      </w:r>
      <w:r w:rsidR="006B720E" w:rsidRPr="00160F20">
        <w:rPr>
          <w:szCs w:val="22"/>
        </w:rPr>
        <w:t xml:space="preserve">notificado </w:t>
      </w:r>
      <w:r w:rsidR="00E936A8" w:rsidRPr="00160F20">
        <w:rPr>
          <w:szCs w:val="22"/>
        </w:rPr>
        <w:t xml:space="preserve">en niños </w:t>
      </w:r>
      <w:r w:rsidRPr="00160F20">
        <w:rPr>
          <w:szCs w:val="22"/>
        </w:rPr>
        <w:t>reacciones extensas en el lugar de inyección</w:t>
      </w:r>
      <w:r w:rsidR="008250B2" w:rsidRPr="00160F20">
        <w:rPr>
          <w:szCs w:val="22"/>
        </w:rPr>
        <w:t xml:space="preserve"> (&gt;50 mm), incluyendo </w:t>
      </w:r>
      <w:r w:rsidR="006463CB" w:rsidRPr="00160F20">
        <w:rPr>
          <w:szCs w:val="22"/>
        </w:rPr>
        <w:t>hinchazón</w:t>
      </w:r>
      <w:r w:rsidR="008250B2" w:rsidRPr="00160F20">
        <w:rPr>
          <w:szCs w:val="22"/>
        </w:rPr>
        <w:t xml:space="preserve"> </w:t>
      </w:r>
      <w:r w:rsidR="006B720E" w:rsidRPr="00160F20">
        <w:rPr>
          <w:szCs w:val="22"/>
        </w:rPr>
        <w:t xml:space="preserve">extensa </w:t>
      </w:r>
      <w:r w:rsidR="008250B2" w:rsidRPr="00160F20">
        <w:rPr>
          <w:szCs w:val="22"/>
        </w:rPr>
        <w:t>de</w:t>
      </w:r>
      <w:r w:rsidR="006B720E" w:rsidRPr="00160F20">
        <w:rPr>
          <w:szCs w:val="22"/>
        </w:rPr>
        <w:t xml:space="preserve"> </w:t>
      </w:r>
      <w:r w:rsidR="008250B2" w:rsidRPr="00160F20">
        <w:rPr>
          <w:szCs w:val="22"/>
        </w:rPr>
        <w:t>l</w:t>
      </w:r>
      <w:r w:rsidR="006B720E" w:rsidRPr="00160F20">
        <w:rPr>
          <w:szCs w:val="22"/>
        </w:rPr>
        <w:t xml:space="preserve">a extremidad </w:t>
      </w:r>
      <w:r w:rsidR="008250B2" w:rsidRPr="00160F20">
        <w:rPr>
          <w:szCs w:val="22"/>
        </w:rPr>
        <w:t xml:space="preserve">que se extiende desde el lugar de la inyección hasta </w:t>
      </w:r>
      <w:r w:rsidR="006B720E" w:rsidRPr="00160F20">
        <w:rPr>
          <w:szCs w:val="22"/>
        </w:rPr>
        <w:t xml:space="preserve">más allá de </w:t>
      </w:r>
      <w:r w:rsidR="008250B2" w:rsidRPr="00160F20">
        <w:rPr>
          <w:szCs w:val="22"/>
        </w:rPr>
        <w:t xml:space="preserve">una o ambas articulaciones. Estas reacciones </w:t>
      </w:r>
      <w:r w:rsidR="006B720E" w:rsidRPr="00160F20">
        <w:rPr>
          <w:szCs w:val="22"/>
        </w:rPr>
        <w:t>comienzan</w:t>
      </w:r>
      <w:r w:rsidR="008250B2" w:rsidRPr="00160F20">
        <w:rPr>
          <w:szCs w:val="22"/>
        </w:rPr>
        <w:t xml:space="preserve"> </w:t>
      </w:r>
      <w:r w:rsidR="006B720E" w:rsidRPr="00160F20">
        <w:rPr>
          <w:szCs w:val="22"/>
        </w:rPr>
        <w:t xml:space="preserve">en las </w:t>
      </w:r>
      <w:r w:rsidR="008250B2" w:rsidRPr="00160F20">
        <w:rPr>
          <w:szCs w:val="22"/>
        </w:rPr>
        <w:t>24</w:t>
      </w:r>
      <w:r w:rsidR="006B720E" w:rsidRPr="00160F20">
        <w:rPr>
          <w:szCs w:val="22"/>
        </w:rPr>
        <w:t>-</w:t>
      </w:r>
      <w:r w:rsidR="008250B2" w:rsidRPr="00160F20">
        <w:rPr>
          <w:szCs w:val="22"/>
        </w:rPr>
        <w:t xml:space="preserve">72 horas </w:t>
      </w:r>
      <w:r w:rsidR="006B720E" w:rsidRPr="00160F20">
        <w:rPr>
          <w:szCs w:val="22"/>
        </w:rPr>
        <w:t>posteriores a</w:t>
      </w:r>
      <w:r w:rsidR="008250B2" w:rsidRPr="00160F20">
        <w:rPr>
          <w:szCs w:val="22"/>
        </w:rPr>
        <w:t xml:space="preserve"> la vacunación y pueden </w:t>
      </w:r>
      <w:r w:rsidR="006B720E" w:rsidRPr="00160F20">
        <w:rPr>
          <w:szCs w:val="22"/>
        </w:rPr>
        <w:t xml:space="preserve">estar </w:t>
      </w:r>
      <w:r w:rsidR="008250B2" w:rsidRPr="00160F20">
        <w:rPr>
          <w:szCs w:val="22"/>
        </w:rPr>
        <w:t>asocia</w:t>
      </w:r>
      <w:r w:rsidR="006B720E" w:rsidRPr="00160F20">
        <w:rPr>
          <w:szCs w:val="22"/>
        </w:rPr>
        <w:t>das</w:t>
      </w:r>
      <w:r w:rsidR="008250B2" w:rsidRPr="00160F20">
        <w:rPr>
          <w:szCs w:val="22"/>
        </w:rPr>
        <w:t xml:space="preserve"> </w:t>
      </w:r>
      <w:r w:rsidR="006B720E" w:rsidRPr="00160F20">
        <w:rPr>
          <w:szCs w:val="22"/>
        </w:rPr>
        <w:t>con</w:t>
      </w:r>
      <w:r w:rsidR="008250B2" w:rsidRPr="00160F20">
        <w:rPr>
          <w:szCs w:val="22"/>
        </w:rPr>
        <w:t xml:space="preserve"> eritema, calor, </w:t>
      </w:r>
      <w:r w:rsidR="006463CB" w:rsidRPr="00160F20">
        <w:rPr>
          <w:szCs w:val="22"/>
        </w:rPr>
        <w:t>dolor a la palpación,</w:t>
      </w:r>
      <w:r w:rsidR="008250B2" w:rsidRPr="00160F20">
        <w:rPr>
          <w:szCs w:val="22"/>
        </w:rPr>
        <w:t xml:space="preserve"> dolor en el lugar de inyección y </w:t>
      </w:r>
      <w:r w:rsidR="006B720E" w:rsidRPr="00160F20">
        <w:rPr>
          <w:szCs w:val="22"/>
        </w:rPr>
        <w:t xml:space="preserve">remiten </w:t>
      </w:r>
      <w:r w:rsidR="008250B2" w:rsidRPr="00160F20">
        <w:rPr>
          <w:szCs w:val="22"/>
        </w:rPr>
        <w:t>espontáneamente en</w:t>
      </w:r>
      <w:r w:rsidR="006B720E" w:rsidRPr="00160F20">
        <w:rPr>
          <w:szCs w:val="22"/>
        </w:rPr>
        <w:t xml:space="preserve"> el plazo de </w:t>
      </w:r>
      <w:r w:rsidR="008250B2" w:rsidRPr="00160F20">
        <w:rPr>
          <w:szCs w:val="22"/>
        </w:rPr>
        <w:t>3</w:t>
      </w:r>
      <w:r w:rsidR="006B720E" w:rsidRPr="00160F20">
        <w:rPr>
          <w:szCs w:val="22"/>
        </w:rPr>
        <w:t>-</w:t>
      </w:r>
      <w:r w:rsidR="008250B2" w:rsidRPr="00160F20">
        <w:rPr>
          <w:szCs w:val="22"/>
        </w:rPr>
        <w:t xml:space="preserve">5 días. El riesgo parece </w:t>
      </w:r>
      <w:r w:rsidR="00F301DB" w:rsidRPr="00160F20">
        <w:rPr>
          <w:szCs w:val="22"/>
        </w:rPr>
        <w:t>depender</w:t>
      </w:r>
      <w:r w:rsidR="008250B2" w:rsidRPr="00160F20">
        <w:rPr>
          <w:szCs w:val="22"/>
        </w:rPr>
        <w:t xml:space="preserve"> </w:t>
      </w:r>
      <w:r w:rsidR="00F301DB" w:rsidRPr="00160F20">
        <w:rPr>
          <w:szCs w:val="22"/>
        </w:rPr>
        <w:t>d</w:t>
      </w:r>
      <w:r w:rsidR="008250B2" w:rsidRPr="00160F20">
        <w:rPr>
          <w:szCs w:val="22"/>
        </w:rPr>
        <w:t xml:space="preserve">el número de dosis </w:t>
      </w:r>
      <w:r w:rsidR="00F301DB" w:rsidRPr="00160F20">
        <w:rPr>
          <w:szCs w:val="22"/>
        </w:rPr>
        <w:t>anteriores</w:t>
      </w:r>
      <w:r w:rsidR="008250B2" w:rsidRPr="00160F20">
        <w:rPr>
          <w:szCs w:val="22"/>
        </w:rPr>
        <w:t xml:space="preserve"> de vacuna</w:t>
      </w:r>
      <w:r w:rsidR="00F301DB" w:rsidRPr="00160F20">
        <w:rPr>
          <w:szCs w:val="22"/>
        </w:rPr>
        <w:t>s</w:t>
      </w:r>
      <w:r w:rsidR="008250B2" w:rsidRPr="00160F20">
        <w:rPr>
          <w:szCs w:val="22"/>
        </w:rPr>
        <w:t xml:space="preserve"> </w:t>
      </w:r>
      <w:r w:rsidR="00E936A8" w:rsidRPr="00160F20">
        <w:rPr>
          <w:szCs w:val="22"/>
        </w:rPr>
        <w:t xml:space="preserve">que </w:t>
      </w:r>
      <w:r w:rsidR="008250B2" w:rsidRPr="00160F20">
        <w:rPr>
          <w:szCs w:val="22"/>
        </w:rPr>
        <w:t>conten</w:t>
      </w:r>
      <w:r w:rsidR="00E936A8" w:rsidRPr="00160F20">
        <w:rPr>
          <w:szCs w:val="22"/>
        </w:rPr>
        <w:t>gan</w:t>
      </w:r>
      <w:r w:rsidR="00F301DB" w:rsidRPr="00160F20">
        <w:rPr>
          <w:szCs w:val="22"/>
        </w:rPr>
        <w:t xml:space="preserve"> </w:t>
      </w:r>
      <w:r w:rsidR="001E3A99" w:rsidRPr="00160F20">
        <w:rPr>
          <w:szCs w:val="22"/>
        </w:rPr>
        <w:t xml:space="preserve">tos ferina </w:t>
      </w:r>
      <w:r w:rsidR="008250B2" w:rsidRPr="00160F20">
        <w:rPr>
          <w:szCs w:val="22"/>
        </w:rPr>
        <w:t xml:space="preserve">acelular, con un </w:t>
      </w:r>
      <w:r w:rsidR="001E3A99" w:rsidRPr="00160F20">
        <w:rPr>
          <w:szCs w:val="22"/>
        </w:rPr>
        <w:t xml:space="preserve">mayor </w:t>
      </w:r>
      <w:r w:rsidR="008250B2" w:rsidRPr="00160F20">
        <w:rPr>
          <w:szCs w:val="22"/>
        </w:rPr>
        <w:t>riesgo tras la</w:t>
      </w:r>
      <w:r w:rsidR="001003A6">
        <w:rPr>
          <w:szCs w:val="22"/>
        </w:rPr>
        <w:t xml:space="preserve"> 4ª</w:t>
      </w:r>
      <w:r w:rsidR="001E3A99" w:rsidRPr="00160F20">
        <w:rPr>
          <w:szCs w:val="22"/>
        </w:rPr>
        <w:t xml:space="preserve"> dosis</w:t>
      </w:r>
      <w:r w:rsidR="008250B2" w:rsidRPr="00160F20">
        <w:rPr>
          <w:szCs w:val="22"/>
        </w:rPr>
        <w:t>.</w:t>
      </w:r>
    </w:p>
    <w:p w14:paraId="36866EFE" w14:textId="77777777" w:rsidR="008250B2" w:rsidRPr="00160F20" w:rsidRDefault="008250B2" w:rsidP="00EE0AB2">
      <w:pPr>
        <w:shd w:val="clear" w:color="auto" w:fill="FFFFFF"/>
        <w:spacing w:line="240" w:lineRule="auto"/>
        <w:rPr>
          <w:b/>
          <w:szCs w:val="22"/>
        </w:rPr>
      </w:pPr>
    </w:p>
    <w:p w14:paraId="2BD31A96" w14:textId="77777777" w:rsidR="00161FDC" w:rsidRDefault="008250B2" w:rsidP="00EE0AB2">
      <w:pPr>
        <w:shd w:val="clear" w:color="auto" w:fill="FFFFFF"/>
        <w:spacing w:line="240" w:lineRule="auto"/>
        <w:rPr>
          <w:szCs w:val="22"/>
        </w:rPr>
      </w:pPr>
      <w:bookmarkStart w:id="2" w:name="_Toc274118326"/>
      <w:r w:rsidRPr="00160F20">
        <w:rPr>
          <w:szCs w:val="22"/>
          <w:u w:val="single"/>
        </w:rPr>
        <w:t>Reacciones adversas potenciales</w:t>
      </w:r>
      <w:bookmarkEnd w:id="2"/>
      <w:r w:rsidR="000936B5" w:rsidRPr="00160F20">
        <w:rPr>
          <w:szCs w:val="22"/>
        </w:rPr>
        <w:t xml:space="preserve"> </w:t>
      </w:r>
    </w:p>
    <w:p w14:paraId="5E5CD1F3" w14:textId="5F81B9A4" w:rsidR="008250B2" w:rsidRPr="00160F20" w:rsidRDefault="00161FDC" w:rsidP="00EE0AB2">
      <w:pPr>
        <w:shd w:val="clear" w:color="auto" w:fill="FFFFFF"/>
        <w:spacing w:line="240" w:lineRule="auto"/>
        <w:rPr>
          <w:szCs w:val="22"/>
        </w:rPr>
      </w:pPr>
      <w:r>
        <w:rPr>
          <w:szCs w:val="22"/>
        </w:rPr>
        <w:t>Estas son las</w:t>
      </w:r>
      <w:r w:rsidR="001E3A99" w:rsidRPr="00160F20">
        <w:rPr>
          <w:szCs w:val="22"/>
        </w:rPr>
        <w:t xml:space="preserve"> </w:t>
      </w:r>
      <w:r w:rsidR="008250B2" w:rsidRPr="00160F20">
        <w:rPr>
          <w:szCs w:val="22"/>
        </w:rPr>
        <w:t xml:space="preserve">reacciones adversas que han sido </w:t>
      </w:r>
      <w:r w:rsidR="001E3A99" w:rsidRPr="00160F20">
        <w:rPr>
          <w:szCs w:val="22"/>
        </w:rPr>
        <w:t xml:space="preserve">notificadas </w:t>
      </w:r>
      <w:r w:rsidR="008250B2" w:rsidRPr="00160F20">
        <w:rPr>
          <w:szCs w:val="22"/>
        </w:rPr>
        <w:t xml:space="preserve">con otras vacunas que contenían uno o varios de los componentes o constituyentes de </w:t>
      </w:r>
      <w:proofErr w:type="spellStart"/>
      <w:r w:rsidR="00B67545">
        <w:rPr>
          <w:szCs w:val="22"/>
        </w:rPr>
        <w:t>Hexacima</w:t>
      </w:r>
      <w:proofErr w:type="spellEnd"/>
      <w:r w:rsidR="008250B2" w:rsidRPr="00160F20">
        <w:rPr>
          <w:szCs w:val="22"/>
        </w:rPr>
        <w:t xml:space="preserve"> </w:t>
      </w:r>
      <w:r w:rsidR="006463CB" w:rsidRPr="00160F20">
        <w:rPr>
          <w:szCs w:val="22"/>
        </w:rPr>
        <w:t>pero</w:t>
      </w:r>
      <w:r w:rsidR="008250B2" w:rsidRPr="00160F20">
        <w:rPr>
          <w:szCs w:val="22"/>
        </w:rPr>
        <w:t xml:space="preserve"> no directamente con </w:t>
      </w:r>
      <w:proofErr w:type="spellStart"/>
      <w:r w:rsidR="00B67545">
        <w:rPr>
          <w:szCs w:val="22"/>
        </w:rPr>
        <w:t>Hexacima</w:t>
      </w:r>
      <w:proofErr w:type="spellEnd"/>
      <w:r>
        <w:rPr>
          <w:szCs w:val="22"/>
        </w:rPr>
        <w:t>.</w:t>
      </w:r>
    </w:p>
    <w:p w14:paraId="29EF510A" w14:textId="77777777" w:rsidR="000936B5" w:rsidRPr="00160F20" w:rsidRDefault="000936B5" w:rsidP="00EE0AB2">
      <w:pPr>
        <w:shd w:val="clear" w:color="auto" w:fill="FFFFFF"/>
        <w:spacing w:line="240" w:lineRule="auto"/>
        <w:rPr>
          <w:bCs/>
          <w:szCs w:val="22"/>
        </w:rPr>
      </w:pPr>
    </w:p>
    <w:p w14:paraId="5D04A67A" w14:textId="77777777" w:rsidR="000936B5" w:rsidRPr="00F671C3" w:rsidRDefault="000936B5" w:rsidP="00EE0AB2">
      <w:pPr>
        <w:shd w:val="clear" w:color="auto" w:fill="FFFFFF"/>
        <w:spacing w:line="240" w:lineRule="auto"/>
        <w:rPr>
          <w:i/>
          <w:szCs w:val="22"/>
          <w:u w:val="single"/>
        </w:rPr>
      </w:pPr>
      <w:r w:rsidRPr="00F671C3">
        <w:rPr>
          <w:i/>
          <w:szCs w:val="22"/>
          <w:u w:val="single"/>
        </w:rPr>
        <w:t>Trastornos del sistema nervioso</w:t>
      </w:r>
    </w:p>
    <w:p w14:paraId="167378DB" w14:textId="77777777" w:rsidR="00573222" w:rsidRPr="00160F20" w:rsidRDefault="00D71C89" w:rsidP="00EE0AB2">
      <w:pPr>
        <w:shd w:val="clear" w:color="auto" w:fill="FFFFFF"/>
        <w:spacing w:line="240" w:lineRule="auto"/>
        <w:rPr>
          <w:szCs w:val="22"/>
        </w:rPr>
      </w:pPr>
      <w:r w:rsidRPr="00160F20">
        <w:rPr>
          <w:szCs w:val="22"/>
        </w:rPr>
        <w:t xml:space="preserve">- </w:t>
      </w:r>
      <w:r w:rsidR="008250B2" w:rsidRPr="00160F20">
        <w:rPr>
          <w:szCs w:val="22"/>
        </w:rPr>
        <w:t>Se ha</w:t>
      </w:r>
      <w:r w:rsidR="001E3A99" w:rsidRPr="00160F20">
        <w:rPr>
          <w:szCs w:val="22"/>
        </w:rPr>
        <w:t>n</w:t>
      </w:r>
      <w:r w:rsidR="008250B2" w:rsidRPr="00160F20">
        <w:rPr>
          <w:szCs w:val="22"/>
        </w:rPr>
        <w:t xml:space="preserve"> </w:t>
      </w:r>
      <w:r w:rsidR="001E3A99" w:rsidRPr="00160F20">
        <w:rPr>
          <w:szCs w:val="22"/>
        </w:rPr>
        <w:t xml:space="preserve">producido notificaciones de </w:t>
      </w:r>
      <w:r w:rsidR="008250B2" w:rsidRPr="00160F20">
        <w:rPr>
          <w:szCs w:val="22"/>
        </w:rPr>
        <w:t xml:space="preserve">neuritis braquial y </w:t>
      </w:r>
      <w:r w:rsidR="001E3A99" w:rsidRPr="00160F20">
        <w:rPr>
          <w:szCs w:val="22"/>
        </w:rPr>
        <w:t>S</w:t>
      </w:r>
      <w:r w:rsidR="008250B2" w:rsidRPr="00160F20">
        <w:rPr>
          <w:szCs w:val="22"/>
        </w:rPr>
        <w:t xml:space="preserve">índrome de Guillain-Barré </w:t>
      </w:r>
      <w:r w:rsidR="001E3A99" w:rsidRPr="00160F20">
        <w:rPr>
          <w:szCs w:val="22"/>
        </w:rPr>
        <w:t>después de</w:t>
      </w:r>
      <w:r w:rsidR="008250B2" w:rsidRPr="00160F20">
        <w:rPr>
          <w:szCs w:val="22"/>
        </w:rPr>
        <w:t xml:space="preserve"> la administración de una vacuna que contenga toxoide tetánico</w:t>
      </w:r>
    </w:p>
    <w:p w14:paraId="66F01790" w14:textId="77777777" w:rsidR="00573222" w:rsidRPr="00160F20" w:rsidRDefault="00573222" w:rsidP="00EE0AB2">
      <w:pPr>
        <w:shd w:val="clear" w:color="auto" w:fill="FFFFFF"/>
        <w:spacing w:line="240" w:lineRule="auto"/>
        <w:rPr>
          <w:szCs w:val="22"/>
        </w:rPr>
      </w:pPr>
      <w:r w:rsidRPr="00160F20">
        <w:rPr>
          <w:szCs w:val="22"/>
        </w:rPr>
        <w:t>-</w:t>
      </w:r>
      <w:r w:rsidR="00D71C89" w:rsidRPr="00160F20">
        <w:rPr>
          <w:szCs w:val="22"/>
        </w:rPr>
        <w:t xml:space="preserve"> </w:t>
      </w:r>
      <w:r w:rsidRPr="00160F20">
        <w:rPr>
          <w:szCs w:val="22"/>
        </w:rPr>
        <w:t>Se ha notificado después de la vacunación con vacunas que contengan el antígeno de la hepatitis B neuropatía periférica (</w:t>
      </w:r>
      <w:proofErr w:type="spellStart"/>
      <w:r w:rsidRPr="00160F20">
        <w:rPr>
          <w:szCs w:val="22"/>
        </w:rPr>
        <w:t>polir</w:t>
      </w:r>
      <w:r w:rsidR="00200B9D" w:rsidRPr="00160F20">
        <w:rPr>
          <w:szCs w:val="22"/>
        </w:rPr>
        <w:t>r</w:t>
      </w:r>
      <w:r w:rsidRPr="00160F20">
        <w:rPr>
          <w:szCs w:val="22"/>
        </w:rPr>
        <w:t>adiculoneuritis</w:t>
      </w:r>
      <w:proofErr w:type="spellEnd"/>
      <w:r w:rsidRPr="00160F20">
        <w:rPr>
          <w:szCs w:val="22"/>
        </w:rPr>
        <w:t>, parálisis facial), neuritis óptica, desmielinización del sistema nervioso central (esclerosis múltiple)</w:t>
      </w:r>
    </w:p>
    <w:p w14:paraId="23C4DD62" w14:textId="77777777" w:rsidR="00573222" w:rsidRPr="00160F20" w:rsidRDefault="00573222" w:rsidP="00EE0AB2">
      <w:pPr>
        <w:shd w:val="clear" w:color="auto" w:fill="FFFFFF"/>
        <w:spacing w:line="240" w:lineRule="auto"/>
        <w:rPr>
          <w:szCs w:val="22"/>
        </w:rPr>
      </w:pPr>
      <w:r w:rsidRPr="00160F20">
        <w:rPr>
          <w:szCs w:val="22"/>
        </w:rPr>
        <w:t>-</w:t>
      </w:r>
      <w:r w:rsidR="00D71C89" w:rsidRPr="00160F20">
        <w:rPr>
          <w:szCs w:val="22"/>
        </w:rPr>
        <w:t xml:space="preserve"> </w:t>
      </w:r>
      <w:r w:rsidRPr="00160F20">
        <w:rPr>
          <w:szCs w:val="22"/>
        </w:rPr>
        <w:t>Encefalopatía/encefalitis</w:t>
      </w:r>
    </w:p>
    <w:p w14:paraId="526DCBEC" w14:textId="77777777" w:rsidR="00052F8E" w:rsidRPr="00160F20" w:rsidRDefault="00052F8E" w:rsidP="00EE0AB2">
      <w:pPr>
        <w:shd w:val="clear" w:color="auto" w:fill="FFFFFF"/>
        <w:spacing w:line="240" w:lineRule="auto"/>
        <w:rPr>
          <w:szCs w:val="22"/>
        </w:rPr>
      </w:pPr>
    </w:p>
    <w:p w14:paraId="5934F5F9" w14:textId="77777777" w:rsidR="00052F8E" w:rsidRPr="00F671C3" w:rsidRDefault="00052F8E" w:rsidP="00EE0AB2">
      <w:pPr>
        <w:shd w:val="clear" w:color="auto" w:fill="FFFFFF"/>
        <w:spacing w:line="240" w:lineRule="auto"/>
        <w:rPr>
          <w:i/>
          <w:szCs w:val="22"/>
          <w:u w:val="single"/>
        </w:rPr>
      </w:pPr>
      <w:r w:rsidRPr="00F671C3">
        <w:rPr>
          <w:i/>
          <w:noProof/>
          <w:szCs w:val="22"/>
          <w:u w:val="single"/>
        </w:rPr>
        <w:t>Trastornos respiratorios, torácicos y mediastínicos</w:t>
      </w:r>
    </w:p>
    <w:p w14:paraId="5FCD381B" w14:textId="475DFC2C" w:rsidR="00052F8E" w:rsidRPr="00160F20" w:rsidRDefault="00052F8E" w:rsidP="00EE0AB2">
      <w:pPr>
        <w:shd w:val="clear" w:color="auto" w:fill="FFFFFF"/>
        <w:spacing w:line="240" w:lineRule="auto"/>
        <w:rPr>
          <w:szCs w:val="22"/>
        </w:rPr>
      </w:pPr>
      <w:r w:rsidRPr="00160F20">
        <w:rPr>
          <w:szCs w:val="22"/>
        </w:rPr>
        <w:t>Apnea en niños muy prematuros (≤28 semanas de gestación) (ver sección 4.4)</w:t>
      </w:r>
    </w:p>
    <w:p w14:paraId="5EEE5E2A" w14:textId="77777777" w:rsidR="008250B2" w:rsidRPr="00F671C3" w:rsidRDefault="008250B2" w:rsidP="00EE0AB2">
      <w:pPr>
        <w:shd w:val="clear" w:color="auto" w:fill="FFFFFF"/>
        <w:spacing w:line="240" w:lineRule="auto"/>
        <w:rPr>
          <w:i/>
          <w:szCs w:val="22"/>
        </w:rPr>
      </w:pPr>
    </w:p>
    <w:p w14:paraId="799F62D9" w14:textId="77777777" w:rsidR="00052F8E" w:rsidRPr="00F671C3" w:rsidRDefault="00052F8E" w:rsidP="00EE0AB2">
      <w:pPr>
        <w:shd w:val="clear" w:color="auto" w:fill="FFFFFF"/>
        <w:spacing w:line="240" w:lineRule="auto"/>
        <w:rPr>
          <w:i/>
          <w:szCs w:val="22"/>
          <w:u w:val="single"/>
        </w:rPr>
      </w:pPr>
      <w:r w:rsidRPr="00F671C3">
        <w:rPr>
          <w:i/>
          <w:szCs w:val="22"/>
          <w:u w:val="single"/>
        </w:rPr>
        <w:t>Trastornos generales y alteraciones en el lugar de administración</w:t>
      </w:r>
    </w:p>
    <w:p w14:paraId="72A006C1" w14:textId="77777777" w:rsidR="00052F8E" w:rsidRDefault="00052F8E" w:rsidP="00EE0AB2">
      <w:pPr>
        <w:shd w:val="clear" w:color="auto" w:fill="FFFFFF"/>
        <w:spacing w:line="240" w:lineRule="auto"/>
        <w:rPr>
          <w:szCs w:val="22"/>
        </w:rPr>
      </w:pPr>
      <w:r w:rsidRPr="00160F20">
        <w:rPr>
          <w:szCs w:val="22"/>
        </w:rPr>
        <w:t xml:space="preserve">Una reacción edematosa simple o bilateral de los miembros inferiores puede ocurrir tras la inmunización con vacunas que contengan </w:t>
      </w:r>
      <w:proofErr w:type="spellStart"/>
      <w:r w:rsidRPr="00160F20">
        <w:rPr>
          <w:i/>
          <w:szCs w:val="22"/>
        </w:rPr>
        <w:t>Haemophilus</w:t>
      </w:r>
      <w:proofErr w:type="spellEnd"/>
      <w:r w:rsidRPr="00160F20">
        <w:rPr>
          <w:i/>
          <w:szCs w:val="22"/>
        </w:rPr>
        <w:t xml:space="preserve"> </w:t>
      </w:r>
      <w:proofErr w:type="spellStart"/>
      <w:r w:rsidRPr="00160F20">
        <w:rPr>
          <w:i/>
          <w:szCs w:val="22"/>
        </w:rPr>
        <w:t>influenzae</w:t>
      </w:r>
      <w:proofErr w:type="spellEnd"/>
      <w:r w:rsidRPr="00160F20">
        <w:rPr>
          <w:szCs w:val="22"/>
        </w:rPr>
        <w:t xml:space="preserve"> tipo b. Si esta reacción </w:t>
      </w:r>
      <w:r w:rsidR="00D71C89" w:rsidRPr="00160F20">
        <w:rPr>
          <w:szCs w:val="22"/>
        </w:rPr>
        <w:t>se produce</w:t>
      </w:r>
      <w:r w:rsidRPr="00160F20">
        <w:rPr>
          <w:szCs w:val="22"/>
        </w:rPr>
        <w:t>, sucede principalmente después de las inyecciones primarias y se observa en las primeras horas siguientes a la vacunación. Los síntomas asociados pueden incluir cianosis, enrojecimiento, púrpura transitoria y llanto severo. Todos estos eventos desaparecen espontáneamente sin dejar secu</w:t>
      </w:r>
      <w:r w:rsidR="00D71C89" w:rsidRPr="00160F20">
        <w:rPr>
          <w:szCs w:val="22"/>
        </w:rPr>
        <w:t>elas en las 24 horas siguientes</w:t>
      </w:r>
    </w:p>
    <w:p w14:paraId="003017EC" w14:textId="77777777" w:rsidR="00331DA0" w:rsidRPr="00160F20" w:rsidRDefault="00331DA0" w:rsidP="00EE0AB2">
      <w:pPr>
        <w:shd w:val="clear" w:color="auto" w:fill="FFFFFF"/>
        <w:spacing w:line="240" w:lineRule="auto"/>
        <w:rPr>
          <w:szCs w:val="22"/>
        </w:rPr>
      </w:pPr>
    </w:p>
    <w:p w14:paraId="50126B4F" w14:textId="77777777" w:rsidR="00331DA0" w:rsidRDefault="00331DA0" w:rsidP="00331DA0">
      <w:pPr>
        <w:autoSpaceDE w:val="0"/>
        <w:autoSpaceDN w:val="0"/>
        <w:adjustRightInd w:val="0"/>
        <w:jc w:val="both"/>
        <w:rPr>
          <w:szCs w:val="24"/>
          <w:u w:val="single"/>
          <w:lang w:val="es-ES_tradnl"/>
        </w:rPr>
      </w:pPr>
      <w:r>
        <w:rPr>
          <w:szCs w:val="24"/>
          <w:u w:val="single"/>
          <w:lang w:val="es-ES_tradnl"/>
        </w:rPr>
        <w:t>Notificación de sospechas de reacciones adversas</w:t>
      </w:r>
    </w:p>
    <w:p w14:paraId="6DABA6D7" w14:textId="77777777" w:rsidR="00331DA0" w:rsidRDefault="00331DA0" w:rsidP="00331DA0">
      <w:pPr>
        <w:autoSpaceDE w:val="0"/>
        <w:autoSpaceDN w:val="0"/>
        <w:adjustRightInd w:val="0"/>
        <w:jc w:val="both"/>
        <w:rPr>
          <w:szCs w:val="24"/>
          <w:lang w:val="es-ES_tradnl"/>
        </w:rPr>
      </w:pPr>
      <w:r>
        <w:rPr>
          <w:szCs w:val="24"/>
          <w:lang w:val="es-ES_tradnl"/>
        </w:rPr>
        <w:t xml:space="preserve">Es importante notificar las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C941E2">
        <w:rPr>
          <w:szCs w:val="22"/>
          <w:highlight w:val="lightGray"/>
        </w:rPr>
        <w:t>sistema nacional de notificación</w:t>
      </w:r>
      <w:r>
        <w:rPr>
          <w:szCs w:val="22"/>
          <w:highlight w:val="lightGray"/>
        </w:rPr>
        <w:t>,</w:t>
      </w:r>
      <w:r w:rsidRPr="00C941E2">
        <w:rPr>
          <w:szCs w:val="22"/>
          <w:highlight w:val="lightGray"/>
        </w:rPr>
        <w:t xml:space="preserve"> incluido en el </w:t>
      </w:r>
      <w:hyperlink r:id="rId12" w:history="1">
        <w:r w:rsidRPr="00F671C3">
          <w:rPr>
            <w:rStyle w:val="Hyperlink"/>
            <w:szCs w:val="22"/>
            <w:highlight w:val="lightGray"/>
          </w:rPr>
          <w:t>A</w:t>
        </w:r>
        <w:r w:rsidR="00AD2CC0">
          <w:rPr>
            <w:rStyle w:val="Hyperlink"/>
            <w:szCs w:val="22"/>
            <w:highlight w:val="lightGray"/>
          </w:rPr>
          <w:t>péndice</w:t>
        </w:r>
        <w:r w:rsidRPr="00F671C3">
          <w:rPr>
            <w:rStyle w:val="Hyperlink"/>
            <w:szCs w:val="22"/>
            <w:highlight w:val="lightGray"/>
          </w:rPr>
          <w:t xml:space="preserve"> V</w:t>
        </w:r>
      </w:hyperlink>
      <w:r w:rsidRPr="00F671C3">
        <w:rPr>
          <w:color w:val="0000FF"/>
          <w:szCs w:val="24"/>
          <w:lang w:val="es-ES_tradnl"/>
        </w:rPr>
        <w:t>.</w:t>
      </w:r>
    </w:p>
    <w:p w14:paraId="6D2C78F8" w14:textId="77777777" w:rsidR="008F272E" w:rsidRPr="00331DA0" w:rsidRDefault="008F272E" w:rsidP="00EE0AB2">
      <w:pPr>
        <w:shd w:val="clear" w:color="auto" w:fill="FFFFFF"/>
        <w:spacing w:line="240" w:lineRule="auto"/>
        <w:rPr>
          <w:szCs w:val="22"/>
          <w:lang w:val="es-ES_tradnl"/>
        </w:rPr>
      </w:pPr>
    </w:p>
    <w:p w14:paraId="5E29AD77" w14:textId="77777777" w:rsidR="008250B2" w:rsidRPr="00160F20" w:rsidRDefault="008250B2" w:rsidP="00EE0AB2">
      <w:pPr>
        <w:tabs>
          <w:tab w:val="clear" w:pos="567"/>
        </w:tabs>
        <w:spacing w:line="240" w:lineRule="auto"/>
        <w:rPr>
          <w:szCs w:val="22"/>
        </w:rPr>
      </w:pPr>
      <w:r w:rsidRPr="00160F20">
        <w:rPr>
          <w:b/>
          <w:szCs w:val="22"/>
        </w:rPr>
        <w:t>4.9</w:t>
      </w:r>
      <w:r w:rsidRPr="00160F20">
        <w:rPr>
          <w:b/>
          <w:szCs w:val="22"/>
        </w:rPr>
        <w:tab/>
        <w:t>Sobredosis</w:t>
      </w:r>
    </w:p>
    <w:p w14:paraId="7FF0934E" w14:textId="77777777" w:rsidR="008250B2" w:rsidRPr="00160F20" w:rsidRDefault="008250B2" w:rsidP="00EE0AB2">
      <w:pPr>
        <w:tabs>
          <w:tab w:val="clear" w:pos="567"/>
        </w:tabs>
        <w:spacing w:line="240" w:lineRule="auto"/>
        <w:rPr>
          <w:szCs w:val="22"/>
        </w:rPr>
      </w:pPr>
    </w:p>
    <w:p w14:paraId="4B5018D0" w14:textId="77777777" w:rsidR="00E17F82" w:rsidRPr="00160F20" w:rsidRDefault="008250B2" w:rsidP="00EE0AB2">
      <w:pPr>
        <w:shd w:val="clear" w:color="auto" w:fill="FFFFFF"/>
        <w:spacing w:line="240" w:lineRule="auto"/>
        <w:rPr>
          <w:szCs w:val="22"/>
        </w:rPr>
      </w:pPr>
      <w:r w:rsidRPr="00160F20">
        <w:rPr>
          <w:szCs w:val="22"/>
        </w:rPr>
        <w:t xml:space="preserve">No </w:t>
      </w:r>
      <w:r w:rsidR="00B71F70" w:rsidRPr="00160F20">
        <w:rPr>
          <w:szCs w:val="22"/>
        </w:rPr>
        <w:t>procede</w:t>
      </w:r>
      <w:r w:rsidRPr="00160F20">
        <w:rPr>
          <w:szCs w:val="22"/>
        </w:rPr>
        <w:t>.</w:t>
      </w:r>
    </w:p>
    <w:p w14:paraId="5AD4B89B" w14:textId="77777777" w:rsidR="008250B2" w:rsidRPr="00160F20" w:rsidRDefault="008250B2" w:rsidP="00EE0AB2">
      <w:pPr>
        <w:shd w:val="clear" w:color="auto" w:fill="FFFFFF"/>
        <w:spacing w:line="240" w:lineRule="auto"/>
        <w:rPr>
          <w:szCs w:val="22"/>
        </w:rPr>
      </w:pPr>
    </w:p>
    <w:p w14:paraId="2DBAF25E" w14:textId="77777777" w:rsidR="008250B2" w:rsidRPr="00160F20" w:rsidRDefault="008250B2" w:rsidP="00EE0AB2">
      <w:pPr>
        <w:tabs>
          <w:tab w:val="clear" w:pos="567"/>
        </w:tabs>
        <w:spacing w:line="240" w:lineRule="auto"/>
        <w:rPr>
          <w:szCs w:val="22"/>
        </w:rPr>
      </w:pPr>
    </w:p>
    <w:p w14:paraId="77F0D4BD" w14:textId="77777777" w:rsidR="008250B2" w:rsidRPr="00160F20" w:rsidRDefault="008250B2" w:rsidP="00EE0AB2">
      <w:pPr>
        <w:tabs>
          <w:tab w:val="clear" w:pos="567"/>
        </w:tabs>
        <w:spacing w:line="240" w:lineRule="auto"/>
        <w:ind w:left="567" w:hanging="567"/>
        <w:rPr>
          <w:szCs w:val="22"/>
        </w:rPr>
      </w:pPr>
      <w:r w:rsidRPr="00160F20">
        <w:rPr>
          <w:b/>
          <w:szCs w:val="22"/>
        </w:rPr>
        <w:t>5.</w:t>
      </w:r>
      <w:r w:rsidRPr="00160F20">
        <w:rPr>
          <w:b/>
          <w:szCs w:val="22"/>
        </w:rPr>
        <w:tab/>
        <w:t>PROPIEDADES FARMACOLÓGICAS</w:t>
      </w:r>
    </w:p>
    <w:p w14:paraId="6D1E59A2" w14:textId="77777777" w:rsidR="008250B2" w:rsidRPr="00160F20" w:rsidRDefault="008250B2" w:rsidP="00EE0AB2">
      <w:pPr>
        <w:tabs>
          <w:tab w:val="clear" w:pos="567"/>
        </w:tabs>
        <w:spacing w:line="240" w:lineRule="auto"/>
        <w:rPr>
          <w:szCs w:val="22"/>
        </w:rPr>
      </w:pPr>
    </w:p>
    <w:p w14:paraId="4061892C" w14:textId="77777777" w:rsidR="008250B2" w:rsidRPr="00160F20" w:rsidRDefault="008250B2" w:rsidP="00EE0AB2">
      <w:pPr>
        <w:tabs>
          <w:tab w:val="clear" w:pos="567"/>
        </w:tabs>
        <w:spacing w:line="240" w:lineRule="auto"/>
        <w:ind w:left="567" w:hanging="567"/>
        <w:rPr>
          <w:szCs w:val="22"/>
        </w:rPr>
      </w:pPr>
      <w:r w:rsidRPr="00160F20">
        <w:rPr>
          <w:b/>
          <w:szCs w:val="22"/>
        </w:rPr>
        <w:t>5.1</w:t>
      </w:r>
      <w:r w:rsidRPr="00160F20">
        <w:rPr>
          <w:b/>
          <w:szCs w:val="22"/>
        </w:rPr>
        <w:tab/>
        <w:t>Propiedades farmacodinámicas</w:t>
      </w:r>
    </w:p>
    <w:p w14:paraId="78D8376B" w14:textId="77777777" w:rsidR="008250B2" w:rsidRPr="00160F20" w:rsidRDefault="008250B2" w:rsidP="00EE0AB2">
      <w:pPr>
        <w:tabs>
          <w:tab w:val="clear" w:pos="567"/>
        </w:tabs>
        <w:spacing w:line="240" w:lineRule="auto"/>
        <w:rPr>
          <w:szCs w:val="22"/>
        </w:rPr>
      </w:pPr>
    </w:p>
    <w:p w14:paraId="19D30D4B" w14:textId="77777777" w:rsidR="008250B2" w:rsidRPr="00160F20" w:rsidRDefault="008250B2" w:rsidP="00EE0AB2">
      <w:pPr>
        <w:shd w:val="clear" w:color="auto" w:fill="FFFFFF"/>
        <w:spacing w:line="240" w:lineRule="auto"/>
        <w:rPr>
          <w:szCs w:val="22"/>
        </w:rPr>
      </w:pPr>
      <w:r w:rsidRPr="00160F20">
        <w:rPr>
          <w:szCs w:val="22"/>
        </w:rPr>
        <w:t xml:space="preserve">Grupo farmacoterapéutico: Vacunas combinadas bacterianas y </w:t>
      </w:r>
      <w:r w:rsidR="00E17F82" w:rsidRPr="00160F20">
        <w:rPr>
          <w:szCs w:val="22"/>
        </w:rPr>
        <w:t xml:space="preserve">víricas, </w:t>
      </w:r>
      <w:r w:rsidRPr="00160F20">
        <w:rPr>
          <w:szCs w:val="22"/>
        </w:rPr>
        <w:t>código ATC</w:t>
      </w:r>
      <w:r w:rsidR="00B71F70" w:rsidRPr="00160F20">
        <w:rPr>
          <w:szCs w:val="22"/>
        </w:rPr>
        <w:t>:</w:t>
      </w:r>
      <w:r w:rsidRPr="00160F20">
        <w:rPr>
          <w:szCs w:val="22"/>
        </w:rPr>
        <w:t xml:space="preserve"> J07CA09.</w:t>
      </w:r>
    </w:p>
    <w:p w14:paraId="50B1AED1" w14:textId="77777777" w:rsidR="008250B2" w:rsidRPr="00160F20" w:rsidRDefault="008250B2" w:rsidP="00EE0AB2">
      <w:pPr>
        <w:shd w:val="clear" w:color="auto" w:fill="FFFFFF"/>
        <w:spacing w:line="240" w:lineRule="auto"/>
        <w:rPr>
          <w:szCs w:val="22"/>
        </w:rPr>
      </w:pPr>
    </w:p>
    <w:p w14:paraId="4B8C6716" w14:textId="77777777" w:rsidR="00944BFD" w:rsidRDefault="00944BFD" w:rsidP="00944BFD">
      <w:pPr>
        <w:shd w:val="clear" w:color="auto" w:fill="FFFFFF"/>
        <w:spacing w:line="240" w:lineRule="auto"/>
        <w:rPr>
          <w:rStyle w:val="hps"/>
          <w:color w:val="222222"/>
        </w:rPr>
      </w:pPr>
      <w:r>
        <w:rPr>
          <w:rStyle w:val="hps"/>
          <w:color w:val="222222"/>
        </w:rPr>
        <w:t>La inmunogenicidad de</w:t>
      </w:r>
      <w:r>
        <w:rPr>
          <w:color w:val="222222"/>
        </w:rPr>
        <w:t xml:space="preserve"> </w:t>
      </w:r>
      <w:proofErr w:type="spellStart"/>
      <w:r w:rsidR="00771691">
        <w:rPr>
          <w:rStyle w:val="hps"/>
          <w:color w:val="222222"/>
        </w:rPr>
        <w:t>Hexacima</w:t>
      </w:r>
      <w:proofErr w:type="spellEnd"/>
      <w:r>
        <w:rPr>
          <w:rStyle w:val="hps"/>
          <w:color w:val="222222"/>
        </w:rPr>
        <w:t xml:space="preserve"> en niños mayores de</w:t>
      </w:r>
      <w:r>
        <w:rPr>
          <w:color w:val="222222"/>
        </w:rPr>
        <w:t xml:space="preserve"> </w:t>
      </w:r>
      <w:r>
        <w:rPr>
          <w:rStyle w:val="hps"/>
          <w:color w:val="222222"/>
        </w:rPr>
        <w:t>24 meses de edad</w:t>
      </w:r>
      <w:r>
        <w:rPr>
          <w:color w:val="222222"/>
        </w:rPr>
        <w:t xml:space="preserve"> </w:t>
      </w:r>
      <w:r>
        <w:rPr>
          <w:rStyle w:val="hps"/>
          <w:color w:val="222222"/>
        </w:rPr>
        <w:t>no se ha estudiado</w:t>
      </w:r>
      <w:r>
        <w:rPr>
          <w:color w:val="222222"/>
        </w:rPr>
        <w:t xml:space="preserve"> </w:t>
      </w:r>
      <w:r>
        <w:rPr>
          <w:rStyle w:val="hps"/>
          <w:color w:val="222222"/>
        </w:rPr>
        <w:t>en ensayos clínicos.</w:t>
      </w:r>
    </w:p>
    <w:p w14:paraId="645B84B1" w14:textId="77777777" w:rsidR="00944BFD" w:rsidRDefault="00944BFD" w:rsidP="00EE0AB2">
      <w:pPr>
        <w:shd w:val="clear" w:color="auto" w:fill="FFFFFF"/>
        <w:spacing w:line="240" w:lineRule="auto"/>
        <w:rPr>
          <w:szCs w:val="22"/>
        </w:rPr>
      </w:pPr>
    </w:p>
    <w:p w14:paraId="25FE6201" w14:textId="77777777" w:rsidR="008250B2" w:rsidRPr="00160F20" w:rsidRDefault="0040543C" w:rsidP="00EE0AB2">
      <w:pPr>
        <w:shd w:val="clear" w:color="auto" w:fill="FFFFFF"/>
        <w:spacing w:line="240" w:lineRule="auto"/>
        <w:rPr>
          <w:szCs w:val="22"/>
        </w:rPr>
      </w:pPr>
      <w:r w:rsidRPr="00160F20">
        <w:rPr>
          <w:szCs w:val="22"/>
        </w:rPr>
        <w:t>L</w:t>
      </w:r>
      <w:r w:rsidR="008250B2" w:rsidRPr="00160F20">
        <w:rPr>
          <w:szCs w:val="22"/>
        </w:rPr>
        <w:t xml:space="preserve">os resultados </w:t>
      </w:r>
      <w:r w:rsidRPr="00160F20">
        <w:rPr>
          <w:szCs w:val="22"/>
        </w:rPr>
        <w:t xml:space="preserve">obtenidos </w:t>
      </w:r>
      <w:r w:rsidR="008250B2" w:rsidRPr="00160F20">
        <w:rPr>
          <w:szCs w:val="22"/>
        </w:rPr>
        <w:t>para cada uno de los componentes</w:t>
      </w:r>
      <w:r w:rsidR="003E6E69" w:rsidRPr="00160F20">
        <w:rPr>
          <w:szCs w:val="22"/>
        </w:rPr>
        <w:t xml:space="preserve"> </w:t>
      </w:r>
      <w:r w:rsidRPr="00160F20">
        <w:rPr>
          <w:szCs w:val="22"/>
          <w:lang w:eastAsia="es-ES"/>
        </w:rPr>
        <w:t>se resumen en las siguientes tablas</w:t>
      </w:r>
      <w:r w:rsidRPr="00160F20">
        <w:rPr>
          <w:szCs w:val="22"/>
        </w:rPr>
        <w:t>:</w:t>
      </w:r>
    </w:p>
    <w:p w14:paraId="2B0282D4" w14:textId="7B9FF1E8" w:rsidR="008250B2" w:rsidRPr="00160F20" w:rsidRDefault="008250B2" w:rsidP="00A62F9F">
      <w:pPr>
        <w:pageBreakBefore/>
        <w:spacing w:before="240" w:after="120"/>
        <w:rPr>
          <w:b/>
          <w:szCs w:val="22"/>
        </w:rPr>
      </w:pPr>
      <w:r w:rsidRPr="00160F20">
        <w:rPr>
          <w:b/>
          <w:szCs w:val="22"/>
        </w:rPr>
        <w:lastRenderedPageBreak/>
        <w:t xml:space="preserve">Tabla 1: </w:t>
      </w:r>
      <w:r w:rsidR="002A5566">
        <w:rPr>
          <w:b/>
          <w:szCs w:val="22"/>
        </w:rPr>
        <w:t>T</w:t>
      </w:r>
      <w:r w:rsidR="002447B2" w:rsidRPr="00160F20">
        <w:rPr>
          <w:b/>
          <w:szCs w:val="22"/>
        </w:rPr>
        <w:t>asa</w:t>
      </w:r>
      <w:r w:rsidR="003E6E69" w:rsidRPr="00160F20">
        <w:rPr>
          <w:b/>
          <w:szCs w:val="22"/>
        </w:rPr>
        <w:t>s</w:t>
      </w:r>
      <w:r w:rsidRPr="00160F20">
        <w:rPr>
          <w:b/>
          <w:szCs w:val="22"/>
        </w:rPr>
        <w:t xml:space="preserve">* de </w:t>
      </w:r>
      <w:proofErr w:type="spellStart"/>
      <w:r w:rsidR="002A5566">
        <w:rPr>
          <w:b/>
          <w:szCs w:val="22"/>
        </w:rPr>
        <w:t>S</w:t>
      </w:r>
      <w:r w:rsidRPr="00160F20">
        <w:rPr>
          <w:b/>
          <w:szCs w:val="22"/>
        </w:rPr>
        <w:t>eroprotección</w:t>
      </w:r>
      <w:proofErr w:type="spellEnd"/>
      <w:r w:rsidRPr="00160F20">
        <w:rPr>
          <w:b/>
          <w:szCs w:val="22"/>
        </w:rPr>
        <w:t>/</w:t>
      </w:r>
      <w:r w:rsidR="002A5566">
        <w:rPr>
          <w:b/>
          <w:szCs w:val="22"/>
        </w:rPr>
        <w:t>S</w:t>
      </w:r>
      <w:r w:rsidRPr="00160F20">
        <w:rPr>
          <w:b/>
          <w:szCs w:val="22"/>
        </w:rPr>
        <w:t xml:space="preserve">eroconversión un mes después de la vacunación </w:t>
      </w:r>
      <w:r w:rsidR="00C933C7" w:rsidRPr="00160F20">
        <w:rPr>
          <w:b/>
          <w:szCs w:val="22"/>
        </w:rPr>
        <w:t xml:space="preserve">primaria </w:t>
      </w:r>
      <w:r w:rsidR="00B71F70" w:rsidRPr="00160F20">
        <w:rPr>
          <w:b/>
          <w:szCs w:val="22"/>
        </w:rPr>
        <w:t>con</w:t>
      </w:r>
      <w:r w:rsidRPr="00160F20">
        <w:rPr>
          <w:b/>
          <w:szCs w:val="22"/>
        </w:rPr>
        <w:t xml:space="preserve"> </w:t>
      </w:r>
      <w:r w:rsidR="007932A3">
        <w:rPr>
          <w:b/>
          <w:szCs w:val="22"/>
        </w:rPr>
        <w:t xml:space="preserve">2 </w:t>
      </w:r>
      <w:r w:rsidR="00200BA2">
        <w:rPr>
          <w:b/>
          <w:szCs w:val="22"/>
        </w:rPr>
        <w:t>o</w:t>
      </w:r>
      <w:r w:rsidR="007932A3">
        <w:rPr>
          <w:b/>
          <w:szCs w:val="22"/>
        </w:rPr>
        <w:t xml:space="preserve"> 3 dosis de </w:t>
      </w:r>
      <w:proofErr w:type="spellStart"/>
      <w:r w:rsidR="00B67545">
        <w:rPr>
          <w:b/>
          <w:szCs w:val="22"/>
        </w:rPr>
        <w:t>Hexacima</w:t>
      </w:r>
      <w:proofErr w:type="spellEnd"/>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673"/>
        <w:gridCol w:w="1422"/>
        <w:gridCol w:w="1481"/>
        <w:gridCol w:w="1481"/>
        <w:gridCol w:w="1350"/>
      </w:tblGrid>
      <w:tr w:rsidR="009B5E74" w:rsidRPr="00C87A87" w14:paraId="75F8A405" w14:textId="77777777" w:rsidTr="003B0E18">
        <w:trPr>
          <w:trHeight w:val="910"/>
        </w:trPr>
        <w:tc>
          <w:tcPr>
            <w:tcW w:w="1848" w:type="pct"/>
            <w:gridSpan w:val="2"/>
            <w:vMerge w:val="restart"/>
            <w:shd w:val="clear" w:color="auto" w:fill="auto"/>
            <w:vAlign w:val="center"/>
          </w:tcPr>
          <w:p w14:paraId="1A61B6EA" w14:textId="77777777" w:rsidR="009B5E74" w:rsidRPr="00C87A87" w:rsidRDefault="009B5E74" w:rsidP="003B0E18">
            <w:pPr>
              <w:jc w:val="center"/>
              <w:rPr>
                <w:szCs w:val="22"/>
              </w:rPr>
            </w:pPr>
            <w:r>
              <w:rPr>
                <w:b/>
                <w:szCs w:val="22"/>
              </w:rPr>
              <w:t>Valor límite de anticuerpos</w:t>
            </w:r>
          </w:p>
        </w:tc>
        <w:tc>
          <w:tcPr>
            <w:tcW w:w="782" w:type="pct"/>
            <w:vAlign w:val="center"/>
          </w:tcPr>
          <w:p w14:paraId="31B2F5D1" w14:textId="77777777" w:rsidR="009B5E74" w:rsidRPr="00C87A87" w:rsidRDefault="009B5E74" w:rsidP="006B678B">
            <w:pPr>
              <w:jc w:val="center"/>
              <w:rPr>
                <w:b/>
                <w:szCs w:val="22"/>
              </w:rPr>
            </w:pPr>
            <w:r>
              <w:rPr>
                <w:b/>
                <w:szCs w:val="22"/>
              </w:rPr>
              <w:t>Dos dosis</w:t>
            </w:r>
          </w:p>
        </w:tc>
        <w:tc>
          <w:tcPr>
            <w:tcW w:w="2370" w:type="pct"/>
            <w:gridSpan w:val="3"/>
            <w:shd w:val="clear" w:color="auto" w:fill="auto"/>
            <w:vAlign w:val="center"/>
          </w:tcPr>
          <w:p w14:paraId="398D1F5A" w14:textId="77777777" w:rsidR="009B5E74" w:rsidRPr="00C87A87" w:rsidRDefault="009B5E74" w:rsidP="006B678B">
            <w:pPr>
              <w:jc w:val="center"/>
              <w:rPr>
                <w:b/>
                <w:szCs w:val="22"/>
              </w:rPr>
            </w:pPr>
            <w:r>
              <w:rPr>
                <w:b/>
                <w:szCs w:val="22"/>
              </w:rPr>
              <w:t>Tres dosis</w:t>
            </w:r>
          </w:p>
        </w:tc>
      </w:tr>
      <w:tr w:rsidR="009B5E74" w:rsidRPr="00C87A87" w14:paraId="4F0A9B44" w14:textId="77777777" w:rsidTr="007932A3">
        <w:trPr>
          <w:trHeight w:val="910"/>
        </w:trPr>
        <w:tc>
          <w:tcPr>
            <w:tcW w:w="1848" w:type="pct"/>
            <w:gridSpan w:val="2"/>
            <w:vMerge/>
            <w:shd w:val="clear" w:color="auto" w:fill="auto"/>
            <w:vAlign w:val="center"/>
          </w:tcPr>
          <w:p w14:paraId="5EB95C56" w14:textId="77777777" w:rsidR="002A5566" w:rsidRPr="00C87A87" w:rsidRDefault="002A5566" w:rsidP="006B38B7">
            <w:pPr>
              <w:rPr>
                <w:b/>
                <w:szCs w:val="22"/>
              </w:rPr>
            </w:pPr>
          </w:p>
        </w:tc>
        <w:tc>
          <w:tcPr>
            <w:tcW w:w="782" w:type="pct"/>
            <w:vAlign w:val="center"/>
          </w:tcPr>
          <w:p w14:paraId="08182749" w14:textId="77777777" w:rsidR="002A5566" w:rsidRDefault="009B5E74" w:rsidP="006B678B">
            <w:pPr>
              <w:jc w:val="center"/>
              <w:rPr>
                <w:b/>
                <w:szCs w:val="22"/>
              </w:rPr>
            </w:pPr>
            <w:r>
              <w:rPr>
                <w:b/>
                <w:szCs w:val="22"/>
              </w:rPr>
              <w:t>3-5</w:t>
            </w:r>
          </w:p>
          <w:p w14:paraId="21A7DF68" w14:textId="77777777" w:rsidR="009B5E74" w:rsidRPr="00C87A87" w:rsidRDefault="009B5E74" w:rsidP="006B678B">
            <w:pPr>
              <w:jc w:val="center"/>
              <w:rPr>
                <w:b/>
                <w:szCs w:val="22"/>
              </w:rPr>
            </w:pPr>
            <w:r>
              <w:rPr>
                <w:b/>
                <w:szCs w:val="22"/>
              </w:rPr>
              <w:t>Meses</w:t>
            </w:r>
          </w:p>
        </w:tc>
        <w:tc>
          <w:tcPr>
            <w:tcW w:w="814" w:type="pct"/>
            <w:shd w:val="clear" w:color="auto" w:fill="auto"/>
            <w:vAlign w:val="center"/>
          </w:tcPr>
          <w:p w14:paraId="403261FD" w14:textId="77777777" w:rsidR="002A5566" w:rsidRPr="00C87A87" w:rsidRDefault="002A5566" w:rsidP="006B678B">
            <w:pPr>
              <w:jc w:val="center"/>
              <w:rPr>
                <w:b/>
                <w:szCs w:val="22"/>
              </w:rPr>
            </w:pPr>
            <w:r w:rsidRPr="00C87A87">
              <w:rPr>
                <w:b/>
                <w:szCs w:val="22"/>
              </w:rPr>
              <w:t>6-10-14</w:t>
            </w:r>
          </w:p>
          <w:p w14:paraId="67E5EC24" w14:textId="77777777" w:rsidR="002A5566" w:rsidRPr="00C87A87" w:rsidRDefault="002A5566" w:rsidP="0043424D">
            <w:pPr>
              <w:jc w:val="center"/>
              <w:rPr>
                <w:b/>
                <w:szCs w:val="22"/>
              </w:rPr>
            </w:pPr>
            <w:r w:rsidRPr="00C87A87">
              <w:rPr>
                <w:b/>
                <w:szCs w:val="22"/>
              </w:rPr>
              <w:t>Semanas</w:t>
            </w:r>
          </w:p>
        </w:tc>
        <w:tc>
          <w:tcPr>
            <w:tcW w:w="814" w:type="pct"/>
            <w:shd w:val="clear" w:color="auto" w:fill="auto"/>
            <w:vAlign w:val="center"/>
          </w:tcPr>
          <w:p w14:paraId="7AA11AFC" w14:textId="77777777" w:rsidR="002A5566" w:rsidRPr="00C87A87" w:rsidRDefault="002A5566" w:rsidP="006B678B">
            <w:pPr>
              <w:jc w:val="center"/>
              <w:rPr>
                <w:b/>
                <w:szCs w:val="22"/>
              </w:rPr>
            </w:pPr>
            <w:r w:rsidRPr="00C87A87">
              <w:rPr>
                <w:b/>
                <w:szCs w:val="22"/>
              </w:rPr>
              <w:t>2-3-4</w:t>
            </w:r>
          </w:p>
          <w:p w14:paraId="119523B2" w14:textId="77777777" w:rsidR="002A5566" w:rsidRPr="00C87A87" w:rsidRDefault="002A5566" w:rsidP="0043424D">
            <w:pPr>
              <w:jc w:val="center"/>
              <w:rPr>
                <w:b/>
                <w:szCs w:val="22"/>
              </w:rPr>
            </w:pPr>
            <w:r w:rsidRPr="00C87A87">
              <w:rPr>
                <w:b/>
                <w:szCs w:val="22"/>
              </w:rPr>
              <w:t>Meses</w:t>
            </w:r>
          </w:p>
        </w:tc>
        <w:tc>
          <w:tcPr>
            <w:tcW w:w="742" w:type="pct"/>
            <w:shd w:val="clear" w:color="auto" w:fill="auto"/>
            <w:vAlign w:val="center"/>
          </w:tcPr>
          <w:p w14:paraId="218717BE" w14:textId="77777777" w:rsidR="002A5566" w:rsidRPr="00C87A87" w:rsidRDefault="002A5566" w:rsidP="006B678B">
            <w:pPr>
              <w:jc w:val="center"/>
              <w:rPr>
                <w:b/>
                <w:szCs w:val="22"/>
              </w:rPr>
            </w:pPr>
            <w:r w:rsidRPr="00C87A87">
              <w:rPr>
                <w:b/>
                <w:szCs w:val="22"/>
              </w:rPr>
              <w:t>2-4-6</w:t>
            </w:r>
          </w:p>
          <w:p w14:paraId="56A690B7" w14:textId="77777777" w:rsidR="002A5566" w:rsidRPr="00C87A87" w:rsidRDefault="002A5566" w:rsidP="0043424D">
            <w:pPr>
              <w:jc w:val="center"/>
              <w:rPr>
                <w:b/>
                <w:szCs w:val="22"/>
              </w:rPr>
            </w:pPr>
            <w:r w:rsidRPr="00C87A87">
              <w:rPr>
                <w:b/>
                <w:szCs w:val="22"/>
              </w:rPr>
              <w:t>Meses</w:t>
            </w:r>
          </w:p>
        </w:tc>
      </w:tr>
      <w:tr w:rsidR="009B5E74" w:rsidRPr="00C87A87" w14:paraId="29F1E073" w14:textId="77777777" w:rsidTr="007932A3">
        <w:tc>
          <w:tcPr>
            <w:tcW w:w="1848" w:type="pct"/>
            <w:gridSpan w:val="2"/>
            <w:vMerge/>
            <w:tcBorders>
              <w:bottom w:val="single" w:sz="4" w:space="0" w:color="auto"/>
            </w:tcBorders>
            <w:shd w:val="clear" w:color="auto" w:fill="auto"/>
            <w:vAlign w:val="center"/>
          </w:tcPr>
          <w:p w14:paraId="64F350EC" w14:textId="77777777" w:rsidR="002A5566" w:rsidRPr="00C87A87" w:rsidRDefault="002A5566" w:rsidP="006B38B7">
            <w:pPr>
              <w:rPr>
                <w:szCs w:val="22"/>
              </w:rPr>
            </w:pPr>
          </w:p>
        </w:tc>
        <w:tc>
          <w:tcPr>
            <w:tcW w:w="782" w:type="pct"/>
            <w:vAlign w:val="center"/>
          </w:tcPr>
          <w:p w14:paraId="65746A0A" w14:textId="77777777" w:rsidR="002A5566" w:rsidRPr="00C87A87" w:rsidRDefault="009B5E74" w:rsidP="006B678B">
            <w:pPr>
              <w:spacing w:before="120" w:after="120"/>
              <w:jc w:val="center"/>
              <w:rPr>
                <w:b/>
                <w:szCs w:val="22"/>
              </w:rPr>
            </w:pPr>
            <w:r w:rsidRPr="00C87A87">
              <w:rPr>
                <w:b/>
                <w:szCs w:val="22"/>
              </w:rPr>
              <w:t>N=</w:t>
            </w:r>
            <w:r>
              <w:rPr>
                <w:b/>
                <w:szCs w:val="22"/>
              </w:rPr>
              <w:t>249**</w:t>
            </w:r>
          </w:p>
        </w:tc>
        <w:tc>
          <w:tcPr>
            <w:tcW w:w="814" w:type="pct"/>
            <w:shd w:val="clear" w:color="auto" w:fill="auto"/>
            <w:vAlign w:val="center"/>
          </w:tcPr>
          <w:p w14:paraId="3E14E896" w14:textId="77777777" w:rsidR="002A5566" w:rsidRPr="00C87A87" w:rsidRDefault="009B5E74" w:rsidP="006B678B">
            <w:pPr>
              <w:spacing w:before="120" w:after="120"/>
              <w:jc w:val="center"/>
              <w:rPr>
                <w:b/>
                <w:szCs w:val="22"/>
              </w:rPr>
            </w:pPr>
            <w:r w:rsidRPr="00C87A87">
              <w:rPr>
                <w:b/>
                <w:szCs w:val="22"/>
              </w:rPr>
              <w:t>N=123 a 220</w:t>
            </w:r>
            <w:r w:rsidRPr="00814BE3">
              <w:rPr>
                <w:b/>
                <w:noProof/>
                <w:szCs w:val="22"/>
              </w:rPr>
              <w:t>†</w:t>
            </w:r>
          </w:p>
        </w:tc>
        <w:tc>
          <w:tcPr>
            <w:tcW w:w="814" w:type="pct"/>
            <w:shd w:val="clear" w:color="auto" w:fill="auto"/>
            <w:vAlign w:val="center"/>
          </w:tcPr>
          <w:p w14:paraId="432B8BFF" w14:textId="77777777" w:rsidR="002A5566" w:rsidRPr="00C87A87" w:rsidRDefault="009B5E74" w:rsidP="006B678B">
            <w:pPr>
              <w:spacing w:before="120" w:after="120"/>
              <w:jc w:val="center"/>
              <w:rPr>
                <w:b/>
                <w:szCs w:val="22"/>
              </w:rPr>
            </w:pPr>
            <w:r w:rsidRPr="00C87A87">
              <w:rPr>
                <w:b/>
                <w:szCs w:val="22"/>
              </w:rPr>
              <w:t>N=</w:t>
            </w:r>
            <w:r w:rsidR="007932A3">
              <w:rPr>
                <w:b/>
                <w:szCs w:val="22"/>
              </w:rPr>
              <w:t>322</w:t>
            </w:r>
            <w:r w:rsidRPr="00814BE3">
              <w:rPr>
                <w:b/>
                <w:noProof/>
                <w:szCs w:val="22"/>
              </w:rPr>
              <w:t>††</w:t>
            </w:r>
          </w:p>
        </w:tc>
        <w:tc>
          <w:tcPr>
            <w:tcW w:w="742" w:type="pct"/>
            <w:shd w:val="clear" w:color="auto" w:fill="auto"/>
            <w:vAlign w:val="center"/>
          </w:tcPr>
          <w:p w14:paraId="78A696BE" w14:textId="77777777" w:rsidR="002A5566" w:rsidRPr="00C87A87" w:rsidRDefault="009B5E74" w:rsidP="006B678B">
            <w:pPr>
              <w:spacing w:before="120" w:after="120"/>
              <w:jc w:val="center"/>
              <w:rPr>
                <w:b/>
                <w:szCs w:val="22"/>
              </w:rPr>
            </w:pPr>
            <w:r w:rsidRPr="00C87A87">
              <w:rPr>
                <w:b/>
                <w:szCs w:val="22"/>
              </w:rPr>
              <w:t>N=934 a 1270</w:t>
            </w:r>
            <w:r w:rsidRPr="00814BE3">
              <w:rPr>
                <w:b/>
                <w:noProof/>
                <w:szCs w:val="22"/>
              </w:rPr>
              <w:t>‡</w:t>
            </w:r>
          </w:p>
        </w:tc>
      </w:tr>
      <w:tr w:rsidR="009B5E74" w:rsidRPr="00C87A87" w14:paraId="263760DD" w14:textId="77777777" w:rsidTr="007932A3">
        <w:tc>
          <w:tcPr>
            <w:tcW w:w="1848" w:type="pct"/>
            <w:gridSpan w:val="2"/>
            <w:vMerge/>
            <w:tcBorders>
              <w:bottom w:val="single" w:sz="4" w:space="0" w:color="auto"/>
            </w:tcBorders>
            <w:shd w:val="clear" w:color="auto" w:fill="auto"/>
            <w:vAlign w:val="center"/>
          </w:tcPr>
          <w:p w14:paraId="3F3C6522" w14:textId="77777777" w:rsidR="002A5566" w:rsidRPr="00C87A87" w:rsidRDefault="002A5566" w:rsidP="006B38B7">
            <w:pPr>
              <w:rPr>
                <w:szCs w:val="22"/>
              </w:rPr>
            </w:pPr>
          </w:p>
        </w:tc>
        <w:tc>
          <w:tcPr>
            <w:tcW w:w="782" w:type="pct"/>
            <w:vAlign w:val="center"/>
          </w:tcPr>
          <w:p w14:paraId="0B009C87" w14:textId="77777777" w:rsidR="002A5566" w:rsidRPr="00C87A87" w:rsidRDefault="009B5E74" w:rsidP="006B678B">
            <w:pPr>
              <w:spacing w:before="120" w:after="120"/>
              <w:jc w:val="center"/>
              <w:rPr>
                <w:b/>
                <w:szCs w:val="22"/>
              </w:rPr>
            </w:pPr>
            <w:r w:rsidRPr="00C87A87">
              <w:rPr>
                <w:b/>
                <w:szCs w:val="22"/>
              </w:rPr>
              <w:t>%</w:t>
            </w:r>
          </w:p>
        </w:tc>
        <w:tc>
          <w:tcPr>
            <w:tcW w:w="814" w:type="pct"/>
            <w:shd w:val="clear" w:color="auto" w:fill="auto"/>
            <w:vAlign w:val="center"/>
          </w:tcPr>
          <w:p w14:paraId="31818BFC" w14:textId="77777777" w:rsidR="002A5566" w:rsidRPr="00C87A87" w:rsidRDefault="002A5566" w:rsidP="006B678B">
            <w:pPr>
              <w:spacing w:before="120" w:after="120"/>
              <w:jc w:val="center"/>
              <w:rPr>
                <w:b/>
                <w:szCs w:val="22"/>
              </w:rPr>
            </w:pPr>
            <w:r w:rsidRPr="00C87A87">
              <w:rPr>
                <w:b/>
                <w:szCs w:val="22"/>
              </w:rPr>
              <w:t>%</w:t>
            </w:r>
          </w:p>
        </w:tc>
        <w:tc>
          <w:tcPr>
            <w:tcW w:w="814" w:type="pct"/>
            <w:shd w:val="clear" w:color="auto" w:fill="auto"/>
            <w:vAlign w:val="center"/>
          </w:tcPr>
          <w:p w14:paraId="51E40B14" w14:textId="77777777" w:rsidR="002A5566" w:rsidRPr="00C87A87" w:rsidRDefault="002A5566" w:rsidP="006B678B">
            <w:pPr>
              <w:spacing w:before="120" w:after="120"/>
              <w:jc w:val="center"/>
              <w:rPr>
                <w:b/>
                <w:szCs w:val="22"/>
              </w:rPr>
            </w:pPr>
            <w:r w:rsidRPr="00C87A87">
              <w:rPr>
                <w:b/>
                <w:szCs w:val="22"/>
              </w:rPr>
              <w:t>%</w:t>
            </w:r>
          </w:p>
        </w:tc>
        <w:tc>
          <w:tcPr>
            <w:tcW w:w="742" w:type="pct"/>
            <w:shd w:val="clear" w:color="auto" w:fill="auto"/>
            <w:vAlign w:val="center"/>
          </w:tcPr>
          <w:p w14:paraId="3489D183" w14:textId="77777777" w:rsidR="002A5566" w:rsidRPr="00C87A87" w:rsidRDefault="002A5566" w:rsidP="006B678B">
            <w:pPr>
              <w:spacing w:before="120" w:after="120"/>
              <w:jc w:val="center"/>
              <w:rPr>
                <w:b/>
                <w:szCs w:val="22"/>
              </w:rPr>
            </w:pPr>
            <w:r w:rsidRPr="00C87A87">
              <w:rPr>
                <w:b/>
                <w:szCs w:val="22"/>
              </w:rPr>
              <w:t>%</w:t>
            </w:r>
          </w:p>
        </w:tc>
      </w:tr>
      <w:tr w:rsidR="009B5E74" w:rsidRPr="00C87A87" w14:paraId="3A979806" w14:textId="77777777" w:rsidTr="007932A3">
        <w:tc>
          <w:tcPr>
            <w:tcW w:w="928" w:type="pct"/>
            <w:tcBorders>
              <w:right w:val="nil"/>
            </w:tcBorders>
            <w:shd w:val="clear" w:color="auto" w:fill="auto"/>
            <w:vAlign w:val="center"/>
          </w:tcPr>
          <w:p w14:paraId="358BC2B2" w14:textId="77777777" w:rsidR="009B5E74" w:rsidRPr="00C87A87" w:rsidRDefault="009B5E74" w:rsidP="000A49BD">
            <w:pPr>
              <w:rPr>
                <w:szCs w:val="22"/>
              </w:rPr>
            </w:pPr>
            <w:proofErr w:type="spellStart"/>
            <w:r w:rsidRPr="00C87A87">
              <w:rPr>
                <w:szCs w:val="22"/>
              </w:rPr>
              <w:t>Anti-difteria</w:t>
            </w:r>
            <w:proofErr w:type="spellEnd"/>
          </w:p>
          <w:p w14:paraId="4DB8FA49" w14:textId="77777777" w:rsidR="009B5E74" w:rsidRPr="00C87A87" w:rsidRDefault="009B5E74" w:rsidP="000A49BD">
            <w:pPr>
              <w:rPr>
                <w:szCs w:val="22"/>
              </w:rPr>
            </w:pPr>
            <w:r w:rsidRPr="00C87A87">
              <w:rPr>
                <w:szCs w:val="22"/>
              </w:rPr>
              <w:t>(</w:t>
            </w:r>
            <w:r w:rsidRPr="00C87A87">
              <w:rPr>
                <w:rFonts w:ascii="Symbol" w:eastAsia="Symbol" w:hAnsi="Symbol" w:cs="Symbol"/>
                <w:szCs w:val="22"/>
              </w:rPr>
              <w:t>³</w:t>
            </w:r>
            <w:r w:rsidRPr="00C87A87">
              <w:rPr>
                <w:szCs w:val="22"/>
              </w:rPr>
              <w:t xml:space="preserve"> 0,01 UI/ml) </w:t>
            </w:r>
          </w:p>
        </w:tc>
        <w:tc>
          <w:tcPr>
            <w:tcW w:w="920" w:type="pct"/>
            <w:tcBorders>
              <w:left w:val="nil"/>
            </w:tcBorders>
            <w:shd w:val="clear" w:color="auto" w:fill="auto"/>
            <w:vAlign w:val="center"/>
          </w:tcPr>
          <w:p w14:paraId="4C669145" w14:textId="77777777" w:rsidR="009B5E74" w:rsidRPr="00C87A87" w:rsidRDefault="009B5E74" w:rsidP="009A7764">
            <w:pPr>
              <w:rPr>
                <w:szCs w:val="22"/>
              </w:rPr>
            </w:pPr>
          </w:p>
        </w:tc>
        <w:tc>
          <w:tcPr>
            <w:tcW w:w="782" w:type="pct"/>
            <w:vAlign w:val="center"/>
          </w:tcPr>
          <w:p w14:paraId="15DFDA3D" w14:textId="77777777" w:rsidR="009B5E74" w:rsidRPr="00C87A87" w:rsidRDefault="000A49BD" w:rsidP="006B678B">
            <w:pPr>
              <w:jc w:val="center"/>
              <w:rPr>
                <w:szCs w:val="22"/>
              </w:rPr>
            </w:pPr>
            <w:r>
              <w:rPr>
                <w:noProof/>
                <w:szCs w:val="22"/>
              </w:rPr>
              <w:t>99,</w:t>
            </w:r>
            <w:r w:rsidR="009B5E74" w:rsidRPr="00814BE3">
              <w:rPr>
                <w:noProof/>
                <w:szCs w:val="22"/>
              </w:rPr>
              <w:t>6</w:t>
            </w:r>
          </w:p>
        </w:tc>
        <w:tc>
          <w:tcPr>
            <w:tcW w:w="814" w:type="pct"/>
            <w:shd w:val="clear" w:color="auto" w:fill="auto"/>
            <w:vAlign w:val="center"/>
          </w:tcPr>
          <w:p w14:paraId="47C4054A" w14:textId="77777777" w:rsidR="009B5E74" w:rsidRPr="00C87A87" w:rsidRDefault="009B5E74" w:rsidP="006B678B">
            <w:pPr>
              <w:jc w:val="center"/>
              <w:rPr>
                <w:szCs w:val="22"/>
              </w:rPr>
            </w:pPr>
            <w:r w:rsidRPr="00C87A87">
              <w:rPr>
                <w:szCs w:val="22"/>
              </w:rPr>
              <w:t>97,6</w:t>
            </w:r>
          </w:p>
        </w:tc>
        <w:tc>
          <w:tcPr>
            <w:tcW w:w="814" w:type="pct"/>
            <w:shd w:val="clear" w:color="auto" w:fill="auto"/>
            <w:vAlign w:val="center"/>
          </w:tcPr>
          <w:p w14:paraId="460BCB63" w14:textId="77777777" w:rsidR="009B5E74" w:rsidRPr="00C87A87" w:rsidRDefault="007932A3" w:rsidP="006B678B">
            <w:pPr>
              <w:jc w:val="center"/>
              <w:rPr>
                <w:szCs w:val="22"/>
              </w:rPr>
            </w:pPr>
            <w:r>
              <w:rPr>
                <w:szCs w:val="22"/>
              </w:rPr>
              <w:t>99,7</w:t>
            </w:r>
          </w:p>
        </w:tc>
        <w:tc>
          <w:tcPr>
            <w:tcW w:w="742" w:type="pct"/>
            <w:shd w:val="clear" w:color="auto" w:fill="auto"/>
            <w:vAlign w:val="center"/>
          </w:tcPr>
          <w:p w14:paraId="4D867732" w14:textId="77777777" w:rsidR="009B5E74" w:rsidRPr="00C87A87" w:rsidRDefault="009B5E74" w:rsidP="006B678B">
            <w:pPr>
              <w:jc w:val="center"/>
              <w:rPr>
                <w:szCs w:val="22"/>
              </w:rPr>
            </w:pPr>
            <w:r w:rsidRPr="00C87A87">
              <w:rPr>
                <w:szCs w:val="22"/>
              </w:rPr>
              <w:t>97,1</w:t>
            </w:r>
          </w:p>
        </w:tc>
      </w:tr>
      <w:tr w:rsidR="009B5E74" w:rsidRPr="00C87A87" w14:paraId="4CA8D4FD" w14:textId="77777777" w:rsidTr="007932A3">
        <w:tc>
          <w:tcPr>
            <w:tcW w:w="928" w:type="pct"/>
            <w:tcBorders>
              <w:right w:val="nil"/>
            </w:tcBorders>
            <w:shd w:val="clear" w:color="auto" w:fill="auto"/>
            <w:vAlign w:val="center"/>
          </w:tcPr>
          <w:p w14:paraId="64AFF65E" w14:textId="77777777" w:rsidR="009B5E74" w:rsidRPr="00C87A87" w:rsidRDefault="009B5E74" w:rsidP="000A49BD">
            <w:pPr>
              <w:rPr>
                <w:szCs w:val="22"/>
              </w:rPr>
            </w:pPr>
            <w:proofErr w:type="spellStart"/>
            <w:r w:rsidRPr="00C87A87">
              <w:rPr>
                <w:szCs w:val="22"/>
              </w:rPr>
              <w:t>Anti-tétanos</w:t>
            </w:r>
            <w:proofErr w:type="spellEnd"/>
          </w:p>
          <w:p w14:paraId="4D8B6C55" w14:textId="77777777" w:rsidR="009B5E74" w:rsidRPr="00C87A87" w:rsidRDefault="009B5E74" w:rsidP="000A49BD">
            <w:pPr>
              <w:rPr>
                <w:szCs w:val="22"/>
              </w:rPr>
            </w:pPr>
            <w:r w:rsidRPr="00C87A87">
              <w:rPr>
                <w:szCs w:val="22"/>
              </w:rPr>
              <w:t>(</w:t>
            </w:r>
            <w:r w:rsidRPr="00C87A87">
              <w:rPr>
                <w:rFonts w:ascii="Symbol" w:eastAsia="Symbol" w:hAnsi="Symbol" w:cs="Symbol"/>
                <w:szCs w:val="22"/>
              </w:rPr>
              <w:t>³</w:t>
            </w:r>
            <w:r w:rsidRPr="00C87A87">
              <w:rPr>
                <w:szCs w:val="22"/>
              </w:rPr>
              <w:t xml:space="preserve"> 0,01 UI/ml) </w:t>
            </w:r>
          </w:p>
        </w:tc>
        <w:tc>
          <w:tcPr>
            <w:tcW w:w="920" w:type="pct"/>
            <w:tcBorders>
              <w:left w:val="nil"/>
            </w:tcBorders>
            <w:shd w:val="clear" w:color="auto" w:fill="auto"/>
            <w:vAlign w:val="center"/>
          </w:tcPr>
          <w:p w14:paraId="78C7E034" w14:textId="77777777" w:rsidR="009B5E74" w:rsidRPr="00C87A87" w:rsidRDefault="009B5E74" w:rsidP="009A7764">
            <w:pPr>
              <w:rPr>
                <w:szCs w:val="22"/>
              </w:rPr>
            </w:pPr>
          </w:p>
        </w:tc>
        <w:tc>
          <w:tcPr>
            <w:tcW w:w="782" w:type="pct"/>
            <w:vAlign w:val="center"/>
          </w:tcPr>
          <w:p w14:paraId="26F1173D" w14:textId="77777777" w:rsidR="009B5E74" w:rsidRPr="00C87A87" w:rsidRDefault="000A49BD" w:rsidP="006B678B">
            <w:pPr>
              <w:jc w:val="center"/>
              <w:rPr>
                <w:szCs w:val="22"/>
              </w:rPr>
            </w:pPr>
            <w:r>
              <w:rPr>
                <w:noProof/>
                <w:szCs w:val="22"/>
              </w:rPr>
              <w:t>100,</w:t>
            </w:r>
            <w:r w:rsidR="009B5E74" w:rsidRPr="00814BE3">
              <w:rPr>
                <w:noProof/>
                <w:szCs w:val="22"/>
              </w:rPr>
              <w:t>0</w:t>
            </w:r>
          </w:p>
        </w:tc>
        <w:tc>
          <w:tcPr>
            <w:tcW w:w="814" w:type="pct"/>
            <w:shd w:val="clear" w:color="auto" w:fill="auto"/>
            <w:vAlign w:val="center"/>
          </w:tcPr>
          <w:p w14:paraId="0A154BD1" w14:textId="77777777" w:rsidR="009B5E74" w:rsidRPr="00C87A87" w:rsidRDefault="009B5E74" w:rsidP="006B678B">
            <w:pPr>
              <w:jc w:val="center"/>
              <w:rPr>
                <w:szCs w:val="22"/>
              </w:rPr>
            </w:pPr>
            <w:r w:rsidRPr="00C87A87">
              <w:rPr>
                <w:szCs w:val="22"/>
              </w:rPr>
              <w:t>100,0</w:t>
            </w:r>
          </w:p>
        </w:tc>
        <w:tc>
          <w:tcPr>
            <w:tcW w:w="814" w:type="pct"/>
            <w:shd w:val="clear" w:color="auto" w:fill="auto"/>
            <w:vAlign w:val="center"/>
          </w:tcPr>
          <w:p w14:paraId="6E0A3D6E" w14:textId="77777777" w:rsidR="009B5E74" w:rsidRPr="00C87A87" w:rsidRDefault="009B5E74" w:rsidP="006B678B">
            <w:pPr>
              <w:jc w:val="center"/>
              <w:rPr>
                <w:szCs w:val="22"/>
              </w:rPr>
            </w:pPr>
            <w:r w:rsidRPr="00C87A87">
              <w:rPr>
                <w:szCs w:val="22"/>
              </w:rPr>
              <w:t>100,0</w:t>
            </w:r>
          </w:p>
        </w:tc>
        <w:tc>
          <w:tcPr>
            <w:tcW w:w="742" w:type="pct"/>
            <w:shd w:val="clear" w:color="auto" w:fill="auto"/>
            <w:vAlign w:val="center"/>
          </w:tcPr>
          <w:p w14:paraId="19E3A11F" w14:textId="77777777" w:rsidR="009B5E74" w:rsidRPr="00C87A87" w:rsidRDefault="009B5E74" w:rsidP="006B678B">
            <w:pPr>
              <w:jc w:val="center"/>
              <w:rPr>
                <w:szCs w:val="22"/>
              </w:rPr>
            </w:pPr>
            <w:r w:rsidRPr="00C87A87">
              <w:rPr>
                <w:szCs w:val="22"/>
              </w:rPr>
              <w:t>100,0</w:t>
            </w:r>
          </w:p>
        </w:tc>
      </w:tr>
      <w:tr w:rsidR="007932A3" w:rsidRPr="00C87A87" w14:paraId="625577CE" w14:textId="77777777" w:rsidTr="007932A3">
        <w:tc>
          <w:tcPr>
            <w:tcW w:w="1848" w:type="pct"/>
            <w:gridSpan w:val="2"/>
            <w:shd w:val="clear" w:color="auto" w:fill="auto"/>
            <w:vAlign w:val="center"/>
          </w:tcPr>
          <w:p w14:paraId="03FFC6A1" w14:textId="77777777" w:rsidR="007932A3" w:rsidRDefault="007932A3" w:rsidP="000A49BD">
            <w:pPr>
              <w:rPr>
                <w:szCs w:val="22"/>
              </w:rPr>
            </w:pPr>
            <w:r w:rsidRPr="00C87A87">
              <w:rPr>
                <w:szCs w:val="22"/>
              </w:rPr>
              <w:t>Anti-TP</w:t>
            </w:r>
          </w:p>
          <w:p w14:paraId="0673C45E" w14:textId="77777777" w:rsidR="007932A3" w:rsidRPr="00C87A87" w:rsidRDefault="007932A3" w:rsidP="000A49BD">
            <w:pPr>
              <w:rPr>
                <w:szCs w:val="22"/>
              </w:rPr>
            </w:pPr>
            <w:r>
              <w:rPr>
                <w:szCs w:val="22"/>
              </w:rPr>
              <w:t>(Seroconversión</w:t>
            </w:r>
            <w:r w:rsidRPr="00396344">
              <w:rPr>
                <w:noProof/>
                <w:szCs w:val="22"/>
              </w:rPr>
              <w:t>‡‡</w:t>
            </w:r>
            <w:r>
              <w:rPr>
                <w:szCs w:val="22"/>
              </w:rPr>
              <w:t>)</w:t>
            </w:r>
          </w:p>
          <w:p w14:paraId="2240EE44" w14:textId="77777777" w:rsidR="007932A3" w:rsidRPr="00C87A87" w:rsidRDefault="007932A3" w:rsidP="009A7764">
            <w:pPr>
              <w:rPr>
                <w:szCs w:val="22"/>
              </w:rPr>
            </w:pPr>
            <w:r w:rsidRPr="00C87A87">
              <w:rPr>
                <w:szCs w:val="22"/>
              </w:rPr>
              <w:t>(</w:t>
            </w:r>
            <w:r>
              <w:rPr>
                <w:szCs w:val="22"/>
              </w:rPr>
              <w:t>Respuesta vacunal</w:t>
            </w:r>
            <w:r>
              <w:rPr>
                <w:noProof/>
              </w:rPr>
              <w:t>§</w:t>
            </w:r>
            <w:r w:rsidRPr="00C87A87">
              <w:rPr>
                <w:szCs w:val="22"/>
              </w:rPr>
              <w:t>)</w:t>
            </w:r>
          </w:p>
        </w:tc>
        <w:tc>
          <w:tcPr>
            <w:tcW w:w="782" w:type="pct"/>
            <w:vAlign w:val="center"/>
          </w:tcPr>
          <w:p w14:paraId="30016F4F" w14:textId="77777777" w:rsidR="007932A3" w:rsidRDefault="007932A3" w:rsidP="006B678B">
            <w:pPr>
              <w:jc w:val="center"/>
              <w:rPr>
                <w:noProof/>
                <w:szCs w:val="22"/>
              </w:rPr>
            </w:pPr>
          </w:p>
          <w:p w14:paraId="421803EA" w14:textId="77777777" w:rsidR="007932A3" w:rsidRDefault="007932A3" w:rsidP="006B678B">
            <w:pPr>
              <w:jc w:val="center"/>
              <w:rPr>
                <w:noProof/>
                <w:szCs w:val="22"/>
              </w:rPr>
            </w:pPr>
            <w:r>
              <w:rPr>
                <w:noProof/>
                <w:szCs w:val="22"/>
              </w:rPr>
              <w:t>93,4</w:t>
            </w:r>
          </w:p>
          <w:p w14:paraId="2E5AF629" w14:textId="77777777" w:rsidR="007932A3" w:rsidRPr="00C87A87" w:rsidRDefault="007932A3" w:rsidP="006B678B">
            <w:pPr>
              <w:jc w:val="center"/>
              <w:rPr>
                <w:szCs w:val="22"/>
              </w:rPr>
            </w:pPr>
            <w:r>
              <w:rPr>
                <w:noProof/>
                <w:szCs w:val="22"/>
              </w:rPr>
              <w:t>98,</w:t>
            </w:r>
            <w:r w:rsidRPr="00814BE3">
              <w:rPr>
                <w:noProof/>
                <w:szCs w:val="22"/>
              </w:rPr>
              <w:t>4</w:t>
            </w:r>
          </w:p>
        </w:tc>
        <w:tc>
          <w:tcPr>
            <w:tcW w:w="814" w:type="pct"/>
            <w:shd w:val="clear" w:color="auto" w:fill="auto"/>
            <w:vAlign w:val="center"/>
          </w:tcPr>
          <w:p w14:paraId="72A247AD" w14:textId="77777777" w:rsidR="007932A3" w:rsidRDefault="007932A3" w:rsidP="006B678B">
            <w:pPr>
              <w:jc w:val="center"/>
              <w:rPr>
                <w:noProof/>
                <w:szCs w:val="22"/>
              </w:rPr>
            </w:pPr>
          </w:p>
          <w:p w14:paraId="56A4AE4F" w14:textId="77777777" w:rsidR="007932A3" w:rsidRDefault="007932A3" w:rsidP="006B678B">
            <w:pPr>
              <w:jc w:val="center"/>
              <w:rPr>
                <w:noProof/>
                <w:szCs w:val="22"/>
              </w:rPr>
            </w:pPr>
            <w:r>
              <w:rPr>
                <w:noProof/>
                <w:szCs w:val="22"/>
              </w:rPr>
              <w:t>93,6</w:t>
            </w:r>
          </w:p>
          <w:p w14:paraId="06BFED49" w14:textId="77777777" w:rsidR="007932A3" w:rsidRPr="00C87A87" w:rsidRDefault="007932A3" w:rsidP="006B678B">
            <w:pPr>
              <w:jc w:val="center"/>
              <w:rPr>
                <w:szCs w:val="22"/>
              </w:rPr>
            </w:pPr>
            <w:r>
              <w:rPr>
                <w:noProof/>
                <w:szCs w:val="22"/>
              </w:rPr>
              <w:t>100,</w:t>
            </w:r>
            <w:r w:rsidRPr="00814BE3">
              <w:rPr>
                <w:noProof/>
                <w:szCs w:val="22"/>
              </w:rPr>
              <w:t>0</w:t>
            </w:r>
          </w:p>
        </w:tc>
        <w:tc>
          <w:tcPr>
            <w:tcW w:w="814" w:type="pct"/>
            <w:shd w:val="clear" w:color="auto" w:fill="auto"/>
            <w:vAlign w:val="center"/>
          </w:tcPr>
          <w:p w14:paraId="0BFEC22B" w14:textId="77777777" w:rsidR="007932A3" w:rsidRDefault="007932A3" w:rsidP="006B678B">
            <w:pPr>
              <w:jc w:val="center"/>
              <w:rPr>
                <w:noProof/>
                <w:szCs w:val="22"/>
              </w:rPr>
            </w:pPr>
          </w:p>
          <w:p w14:paraId="476BAB63" w14:textId="77777777" w:rsidR="007932A3" w:rsidRDefault="007932A3" w:rsidP="006B678B">
            <w:pPr>
              <w:jc w:val="center"/>
              <w:rPr>
                <w:noProof/>
                <w:szCs w:val="22"/>
              </w:rPr>
            </w:pPr>
            <w:r>
              <w:rPr>
                <w:noProof/>
                <w:szCs w:val="22"/>
              </w:rPr>
              <w:t>88,3</w:t>
            </w:r>
          </w:p>
          <w:p w14:paraId="089ABE8C" w14:textId="77777777" w:rsidR="007932A3" w:rsidRPr="00C87A87" w:rsidRDefault="00DE28CB" w:rsidP="006B678B">
            <w:pPr>
              <w:jc w:val="center"/>
              <w:rPr>
                <w:szCs w:val="22"/>
              </w:rPr>
            </w:pPr>
            <w:r>
              <w:rPr>
                <w:noProof/>
                <w:szCs w:val="22"/>
              </w:rPr>
              <w:t>99,4</w:t>
            </w:r>
          </w:p>
        </w:tc>
        <w:tc>
          <w:tcPr>
            <w:tcW w:w="742" w:type="pct"/>
            <w:shd w:val="clear" w:color="auto" w:fill="auto"/>
            <w:vAlign w:val="center"/>
          </w:tcPr>
          <w:p w14:paraId="338CC293" w14:textId="77777777" w:rsidR="007932A3" w:rsidRDefault="007932A3" w:rsidP="006B678B">
            <w:pPr>
              <w:jc w:val="center"/>
              <w:rPr>
                <w:noProof/>
                <w:szCs w:val="22"/>
              </w:rPr>
            </w:pPr>
          </w:p>
          <w:p w14:paraId="3A114058" w14:textId="77777777" w:rsidR="007932A3" w:rsidRDefault="007932A3" w:rsidP="006B678B">
            <w:pPr>
              <w:jc w:val="center"/>
              <w:rPr>
                <w:noProof/>
                <w:szCs w:val="22"/>
              </w:rPr>
            </w:pPr>
            <w:r>
              <w:rPr>
                <w:noProof/>
                <w:szCs w:val="22"/>
              </w:rPr>
              <w:t>96,0</w:t>
            </w:r>
          </w:p>
          <w:p w14:paraId="42DE39A0" w14:textId="77777777" w:rsidR="007932A3" w:rsidRPr="00C87A87" w:rsidRDefault="007932A3" w:rsidP="006B678B">
            <w:pPr>
              <w:jc w:val="center"/>
              <w:rPr>
                <w:szCs w:val="22"/>
              </w:rPr>
            </w:pPr>
            <w:r>
              <w:rPr>
                <w:noProof/>
                <w:szCs w:val="22"/>
              </w:rPr>
              <w:t>99,</w:t>
            </w:r>
            <w:r w:rsidRPr="00814BE3">
              <w:rPr>
                <w:noProof/>
                <w:szCs w:val="22"/>
              </w:rPr>
              <w:t>7</w:t>
            </w:r>
          </w:p>
        </w:tc>
      </w:tr>
      <w:tr w:rsidR="007932A3" w:rsidRPr="00C87A87" w14:paraId="638BA2EB" w14:textId="77777777" w:rsidTr="007932A3">
        <w:tc>
          <w:tcPr>
            <w:tcW w:w="1848" w:type="pct"/>
            <w:gridSpan w:val="2"/>
            <w:shd w:val="clear" w:color="auto" w:fill="auto"/>
            <w:vAlign w:val="center"/>
          </w:tcPr>
          <w:p w14:paraId="03E1FB06" w14:textId="77777777" w:rsidR="007932A3" w:rsidRDefault="007932A3" w:rsidP="000A49BD">
            <w:pPr>
              <w:rPr>
                <w:szCs w:val="22"/>
              </w:rPr>
            </w:pPr>
            <w:r w:rsidRPr="00C87A87">
              <w:rPr>
                <w:szCs w:val="22"/>
              </w:rPr>
              <w:t>Anti-FHA</w:t>
            </w:r>
          </w:p>
          <w:p w14:paraId="0F67B8D9" w14:textId="77777777" w:rsidR="007932A3" w:rsidRPr="00C87A87" w:rsidRDefault="007932A3" w:rsidP="000A49BD">
            <w:pPr>
              <w:rPr>
                <w:szCs w:val="22"/>
              </w:rPr>
            </w:pPr>
            <w:r>
              <w:rPr>
                <w:szCs w:val="22"/>
              </w:rPr>
              <w:t>(Seroconversión</w:t>
            </w:r>
            <w:r w:rsidRPr="00396344">
              <w:rPr>
                <w:noProof/>
                <w:szCs w:val="22"/>
              </w:rPr>
              <w:t>‡‡</w:t>
            </w:r>
            <w:r>
              <w:rPr>
                <w:szCs w:val="22"/>
              </w:rPr>
              <w:t>)</w:t>
            </w:r>
          </w:p>
          <w:p w14:paraId="192B21FE" w14:textId="77777777" w:rsidR="007932A3" w:rsidRPr="00C87A87" w:rsidRDefault="002F5A41" w:rsidP="009A7764">
            <w:pPr>
              <w:rPr>
                <w:szCs w:val="22"/>
              </w:rPr>
            </w:pPr>
            <w:r>
              <w:rPr>
                <w:szCs w:val="22"/>
              </w:rPr>
              <w:t>(</w:t>
            </w:r>
            <w:r w:rsidR="007932A3">
              <w:rPr>
                <w:szCs w:val="22"/>
              </w:rPr>
              <w:t>Respuesta vacunal</w:t>
            </w:r>
            <w:r w:rsidR="007932A3">
              <w:rPr>
                <w:noProof/>
              </w:rPr>
              <w:t>§</w:t>
            </w:r>
            <w:r w:rsidR="007932A3" w:rsidRPr="00C87A87" w:rsidDel="00065A36">
              <w:rPr>
                <w:szCs w:val="22"/>
              </w:rPr>
              <w:t xml:space="preserve"> </w:t>
            </w:r>
            <w:r w:rsidR="007932A3" w:rsidRPr="00C87A87">
              <w:rPr>
                <w:szCs w:val="22"/>
              </w:rPr>
              <w:t>)</w:t>
            </w:r>
          </w:p>
        </w:tc>
        <w:tc>
          <w:tcPr>
            <w:tcW w:w="782" w:type="pct"/>
            <w:vAlign w:val="center"/>
          </w:tcPr>
          <w:p w14:paraId="26C3D9DA" w14:textId="77777777" w:rsidR="007932A3" w:rsidRDefault="007932A3" w:rsidP="006B678B">
            <w:pPr>
              <w:jc w:val="center"/>
              <w:rPr>
                <w:noProof/>
                <w:szCs w:val="22"/>
              </w:rPr>
            </w:pPr>
          </w:p>
          <w:p w14:paraId="42894C19" w14:textId="77777777" w:rsidR="007932A3" w:rsidRDefault="007932A3" w:rsidP="006B678B">
            <w:pPr>
              <w:jc w:val="center"/>
              <w:rPr>
                <w:noProof/>
                <w:szCs w:val="22"/>
              </w:rPr>
            </w:pPr>
            <w:r>
              <w:rPr>
                <w:noProof/>
                <w:szCs w:val="22"/>
              </w:rPr>
              <w:t>92,5</w:t>
            </w:r>
          </w:p>
          <w:p w14:paraId="283934FF" w14:textId="77777777" w:rsidR="007932A3" w:rsidRPr="00C87A87" w:rsidRDefault="007932A3" w:rsidP="006B678B">
            <w:pPr>
              <w:jc w:val="center"/>
              <w:rPr>
                <w:szCs w:val="22"/>
              </w:rPr>
            </w:pPr>
            <w:r>
              <w:rPr>
                <w:noProof/>
                <w:szCs w:val="22"/>
              </w:rPr>
              <w:t>99,</w:t>
            </w:r>
            <w:r w:rsidRPr="00814BE3">
              <w:rPr>
                <w:noProof/>
                <w:szCs w:val="22"/>
              </w:rPr>
              <w:t>6</w:t>
            </w:r>
          </w:p>
        </w:tc>
        <w:tc>
          <w:tcPr>
            <w:tcW w:w="814" w:type="pct"/>
            <w:shd w:val="clear" w:color="auto" w:fill="auto"/>
            <w:vAlign w:val="center"/>
          </w:tcPr>
          <w:p w14:paraId="35B2F347" w14:textId="77777777" w:rsidR="007932A3" w:rsidRDefault="007932A3" w:rsidP="006B678B">
            <w:pPr>
              <w:jc w:val="center"/>
              <w:rPr>
                <w:noProof/>
                <w:szCs w:val="22"/>
              </w:rPr>
            </w:pPr>
          </w:p>
          <w:p w14:paraId="2D2BC010" w14:textId="77777777" w:rsidR="007932A3" w:rsidRDefault="007932A3" w:rsidP="006B678B">
            <w:pPr>
              <w:jc w:val="center"/>
              <w:rPr>
                <w:noProof/>
                <w:szCs w:val="22"/>
              </w:rPr>
            </w:pPr>
            <w:r>
              <w:rPr>
                <w:noProof/>
                <w:szCs w:val="22"/>
              </w:rPr>
              <w:t>93,1</w:t>
            </w:r>
          </w:p>
          <w:p w14:paraId="0273F46B" w14:textId="77777777" w:rsidR="007932A3" w:rsidRPr="00C87A87" w:rsidRDefault="007932A3" w:rsidP="006B678B">
            <w:pPr>
              <w:jc w:val="center"/>
              <w:rPr>
                <w:szCs w:val="22"/>
              </w:rPr>
            </w:pPr>
            <w:r>
              <w:rPr>
                <w:noProof/>
                <w:szCs w:val="22"/>
              </w:rPr>
              <w:t>100,</w:t>
            </w:r>
            <w:r w:rsidRPr="00814BE3">
              <w:rPr>
                <w:noProof/>
                <w:szCs w:val="22"/>
              </w:rPr>
              <w:t>0</w:t>
            </w:r>
          </w:p>
        </w:tc>
        <w:tc>
          <w:tcPr>
            <w:tcW w:w="814" w:type="pct"/>
            <w:shd w:val="clear" w:color="auto" w:fill="auto"/>
            <w:vAlign w:val="center"/>
          </w:tcPr>
          <w:p w14:paraId="35744EBD" w14:textId="77777777" w:rsidR="007932A3" w:rsidRDefault="007932A3" w:rsidP="006B678B">
            <w:pPr>
              <w:jc w:val="center"/>
              <w:rPr>
                <w:noProof/>
                <w:szCs w:val="22"/>
              </w:rPr>
            </w:pPr>
          </w:p>
          <w:p w14:paraId="49FD8666" w14:textId="77777777" w:rsidR="007932A3" w:rsidRDefault="007932A3" w:rsidP="006B678B">
            <w:pPr>
              <w:jc w:val="center"/>
              <w:rPr>
                <w:noProof/>
                <w:szCs w:val="22"/>
              </w:rPr>
            </w:pPr>
            <w:r>
              <w:rPr>
                <w:noProof/>
                <w:szCs w:val="22"/>
              </w:rPr>
              <w:t>90,6</w:t>
            </w:r>
          </w:p>
          <w:p w14:paraId="1E19CA74" w14:textId="77777777" w:rsidR="007932A3" w:rsidRPr="00C87A87" w:rsidRDefault="00DE28CB" w:rsidP="006B678B">
            <w:pPr>
              <w:jc w:val="center"/>
              <w:rPr>
                <w:szCs w:val="22"/>
              </w:rPr>
            </w:pPr>
            <w:r>
              <w:rPr>
                <w:noProof/>
                <w:szCs w:val="22"/>
              </w:rPr>
              <w:t>99,7</w:t>
            </w:r>
          </w:p>
        </w:tc>
        <w:tc>
          <w:tcPr>
            <w:tcW w:w="742" w:type="pct"/>
            <w:shd w:val="clear" w:color="auto" w:fill="auto"/>
            <w:vAlign w:val="center"/>
          </w:tcPr>
          <w:p w14:paraId="5E787DFC" w14:textId="77777777" w:rsidR="007932A3" w:rsidRDefault="007932A3" w:rsidP="006B678B">
            <w:pPr>
              <w:jc w:val="center"/>
              <w:rPr>
                <w:noProof/>
                <w:szCs w:val="22"/>
              </w:rPr>
            </w:pPr>
          </w:p>
          <w:p w14:paraId="4F860F14" w14:textId="77777777" w:rsidR="007932A3" w:rsidRDefault="007932A3" w:rsidP="006B678B">
            <w:pPr>
              <w:jc w:val="center"/>
              <w:rPr>
                <w:noProof/>
                <w:szCs w:val="22"/>
              </w:rPr>
            </w:pPr>
            <w:r>
              <w:rPr>
                <w:noProof/>
                <w:szCs w:val="22"/>
              </w:rPr>
              <w:t>97,0</w:t>
            </w:r>
          </w:p>
          <w:p w14:paraId="64FD46A2" w14:textId="77777777" w:rsidR="007932A3" w:rsidRPr="00C87A87" w:rsidRDefault="007932A3" w:rsidP="006B678B">
            <w:pPr>
              <w:jc w:val="center"/>
              <w:rPr>
                <w:szCs w:val="22"/>
              </w:rPr>
            </w:pPr>
            <w:r>
              <w:rPr>
                <w:noProof/>
                <w:szCs w:val="22"/>
              </w:rPr>
              <w:t>99,</w:t>
            </w:r>
            <w:r w:rsidRPr="00814BE3">
              <w:rPr>
                <w:noProof/>
                <w:szCs w:val="22"/>
              </w:rPr>
              <w:t>9</w:t>
            </w:r>
          </w:p>
        </w:tc>
      </w:tr>
      <w:tr w:rsidR="009B5E74" w:rsidRPr="00C87A87" w14:paraId="4E1E7A0F" w14:textId="77777777" w:rsidTr="007932A3">
        <w:tc>
          <w:tcPr>
            <w:tcW w:w="928" w:type="pct"/>
            <w:vMerge w:val="restart"/>
            <w:shd w:val="clear" w:color="auto" w:fill="auto"/>
            <w:vAlign w:val="center"/>
          </w:tcPr>
          <w:p w14:paraId="7EF60B0D" w14:textId="77777777" w:rsidR="009B5E74" w:rsidRPr="00C87A87" w:rsidRDefault="009B5E74" w:rsidP="000A49BD">
            <w:pPr>
              <w:rPr>
                <w:szCs w:val="22"/>
              </w:rPr>
            </w:pPr>
            <w:r w:rsidRPr="00C87A87">
              <w:rPr>
                <w:szCs w:val="22"/>
              </w:rPr>
              <w:t>Anti-</w:t>
            </w:r>
            <w:proofErr w:type="spellStart"/>
            <w:r w:rsidRPr="00C87A87">
              <w:rPr>
                <w:szCs w:val="22"/>
              </w:rPr>
              <w:t>HBs</w:t>
            </w:r>
            <w:proofErr w:type="spellEnd"/>
          </w:p>
          <w:p w14:paraId="4012F153" w14:textId="77777777" w:rsidR="009B5E74" w:rsidRPr="00C87A87" w:rsidRDefault="009B5E74" w:rsidP="000A49BD">
            <w:pPr>
              <w:rPr>
                <w:szCs w:val="22"/>
              </w:rPr>
            </w:pPr>
            <w:r w:rsidRPr="00C87A87">
              <w:rPr>
                <w:szCs w:val="22"/>
              </w:rPr>
              <w:t>(</w:t>
            </w:r>
            <w:r w:rsidRPr="00C87A87">
              <w:rPr>
                <w:rFonts w:ascii="Symbol" w:eastAsia="Symbol" w:hAnsi="Symbol" w:cs="Symbol"/>
                <w:szCs w:val="22"/>
              </w:rPr>
              <w:t>³</w:t>
            </w:r>
            <w:r w:rsidRPr="00C87A87">
              <w:rPr>
                <w:szCs w:val="22"/>
              </w:rPr>
              <w:t xml:space="preserve">10 </w:t>
            </w:r>
            <w:proofErr w:type="spellStart"/>
            <w:r w:rsidRPr="00C87A87">
              <w:rPr>
                <w:szCs w:val="22"/>
              </w:rPr>
              <w:t>mUI</w:t>
            </w:r>
            <w:proofErr w:type="spellEnd"/>
            <w:r w:rsidRPr="00C87A87">
              <w:rPr>
                <w:szCs w:val="22"/>
              </w:rPr>
              <w:t xml:space="preserve">/ml) </w:t>
            </w:r>
          </w:p>
        </w:tc>
        <w:tc>
          <w:tcPr>
            <w:tcW w:w="920" w:type="pct"/>
            <w:shd w:val="clear" w:color="auto" w:fill="auto"/>
            <w:vAlign w:val="center"/>
          </w:tcPr>
          <w:p w14:paraId="31C0E3E1" w14:textId="77777777" w:rsidR="009B5E74" w:rsidRPr="00C87A87" w:rsidRDefault="009B5E74" w:rsidP="009A7764">
            <w:pPr>
              <w:spacing w:before="60" w:after="60"/>
              <w:rPr>
                <w:szCs w:val="22"/>
              </w:rPr>
            </w:pPr>
            <w:r w:rsidRPr="00C87A87">
              <w:rPr>
                <w:szCs w:val="22"/>
              </w:rPr>
              <w:t xml:space="preserve">Con vacunación frente a la hepatitis B al nacimiento </w:t>
            </w:r>
          </w:p>
        </w:tc>
        <w:tc>
          <w:tcPr>
            <w:tcW w:w="782" w:type="pct"/>
            <w:vAlign w:val="center"/>
          </w:tcPr>
          <w:p w14:paraId="4FF309B3" w14:textId="77777777" w:rsidR="009B5E74" w:rsidRPr="00C87A87" w:rsidRDefault="009B5E74" w:rsidP="006B678B">
            <w:pPr>
              <w:spacing w:before="60" w:after="60"/>
              <w:jc w:val="center"/>
              <w:rPr>
                <w:szCs w:val="22"/>
              </w:rPr>
            </w:pPr>
            <w:r w:rsidRPr="00814BE3">
              <w:rPr>
                <w:noProof/>
                <w:szCs w:val="22"/>
              </w:rPr>
              <w:t>/</w:t>
            </w:r>
          </w:p>
        </w:tc>
        <w:tc>
          <w:tcPr>
            <w:tcW w:w="814" w:type="pct"/>
            <w:shd w:val="clear" w:color="auto" w:fill="auto"/>
            <w:vAlign w:val="center"/>
          </w:tcPr>
          <w:p w14:paraId="39C80580" w14:textId="77777777" w:rsidR="009B5E74" w:rsidRPr="00C87A87" w:rsidRDefault="009B5E74" w:rsidP="006B678B">
            <w:pPr>
              <w:spacing w:before="60" w:after="60"/>
              <w:jc w:val="center"/>
              <w:rPr>
                <w:szCs w:val="22"/>
              </w:rPr>
            </w:pPr>
            <w:r w:rsidRPr="00C87A87">
              <w:rPr>
                <w:szCs w:val="22"/>
              </w:rPr>
              <w:t>99,0</w:t>
            </w:r>
          </w:p>
        </w:tc>
        <w:tc>
          <w:tcPr>
            <w:tcW w:w="814" w:type="pct"/>
            <w:shd w:val="clear" w:color="auto" w:fill="auto"/>
            <w:vAlign w:val="center"/>
          </w:tcPr>
          <w:p w14:paraId="4987C170" w14:textId="77777777" w:rsidR="009B5E74" w:rsidRPr="00C87A87" w:rsidRDefault="009B5E74" w:rsidP="006B678B">
            <w:pPr>
              <w:spacing w:before="60" w:after="60"/>
              <w:jc w:val="center"/>
              <w:rPr>
                <w:szCs w:val="22"/>
              </w:rPr>
            </w:pPr>
            <w:r w:rsidRPr="00C87A87">
              <w:rPr>
                <w:szCs w:val="22"/>
              </w:rPr>
              <w:t>/</w:t>
            </w:r>
          </w:p>
        </w:tc>
        <w:tc>
          <w:tcPr>
            <w:tcW w:w="742" w:type="pct"/>
            <w:shd w:val="clear" w:color="auto" w:fill="auto"/>
            <w:vAlign w:val="center"/>
          </w:tcPr>
          <w:p w14:paraId="7814B987" w14:textId="77777777" w:rsidR="009B5E74" w:rsidRPr="00C87A87" w:rsidRDefault="009B5E74" w:rsidP="006B678B">
            <w:pPr>
              <w:spacing w:before="60" w:after="60"/>
              <w:jc w:val="center"/>
              <w:rPr>
                <w:szCs w:val="22"/>
              </w:rPr>
            </w:pPr>
            <w:r w:rsidRPr="00C87A87">
              <w:rPr>
                <w:szCs w:val="22"/>
              </w:rPr>
              <w:t>99,7</w:t>
            </w:r>
          </w:p>
        </w:tc>
      </w:tr>
      <w:tr w:rsidR="009B5E74" w:rsidRPr="00C87A87" w14:paraId="6EA5424E" w14:textId="77777777" w:rsidTr="007932A3">
        <w:tc>
          <w:tcPr>
            <w:tcW w:w="928" w:type="pct"/>
            <w:vMerge/>
            <w:tcBorders>
              <w:bottom w:val="single" w:sz="4" w:space="0" w:color="auto"/>
            </w:tcBorders>
            <w:shd w:val="clear" w:color="auto" w:fill="auto"/>
            <w:vAlign w:val="center"/>
          </w:tcPr>
          <w:p w14:paraId="023D81C5" w14:textId="77777777" w:rsidR="009B5E74" w:rsidRPr="00C87A87" w:rsidRDefault="009B5E74" w:rsidP="006B38B7">
            <w:pPr>
              <w:rPr>
                <w:szCs w:val="22"/>
              </w:rPr>
            </w:pPr>
          </w:p>
        </w:tc>
        <w:tc>
          <w:tcPr>
            <w:tcW w:w="920" w:type="pct"/>
            <w:tcBorders>
              <w:bottom w:val="single" w:sz="4" w:space="0" w:color="auto"/>
            </w:tcBorders>
            <w:shd w:val="clear" w:color="auto" w:fill="auto"/>
            <w:vAlign w:val="center"/>
          </w:tcPr>
          <w:p w14:paraId="0CA820C3" w14:textId="77777777" w:rsidR="009B5E74" w:rsidRPr="00C87A87" w:rsidRDefault="009B5E74" w:rsidP="006B38B7">
            <w:pPr>
              <w:spacing w:before="60" w:after="60"/>
              <w:rPr>
                <w:szCs w:val="22"/>
              </w:rPr>
            </w:pPr>
            <w:r w:rsidRPr="00C87A87">
              <w:rPr>
                <w:szCs w:val="22"/>
              </w:rPr>
              <w:t>Sin vacunación frente a la hepatitis B al nacimiento</w:t>
            </w:r>
          </w:p>
        </w:tc>
        <w:tc>
          <w:tcPr>
            <w:tcW w:w="782" w:type="pct"/>
            <w:vAlign w:val="center"/>
          </w:tcPr>
          <w:p w14:paraId="28FD832E" w14:textId="77777777" w:rsidR="009B5E74" w:rsidRPr="00C87A87" w:rsidRDefault="000A49BD" w:rsidP="006B678B">
            <w:pPr>
              <w:spacing w:before="60" w:after="60"/>
              <w:jc w:val="center"/>
              <w:rPr>
                <w:szCs w:val="22"/>
              </w:rPr>
            </w:pPr>
            <w:r>
              <w:rPr>
                <w:noProof/>
                <w:szCs w:val="22"/>
              </w:rPr>
              <w:t>97,</w:t>
            </w:r>
            <w:r w:rsidR="009B5E74" w:rsidRPr="00814BE3">
              <w:rPr>
                <w:noProof/>
                <w:szCs w:val="22"/>
              </w:rPr>
              <w:t>2</w:t>
            </w:r>
          </w:p>
        </w:tc>
        <w:tc>
          <w:tcPr>
            <w:tcW w:w="814" w:type="pct"/>
            <w:shd w:val="clear" w:color="auto" w:fill="auto"/>
            <w:vAlign w:val="center"/>
          </w:tcPr>
          <w:p w14:paraId="209E37DF" w14:textId="77777777" w:rsidR="009B5E74" w:rsidRPr="00C87A87" w:rsidRDefault="009B5E74" w:rsidP="006B678B">
            <w:pPr>
              <w:spacing w:before="60" w:after="60"/>
              <w:jc w:val="center"/>
              <w:rPr>
                <w:szCs w:val="22"/>
              </w:rPr>
            </w:pPr>
            <w:r w:rsidRPr="00C87A87">
              <w:rPr>
                <w:szCs w:val="22"/>
              </w:rPr>
              <w:t>95,7</w:t>
            </w:r>
          </w:p>
        </w:tc>
        <w:tc>
          <w:tcPr>
            <w:tcW w:w="814" w:type="pct"/>
            <w:shd w:val="clear" w:color="auto" w:fill="auto"/>
            <w:vAlign w:val="center"/>
          </w:tcPr>
          <w:p w14:paraId="70D22B21" w14:textId="77777777" w:rsidR="009B5E74" w:rsidRPr="00C87A87" w:rsidRDefault="007932A3" w:rsidP="006B678B">
            <w:pPr>
              <w:spacing w:before="60" w:after="60"/>
              <w:jc w:val="center"/>
              <w:rPr>
                <w:szCs w:val="22"/>
              </w:rPr>
            </w:pPr>
            <w:r>
              <w:rPr>
                <w:szCs w:val="22"/>
              </w:rPr>
              <w:t>96,8</w:t>
            </w:r>
          </w:p>
        </w:tc>
        <w:tc>
          <w:tcPr>
            <w:tcW w:w="742" w:type="pct"/>
            <w:shd w:val="clear" w:color="auto" w:fill="auto"/>
            <w:vAlign w:val="center"/>
          </w:tcPr>
          <w:p w14:paraId="49CD93A0" w14:textId="77777777" w:rsidR="009B5E74" w:rsidRPr="00C87A87" w:rsidRDefault="009B5E74" w:rsidP="006B678B">
            <w:pPr>
              <w:spacing w:before="60" w:after="60"/>
              <w:jc w:val="center"/>
              <w:rPr>
                <w:szCs w:val="22"/>
              </w:rPr>
            </w:pPr>
            <w:r w:rsidRPr="00C87A87">
              <w:rPr>
                <w:szCs w:val="22"/>
              </w:rPr>
              <w:t>98,8</w:t>
            </w:r>
          </w:p>
        </w:tc>
      </w:tr>
      <w:tr w:rsidR="009B5E74" w:rsidRPr="00C87A87" w14:paraId="31306F22" w14:textId="77777777" w:rsidTr="007932A3">
        <w:tc>
          <w:tcPr>
            <w:tcW w:w="1848" w:type="pct"/>
            <w:gridSpan w:val="2"/>
            <w:shd w:val="clear" w:color="auto" w:fill="auto"/>
            <w:vAlign w:val="center"/>
          </w:tcPr>
          <w:p w14:paraId="54ED9ABA" w14:textId="77777777" w:rsidR="009B5E74" w:rsidRPr="00C87A87" w:rsidRDefault="009B5E74" w:rsidP="000A49BD">
            <w:pPr>
              <w:rPr>
                <w:szCs w:val="22"/>
              </w:rPr>
            </w:pPr>
            <w:r w:rsidRPr="00C87A87">
              <w:rPr>
                <w:szCs w:val="22"/>
              </w:rPr>
              <w:t>Anti-Polio tipo 1</w:t>
            </w:r>
          </w:p>
          <w:p w14:paraId="3A55BD18" w14:textId="77777777" w:rsidR="009B5E74" w:rsidRPr="00C87A87" w:rsidRDefault="009B5E74" w:rsidP="000A49BD">
            <w:pPr>
              <w:rPr>
                <w:szCs w:val="22"/>
              </w:rPr>
            </w:pPr>
            <w:r w:rsidRPr="00C87A87">
              <w:rPr>
                <w:szCs w:val="22"/>
              </w:rPr>
              <w:t>(</w:t>
            </w:r>
            <w:r w:rsidRPr="00C87A87">
              <w:rPr>
                <w:rFonts w:ascii="Symbol" w:eastAsia="Symbol" w:hAnsi="Symbol" w:cs="Symbol"/>
                <w:szCs w:val="22"/>
              </w:rPr>
              <w:t>³</w:t>
            </w:r>
            <w:r w:rsidRPr="00C87A87">
              <w:rPr>
                <w:szCs w:val="22"/>
              </w:rPr>
              <w:t>8 (1/dilución))</w:t>
            </w:r>
          </w:p>
        </w:tc>
        <w:tc>
          <w:tcPr>
            <w:tcW w:w="782" w:type="pct"/>
            <w:vAlign w:val="center"/>
          </w:tcPr>
          <w:p w14:paraId="06440E4D" w14:textId="77777777" w:rsidR="009B5E74" w:rsidRPr="00C87A87" w:rsidRDefault="000A49BD" w:rsidP="006B678B">
            <w:pPr>
              <w:jc w:val="center"/>
              <w:rPr>
                <w:szCs w:val="22"/>
              </w:rPr>
            </w:pPr>
            <w:r>
              <w:rPr>
                <w:szCs w:val="22"/>
              </w:rPr>
              <w:t>90,</w:t>
            </w:r>
            <w:r w:rsidR="009B5E74">
              <w:rPr>
                <w:szCs w:val="22"/>
              </w:rPr>
              <w:t>8</w:t>
            </w:r>
          </w:p>
        </w:tc>
        <w:tc>
          <w:tcPr>
            <w:tcW w:w="814" w:type="pct"/>
            <w:shd w:val="clear" w:color="auto" w:fill="auto"/>
            <w:vAlign w:val="center"/>
          </w:tcPr>
          <w:p w14:paraId="7BE54582" w14:textId="77777777" w:rsidR="009B5E74" w:rsidRPr="00C87A87" w:rsidRDefault="009B5E74" w:rsidP="006B678B">
            <w:pPr>
              <w:jc w:val="center"/>
              <w:rPr>
                <w:szCs w:val="22"/>
              </w:rPr>
            </w:pPr>
            <w:r w:rsidRPr="00C87A87">
              <w:rPr>
                <w:szCs w:val="22"/>
              </w:rPr>
              <w:t>100,0</w:t>
            </w:r>
          </w:p>
        </w:tc>
        <w:tc>
          <w:tcPr>
            <w:tcW w:w="814" w:type="pct"/>
            <w:shd w:val="clear" w:color="auto" w:fill="auto"/>
            <w:vAlign w:val="center"/>
          </w:tcPr>
          <w:p w14:paraId="25A88C81" w14:textId="77777777" w:rsidR="009B5E74" w:rsidRPr="00C87A87" w:rsidRDefault="007932A3" w:rsidP="006B678B">
            <w:pPr>
              <w:jc w:val="center"/>
              <w:rPr>
                <w:szCs w:val="22"/>
              </w:rPr>
            </w:pPr>
            <w:r>
              <w:rPr>
                <w:szCs w:val="22"/>
              </w:rPr>
              <w:t>99,4</w:t>
            </w:r>
          </w:p>
        </w:tc>
        <w:tc>
          <w:tcPr>
            <w:tcW w:w="742" w:type="pct"/>
            <w:shd w:val="clear" w:color="auto" w:fill="auto"/>
            <w:vAlign w:val="center"/>
          </w:tcPr>
          <w:p w14:paraId="4E230981" w14:textId="77777777" w:rsidR="009B5E74" w:rsidRPr="00C87A87" w:rsidRDefault="009B5E74" w:rsidP="006B678B">
            <w:pPr>
              <w:jc w:val="center"/>
              <w:rPr>
                <w:szCs w:val="22"/>
              </w:rPr>
            </w:pPr>
            <w:r w:rsidRPr="00C87A87">
              <w:rPr>
                <w:szCs w:val="22"/>
              </w:rPr>
              <w:t>99,9</w:t>
            </w:r>
          </w:p>
        </w:tc>
      </w:tr>
      <w:tr w:rsidR="009B5E74" w:rsidRPr="00C87A87" w14:paraId="21E202DD" w14:textId="77777777" w:rsidTr="007932A3">
        <w:tc>
          <w:tcPr>
            <w:tcW w:w="1848" w:type="pct"/>
            <w:gridSpan w:val="2"/>
            <w:shd w:val="clear" w:color="auto" w:fill="auto"/>
            <w:vAlign w:val="center"/>
          </w:tcPr>
          <w:p w14:paraId="2A2439F4" w14:textId="77777777" w:rsidR="009B5E74" w:rsidRPr="00C87A87" w:rsidRDefault="009B5E74" w:rsidP="000A49BD">
            <w:pPr>
              <w:rPr>
                <w:szCs w:val="22"/>
              </w:rPr>
            </w:pPr>
            <w:r w:rsidRPr="00C87A87">
              <w:rPr>
                <w:szCs w:val="22"/>
              </w:rPr>
              <w:t>Anti-Polio tipo 2</w:t>
            </w:r>
          </w:p>
          <w:p w14:paraId="4AD00DDF" w14:textId="77777777" w:rsidR="009B5E74" w:rsidRPr="00C87A87" w:rsidRDefault="009B5E74" w:rsidP="000A49BD">
            <w:pPr>
              <w:rPr>
                <w:szCs w:val="22"/>
              </w:rPr>
            </w:pPr>
            <w:r w:rsidRPr="00C87A87">
              <w:rPr>
                <w:szCs w:val="22"/>
              </w:rPr>
              <w:t>(</w:t>
            </w:r>
            <w:r w:rsidRPr="00C87A87">
              <w:rPr>
                <w:rFonts w:ascii="Symbol" w:eastAsia="Symbol" w:hAnsi="Symbol" w:cs="Symbol"/>
                <w:szCs w:val="22"/>
              </w:rPr>
              <w:t>³</w:t>
            </w:r>
            <w:r w:rsidRPr="00C87A87">
              <w:rPr>
                <w:szCs w:val="22"/>
              </w:rPr>
              <w:t>8 (1/dilución))</w:t>
            </w:r>
          </w:p>
        </w:tc>
        <w:tc>
          <w:tcPr>
            <w:tcW w:w="782" w:type="pct"/>
            <w:vAlign w:val="center"/>
          </w:tcPr>
          <w:p w14:paraId="2AB101C0" w14:textId="77777777" w:rsidR="009B5E74" w:rsidRPr="00C87A87" w:rsidRDefault="009B5E74" w:rsidP="006B678B">
            <w:pPr>
              <w:jc w:val="center"/>
              <w:rPr>
                <w:szCs w:val="22"/>
              </w:rPr>
            </w:pPr>
            <w:r>
              <w:rPr>
                <w:szCs w:val="22"/>
              </w:rPr>
              <w:t>95,0</w:t>
            </w:r>
          </w:p>
        </w:tc>
        <w:tc>
          <w:tcPr>
            <w:tcW w:w="814" w:type="pct"/>
            <w:shd w:val="clear" w:color="auto" w:fill="auto"/>
            <w:vAlign w:val="center"/>
          </w:tcPr>
          <w:p w14:paraId="639CDF24" w14:textId="77777777" w:rsidR="009B5E74" w:rsidRPr="00C87A87" w:rsidRDefault="009B5E74" w:rsidP="006B678B">
            <w:pPr>
              <w:jc w:val="center"/>
              <w:rPr>
                <w:szCs w:val="22"/>
              </w:rPr>
            </w:pPr>
            <w:r w:rsidRPr="00C87A87">
              <w:rPr>
                <w:szCs w:val="22"/>
              </w:rPr>
              <w:t>98,5</w:t>
            </w:r>
          </w:p>
        </w:tc>
        <w:tc>
          <w:tcPr>
            <w:tcW w:w="814" w:type="pct"/>
            <w:shd w:val="clear" w:color="auto" w:fill="auto"/>
            <w:vAlign w:val="center"/>
          </w:tcPr>
          <w:p w14:paraId="1429515B" w14:textId="77777777" w:rsidR="009B5E74" w:rsidRPr="00C87A87" w:rsidRDefault="007932A3" w:rsidP="006B678B">
            <w:pPr>
              <w:jc w:val="center"/>
              <w:rPr>
                <w:szCs w:val="22"/>
              </w:rPr>
            </w:pPr>
            <w:r>
              <w:rPr>
                <w:szCs w:val="22"/>
              </w:rPr>
              <w:t>100,0</w:t>
            </w:r>
          </w:p>
        </w:tc>
        <w:tc>
          <w:tcPr>
            <w:tcW w:w="742" w:type="pct"/>
            <w:shd w:val="clear" w:color="auto" w:fill="auto"/>
            <w:vAlign w:val="center"/>
          </w:tcPr>
          <w:p w14:paraId="1022CB68" w14:textId="77777777" w:rsidR="009B5E74" w:rsidRPr="00C87A87" w:rsidRDefault="009B5E74" w:rsidP="006B678B">
            <w:pPr>
              <w:jc w:val="center"/>
              <w:rPr>
                <w:szCs w:val="22"/>
              </w:rPr>
            </w:pPr>
            <w:r w:rsidRPr="00C87A87">
              <w:rPr>
                <w:szCs w:val="22"/>
              </w:rPr>
              <w:t>100,0</w:t>
            </w:r>
          </w:p>
        </w:tc>
      </w:tr>
      <w:tr w:rsidR="009B5E74" w:rsidRPr="00C87A87" w14:paraId="7F3F6DB9" w14:textId="77777777" w:rsidTr="007932A3">
        <w:tc>
          <w:tcPr>
            <w:tcW w:w="1848" w:type="pct"/>
            <w:gridSpan w:val="2"/>
            <w:shd w:val="clear" w:color="auto" w:fill="auto"/>
            <w:vAlign w:val="center"/>
          </w:tcPr>
          <w:p w14:paraId="7694A6F5" w14:textId="77777777" w:rsidR="009B5E74" w:rsidRPr="00C87A87" w:rsidRDefault="009B5E74" w:rsidP="000A49BD">
            <w:pPr>
              <w:rPr>
                <w:szCs w:val="22"/>
              </w:rPr>
            </w:pPr>
            <w:r w:rsidRPr="00C87A87">
              <w:rPr>
                <w:szCs w:val="22"/>
              </w:rPr>
              <w:t>Anti-Polio tipo 3</w:t>
            </w:r>
          </w:p>
          <w:p w14:paraId="3FD5FA91" w14:textId="77777777" w:rsidR="009B5E74" w:rsidRPr="00C87A87" w:rsidRDefault="009B5E74" w:rsidP="000A49BD">
            <w:pPr>
              <w:rPr>
                <w:szCs w:val="22"/>
              </w:rPr>
            </w:pPr>
            <w:r w:rsidRPr="00C87A87">
              <w:rPr>
                <w:szCs w:val="22"/>
              </w:rPr>
              <w:t>(</w:t>
            </w:r>
            <w:r w:rsidRPr="00C87A87">
              <w:rPr>
                <w:rFonts w:ascii="Symbol" w:eastAsia="Symbol" w:hAnsi="Symbol" w:cs="Symbol"/>
                <w:szCs w:val="22"/>
              </w:rPr>
              <w:t>³</w:t>
            </w:r>
            <w:r w:rsidRPr="00C87A87">
              <w:rPr>
                <w:szCs w:val="22"/>
              </w:rPr>
              <w:t>8 (1/dilución))</w:t>
            </w:r>
          </w:p>
        </w:tc>
        <w:tc>
          <w:tcPr>
            <w:tcW w:w="782" w:type="pct"/>
            <w:vAlign w:val="center"/>
          </w:tcPr>
          <w:p w14:paraId="0EFA665E" w14:textId="77777777" w:rsidR="009B5E74" w:rsidRPr="00C87A87" w:rsidRDefault="009B5E74" w:rsidP="006B678B">
            <w:pPr>
              <w:jc w:val="center"/>
              <w:rPr>
                <w:szCs w:val="22"/>
              </w:rPr>
            </w:pPr>
            <w:r>
              <w:rPr>
                <w:szCs w:val="22"/>
              </w:rPr>
              <w:t>96,7</w:t>
            </w:r>
          </w:p>
        </w:tc>
        <w:tc>
          <w:tcPr>
            <w:tcW w:w="814" w:type="pct"/>
            <w:shd w:val="clear" w:color="auto" w:fill="auto"/>
            <w:vAlign w:val="center"/>
          </w:tcPr>
          <w:p w14:paraId="3735E7E2" w14:textId="77777777" w:rsidR="009B5E74" w:rsidRPr="00C87A87" w:rsidRDefault="009B5E74" w:rsidP="006B678B">
            <w:pPr>
              <w:jc w:val="center"/>
              <w:rPr>
                <w:szCs w:val="22"/>
              </w:rPr>
            </w:pPr>
            <w:r w:rsidRPr="00C87A87">
              <w:rPr>
                <w:szCs w:val="22"/>
              </w:rPr>
              <w:t>100,0</w:t>
            </w:r>
          </w:p>
        </w:tc>
        <w:tc>
          <w:tcPr>
            <w:tcW w:w="814" w:type="pct"/>
            <w:shd w:val="clear" w:color="auto" w:fill="auto"/>
            <w:vAlign w:val="center"/>
          </w:tcPr>
          <w:p w14:paraId="2A0DAABC" w14:textId="77777777" w:rsidR="009B5E74" w:rsidRPr="00C87A87" w:rsidRDefault="007932A3" w:rsidP="006B678B">
            <w:pPr>
              <w:jc w:val="center"/>
              <w:rPr>
                <w:szCs w:val="22"/>
              </w:rPr>
            </w:pPr>
            <w:r>
              <w:rPr>
                <w:szCs w:val="22"/>
              </w:rPr>
              <w:t>99,7</w:t>
            </w:r>
          </w:p>
        </w:tc>
        <w:tc>
          <w:tcPr>
            <w:tcW w:w="742" w:type="pct"/>
            <w:shd w:val="clear" w:color="auto" w:fill="auto"/>
            <w:vAlign w:val="center"/>
          </w:tcPr>
          <w:p w14:paraId="695BBBC5" w14:textId="77777777" w:rsidR="009B5E74" w:rsidRPr="00C87A87" w:rsidRDefault="009B5E74" w:rsidP="006B678B">
            <w:pPr>
              <w:jc w:val="center"/>
              <w:rPr>
                <w:szCs w:val="22"/>
              </w:rPr>
            </w:pPr>
            <w:r w:rsidRPr="00C87A87">
              <w:rPr>
                <w:szCs w:val="22"/>
              </w:rPr>
              <w:t>99,9</w:t>
            </w:r>
          </w:p>
        </w:tc>
      </w:tr>
      <w:tr w:rsidR="009B5E74" w:rsidRPr="00C87A87" w14:paraId="00DA0B54" w14:textId="77777777" w:rsidTr="007932A3">
        <w:trPr>
          <w:trHeight w:val="807"/>
        </w:trPr>
        <w:tc>
          <w:tcPr>
            <w:tcW w:w="928" w:type="pct"/>
            <w:tcBorders>
              <w:right w:val="nil"/>
            </w:tcBorders>
            <w:shd w:val="clear" w:color="auto" w:fill="auto"/>
            <w:vAlign w:val="center"/>
          </w:tcPr>
          <w:p w14:paraId="3F614765" w14:textId="77777777" w:rsidR="009B5E74" w:rsidRPr="00C87A87" w:rsidRDefault="009B5E74" w:rsidP="000A49BD">
            <w:pPr>
              <w:rPr>
                <w:szCs w:val="22"/>
              </w:rPr>
            </w:pPr>
            <w:r w:rsidRPr="00C87A87">
              <w:rPr>
                <w:szCs w:val="22"/>
              </w:rPr>
              <w:t>Anti-PRP</w:t>
            </w:r>
          </w:p>
          <w:p w14:paraId="11FCCAD5" w14:textId="77777777" w:rsidR="009B5E74" w:rsidRPr="00C87A87" w:rsidRDefault="009B5E74" w:rsidP="000A49BD">
            <w:pPr>
              <w:rPr>
                <w:szCs w:val="22"/>
              </w:rPr>
            </w:pPr>
            <w:r w:rsidRPr="00C87A87">
              <w:rPr>
                <w:szCs w:val="22"/>
              </w:rPr>
              <w:t>(</w:t>
            </w:r>
            <w:r w:rsidRPr="00C87A87">
              <w:rPr>
                <w:rFonts w:ascii="Symbol" w:eastAsia="Symbol" w:hAnsi="Symbol" w:cs="Symbol"/>
                <w:szCs w:val="22"/>
              </w:rPr>
              <w:t>³</w:t>
            </w:r>
            <w:r w:rsidRPr="00C87A87">
              <w:rPr>
                <w:szCs w:val="22"/>
              </w:rPr>
              <w:t xml:space="preserve"> 0,15 µg/ml) </w:t>
            </w:r>
          </w:p>
        </w:tc>
        <w:tc>
          <w:tcPr>
            <w:tcW w:w="920" w:type="pct"/>
            <w:tcBorders>
              <w:left w:val="nil"/>
            </w:tcBorders>
            <w:shd w:val="clear" w:color="auto" w:fill="auto"/>
            <w:vAlign w:val="center"/>
          </w:tcPr>
          <w:p w14:paraId="29FDF864" w14:textId="77777777" w:rsidR="009B5E74" w:rsidRPr="00C87A87" w:rsidRDefault="009B5E74" w:rsidP="009A7764">
            <w:pPr>
              <w:rPr>
                <w:szCs w:val="22"/>
              </w:rPr>
            </w:pPr>
          </w:p>
        </w:tc>
        <w:tc>
          <w:tcPr>
            <w:tcW w:w="782" w:type="pct"/>
            <w:vAlign w:val="center"/>
          </w:tcPr>
          <w:p w14:paraId="0F2ED1D9" w14:textId="77777777" w:rsidR="009B5E74" w:rsidRPr="00C87A87" w:rsidRDefault="000A49BD" w:rsidP="006B678B">
            <w:pPr>
              <w:jc w:val="center"/>
              <w:rPr>
                <w:szCs w:val="22"/>
              </w:rPr>
            </w:pPr>
            <w:r>
              <w:rPr>
                <w:noProof/>
                <w:szCs w:val="22"/>
              </w:rPr>
              <w:t>71,</w:t>
            </w:r>
            <w:r w:rsidR="009B5E74" w:rsidRPr="00814BE3">
              <w:rPr>
                <w:noProof/>
                <w:szCs w:val="22"/>
              </w:rPr>
              <w:t>5</w:t>
            </w:r>
          </w:p>
        </w:tc>
        <w:tc>
          <w:tcPr>
            <w:tcW w:w="814" w:type="pct"/>
            <w:shd w:val="clear" w:color="auto" w:fill="auto"/>
            <w:vAlign w:val="center"/>
          </w:tcPr>
          <w:p w14:paraId="12352A2E" w14:textId="77777777" w:rsidR="009B5E74" w:rsidRPr="00C87A87" w:rsidRDefault="009B5E74" w:rsidP="006B678B">
            <w:pPr>
              <w:jc w:val="center"/>
              <w:rPr>
                <w:szCs w:val="22"/>
              </w:rPr>
            </w:pPr>
            <w:r w:rsidRPr="00C87A87">
              <w:rPr>
                <w:szCs w:val="22"/>
              </w:rPr>
              <w:t>95,4</w:t>
            </w:r>
          </w:p>
        </w:tc>
        <w:tc>
          <w:tcPr>
            <w:tcW w:w="814" w:type="pct"/>
            <w:shd w:val="clear" w:color="auto" w:fill="auto"/>
            <w:vAlign w:val="center"/>
          </w:tcPr>
          <w:p w14:paraId="1C9FF0F8" w14:textId="77777777" w:rsidR="009B5E74" w:rsidRPr="00C87A87" w:rsidRDefault="007932A3" w:rsidP="006B678B">
            <w:pPr>
              <w:jc w:val="center"/>
              <w:rPr>
                <w:szCs w:val="22"/>
              </w:rPr>
            </w:pPr>
            <w:r>
              <w:rPr>
                <w:szCs w:val="22"/>
              </w:rPr>
              <w:t>96,2</w:t>
            </w:r>
          </w:p>
        </w:tc>
        <w:tc>
          <w:tcPr>
            <w:tcW w:w="742" w:type="pct"/>
            <w:shd w:val="clear" w:color="auto" w:fill="auto"/>
            <w:vAlign w:val="center"/>
          </w:tcPr>
          <w:p w14:paraId="3EEC0DCB" w14:textId="77777777" w:rsidR="009B5E74" w:rsidRPr="00C87A87" w:rsidRDefault="009B5E74" w:rsidP="006B678B">
            <w:pPr>
              <w:jc w:val="center"/>
              <w:rPr>
                <w:szCs w:val="22"/>
              </w:rPr>
            </w:pPr>
            <w:r w:rsidRPr="00C87A87">
              <w:rPr>
                <w:szCs w:val="22"/>
              </w:rPr>
              <w:t>98,0</w:t>
            </w:r>
          </w:p>
        </w:tc>
      </w:tr>
    </w:tbl>
    <w:p w14:paraId="47F13C2E" w14:textId="77777777" w:rsidR="009B5E74" w:rsidRPr="0043424D" w:rsidRDefault="008250B2" w:rsidP="00192C3A">
      <w:pPr>
        <w:shd w:val="clear" w:color="auto" w:fill="FFFFFF"/>
        <w:spacing w:before="120" w:line="240" w:lineRule="auto"/>
        <w:rPr>
          <w:sz w:val="20"/>
        </w:rPr>
      </w:pPr>
      <w:r w:rsidRPr="0043424D">
        <w:rPr>
          <w:sz w:val="20"/>
        </w:rPr>
        <w:t>*</w:t>
      </w:r>
      <w:r w:rsidR="00F040DC">
        <w:rPr>
          <w:sz w:val="20"/>
        </w:rPr>
        <w:t xml:space="preserve"> </w:t>
      </w:r>
      <w:r w:rsidR="007932A3" w:rsidRPr="0043424D">
        <w:rPr>
          <w:sz w:val="20"/>
        </w:rPr>
        <w:t>Generalmente aceptado como marcador subrogado (TP,</w:t>
      </w:r>
      <w:r w:rsidR="001F5A65">
        <w:rPr>
          <w:sz w:val="20"/>
        </w:rPr>
        <w:t xml:space="preserve"> </w:t>
      </w:r>
      <w:r w:rsidR="007932A3" w:rsidRPr="0043424D">
        <w:rPr>
          <w:sz w:val="20"/>
        </w:rPr>
        <w:t>FHA) o de correlación de la protección (otros componentes)</w:t>
      </w:r>
    </w:p>
    <w:p w14:paraId="0C9E8011" w14:textId="77777777" w:rsidR="004639A1" w:rsidRPr="0043424D" w:rsidRDefault="009B5E74" w:rsidP="00D901D7">
      <w:pPr>
        <w:shd w:val="clear" w:color="auto" w:fill="FFFFFF"/>
        <w:spacing w:line="240" w:lineRule="auto"/>
        <w:rPr>
          <w:sz w:val="20"/>
        </w:rPr>
      </w:pPr>
      <w:r w:rsidRPr="0043424D">
        <w:rPr>
          <w:sz w:val="20"/>
        </w:rPr>
        <w:t>N= Número de individuos analizados (en función de cada protocolo)</w:t>
      </w:r>
      <w:r w:rsidR="004379A4">
        <w:rPr>
          <w:sz w:val="20"/>
        </w:rPr>
        <w:t xml:space="preserve"> </w:t>
      </w:r>
    </w:p>
    <w:p w14:paraId="37A3B277" w14:textId="77777777" w:rsidR="004639A1" w:rsidRPr="0043424D" w:rsidRDefault="004639A1" w:rsidP="004639A1">
      <w:pPr>
        <w:shd w:val="clear" w:color="auto" w:fill="FFFFFF"/>
        <w:spacing w:line="240" w:lineRule="auto"/>
        <w:rPr>
          <w:sz w:val="20"/>
        </w:rPr>
      </w:pPr>
      <w:r w:rsidRPr="0043424D">
        <w:rPr>
          <w:sz w:val="20"/>
        </w:rPr>
        <w:t>** 3,5 meses sin vacunación frente a hepatitis B al nacimiento (Finlandia, Suecia)</w:t>
      </w:r>
    </w:p>
    <w:p w14:paraId="1E02521B" w14:textId="77777777" w:rsidR="004639A1" w:rsidRPr="0043424D" w:rsidRDefault="004639A1" w:rsidP="00D901D7">
      <w:pPr>
        <w:shd w:val="clear" w:color="auto" w:fill="FFFFFF"/>
        <w:spacing w:line="240" w:lineRule="auto"/>
        <w:rPr>
          <w:sz w:val="20"/>
        </w:rPr>
      </w:pPr>
      <w:r w:rsidRPr="0043424D">
        <w:rPr>
          <w:noProof/>
          <w:sz w:val="20"/>
        </w:rPr>
        <w:t xml:space="preserve">† </w:t>
      </w:r>
      <w:r w:rsidR="0040543C" w:rsidRPr="0043424D">
        <w:rPr>
          <w:sz w:val="20"/>
        </w:rPr>
        <w:t xml:space="preserve">6, 10, 14 semanas con y sin </w:t>
      </w:r>
      <w:r w:rsidR="00B83530" w:rsidRPr="0043424D">
        <w:rPr>
          <w:sz w:val="20"/>
        </w:rPr>
        <w:t xml:space="preserve">vacunación frente a </w:t>
      </w:r>
      <w:r w:rsidR="0040543C" w:rsidRPr="0043424D">
        <w:rPr>
          <w:sz w:val="20"/>
        </w:rPr>
        <w:t xml:space="preserve">hepatitis B </w:t>
      </w:r>
      <w:r w:rsidR="005A58E8" w:rsidRPr="0043424D">
        <w:rPr>
          <w:sz w:val="20"/>
        </w:rPr>
        <w:t xml:space="preserve">al nacimiento </w:t>
      </w:r>
      <w:r w:rsidR="005048F0" w:rsidRPr="0043424D">
        <w:rPr>
          <w:sz w:val="20"/>
        </w:rPr>
        <w:t>(República de Sudáfrica)</w:t>
      </w:r>
    </w:p>
    <w:p w14:paraId="5A14853D" w14:textId="77777777" w:rsidR="004639A1" w:rsidRPr="0043424D" w:rsidRDefault="004639A1" w:rsidP="00D901D7">
      <w:pPr>
        <w:shd w:val="clear" w:color="auto" w:fill="FFFFFF"/>
        <w:spacing w:line="240" w:lineRule="auto"/>
        <w:rPr>
          <w:sz w:val="20"/>
        </w:rPr>
      </w:pPr>
      <w:r w:rsidRPr="0043424D">
        <w:rPr>
          <w:noProof/>
          <w:sz w:val="20"/>
        </w:rPr>
        <w:t xml:space="preserve">†† </w:t>
      </w:r>
      <w:r w:rsidR="005048F0" w:rsidRPr="0043424D">
        <w:rPr>
          <w:sz w:val="20"/>
        </w:rPr>
        <w:t xml:space="preserve">2, 3, </w:t>
      </w:r>
      <w:r w:rsidR="0040543C" w:rsidRPr="0043424D">
        <w:rPr>
          <w:sz w:val="20"/>
        </w:rPr>
        <w:t xml:space="preserve">4 meses sin </w:t>
      </w:r>
      <w:r w:rsidR="00B83530" w:rsidRPr="0043424D">
        <w:rPr>
          <w:sz w:val="20"/>
        </w:rPr>
        <w:t xml:space="preserve">vacunación frente a </w:t>
      </w:r>
      <w:r w:rsidR="0040543C" w:rsidRPr="0043424D">
        <w:rPr>
          <w:sz w:val="20"/>
        </w:rPr>
        <w:t xml:space="preserve">hepatitis B </w:t>
      </w:r>
      <w:r w:rsidR="00BB1130" w:rsidRPr="0043424D">
        <w:rPr>
          <w:sz w:val="20"/>
        </w:rPr>
        <w:t>al nacimiento</w:t>
      </w:r>
      <w:r w:rsidR="0040543C" w:rsidRPr="0043424D">
        <w:rPr>
          <w:sz w:val="20"/>
        </w:rPr>
        <w:t xml:space="preserve"> (</w:t>
      </w:r>
      <w:r w:rsidR="007932A3" w:rsidRPr="0043424D">
        <w:rPr>
          <w:sz w:val="20"/>
        </w:rPr>
        <w:t>Finlandia</w:t>
      </w:r>
      <w:r w:rsidR="0040543C" w:rsidRPr="0043424D">
        <w:rPr>
          <w:sz w:val="20"/>
        </w:rPr>
        <w:t>)</w:t>
      </w:r>
    </w:p>
    <w:p w14:paraId="60484E2C" w14:textId="77777777" w:rsidR="004639A1" w:rsidRPr="0043424D" w:rsidRDefault="004639A1" w:rsidP="004639A1">
      <w:pPr>
        <w:shd w:val="clear" w:color="auto" w:fill="FFFFFF"/>
        <w:spacing w:line="240" w:lineRule="auto"/>
        <w:rPr>
          <w:sz w:val="20"/>
        </w:rPr>
      </w:pPr>
      <w:r w:rsidRPr="0043424D">
        <w:rPr>
          <w:noProof/>
          <w:sz w:val="20"/>
        </w:rPr>
        <w:t>‡</w:t>
      </w:r>
      <w:r w:rsidR="0040543C" w:rsidRPr="0043424D">
        <w:rPr>
          <w:sz w:val="20"/>
        </w:rPr>
        <w:t xml:space="preserve"> 2, 4, 6 meses sin </w:t>
      </w:r>
      <w:r w:rsidR="002E79C3" w:rsidRPr="0043424D">
        <w:rPr>
          <w:sz w:val="20"/>
        </w:rPr>
        <w:t xml:space="preserve">vacunación frente a </w:t>
      </w:r>
      <w:r w:rsidR="0040543C" w:rsidRPr="0043424D">
        <w:rPr>
          <w:sz w:val="20"/>
        </w:rPr>
        <w:t xml:space="preserve">hepatitis B </w:t>
      </w:r>
      <w:r w:rsidR="00BB1130" w:rsidRPr="0043424D">
        <w:rPr>
          <w:sz w:val="20"/>
        </w:rPr>
        <w:t>al nacimiento</w:t>
      </w:r>
      <w:r w:rsidR="0040543C" w:rsidRPr="0043424D">
        <w:rPr>
          <w:sz w:val="20"/>
        </w:rPr>
        <w:t xml:space="preserve"> (Argentina, México, Perú)</w:t>
      </w:r>
      <w:r w:rsidRPr="0043424D">
        <w:rPr>
          <w:sz w:val="20"/>
        </w:rPr>
        <w:t xml:space="preserve"> y con vacunación frente a hepatitis B al nacimiento (Costa Rica y Colombia)</w:t>
      </w:r>
    </w:p>
    <w:p w14:paraId="50EBE618" w14:textId="77777777" w:rsidR="00C856B1" w:rsidRPr="0043424D" w:rsidRDefault="00C856B1" w:rsidP="004639A1">
      <w:pPr>
        <w:spacing w:line="240" w:lineRule="auto"/>
        <w:rPr>
          <w:noProof/>
          <w:sz w:val="20"/>
        </w:rPr>
      </w:pPr>
      <w:r w:rsidRPr="0043424D">
        <w:rPr>
          <w:noProof/>
          <w:sz w:val="20"/>
        </w:rPr>
        <w:t xml:space="preserve">‡‡Seroconversión: incremento de al </w:t>
      </w:r>
      <w:r w:rsidR="00B5345F" w:rsidRPr="0043424D">
        <w:rPr>
          <w:noProof/>
          <w:sz w:val="20"/>
        </w:rPr>
        <w:t>menos 4 veces en comparación con</w:t>
      </w:r>
      <w:r w:rsidRPr="0043424D">
        <w:rPr>
          <w:noProof/>
          <w:sz w:val="20"/>
        </w:rPr>
        <w:t xml:space="preserve"> el nivel previo a la vacunación (antes de la primera dosis)</w:t>
      </w:r>
    </w:p>
    <w:p w14:paraId="04E70715" w14:textId="77777777" w:rsidR="004639A1" w:rsidRPr="0043424D" w:rsidRDefault="004639A1" w:rsidP="004639A1">
      <w:pPr>
        <w:spacing w:line="240" w:lineRule="auto"/>
        <w:rPr>
          <w:sz w:val="20"/>
        </w:rPr>
      </w:pPr>
      <w:r w:rsidRPr="0043424D">
        <w:rPr>
          <w:noProof/>
          <w:sz w:val="20"/>
        </w:rPr>
        <w:t xml:space="preserve">§ Respuesta vacunal: </w:t>
      </w:r>
      <w:r w:rsidRPr="0043424D">
        <w:rPr>
          <w:rStyle w:val="hps"/>
          <w:color w:val="222222"/>
          <w:sz w:val="20"/>
        </w:rPr>
        <w:t>Si</w:t>
      </w:r>
      <w:r w:rsidRPr="0043424D">
        <w:rPr>
          <w:color w:val="222222"/>
          <w:sz w:val="20"/>
        </w:rPr>
        <w:t xml:space="preserve"> </w:t>
      </w:r>
      <w:r w:rsidRPr="0043424D">
        <w:rPr>
          <w:rStyle w:val="hps"/>
          <w:color w:val="222222"/>
          <w:sz w:val="20"/>
        </w:rPr>
        <w:t>la concentración de anticuerpos</w:t>
      </w:r>
      <w:r w:rsidRPr="0043424D">
        <w:rPr>
          <w:color w:val="222222"/>
          <w:sz w:val="20"/>
        </w:rPr>
        <w:t xml:space="preserve"> </w:t>
      </w:r>
      <w:r w:rsidRPr="0043424D">
        <w:rPr>
          <w:rStyle w:val="hps"/>
          <w:color w:val="222222"/>
          <w:sz w:val="20"/>
        </w:rPr>
        <w:t>antes de la vacunación</w:t>
      </w:r>
      <w:r w:rsidRPr="0043424D">
        <w:rPr>
          <w:color w:val="222222"/>
          <w:sz w:val="20"/>
        </w:rPr>
        <w:t xml:space="preserve"> es </w:t>
      </w:r>
      <w:r w:rsidRPr="0043424D">
        <w:rPr>
          <w:rStyle w:val="hps"/>
          <w:color w:val="222222"/>
          <w:sz w:val="20"/>
        </w:rPr>
        <w:t>&lt;</w:t>
      </w:r>
      <w:r w:rsidRPr="0043424D">
        <w:rPr>
          <w:color w:val="222222"/>
          <w:sz w:val="20"/>
        </w:rPr>
        <w:t xml:space="preserve">8 </w:t>
      </w:r>
      <w:r w:rsidRPr="0043424D">
        <w:rPr>
          <w:rStyle w:val="hps"/>
          <w:color w:val="222222"/>
          <w:sz w:val="20"/>
        </w:rPr>
        <w:t>UE/ml</w:t>
      </w:r>
      <w:r w:rsidRPr="0043424D">
        <w:rPr>
          <w:color w:val="222222"/>
          <w:sz w:val="20"/>
        </w:rPr>
        <w:t xml:space="preserve">, la concentración </w:t>
      </w:r>
      <w:r w:rsidRPr="0043424D">
        <w:rPr>
          <w:rStyle w:val="hps"/>
          <w:color w:val="222222"/>
          <w:sz w:val="20"/>
        </w:rPr>
        <w:t>de anticuerpos</w:t>
      </w:r>
      <w:r w:rsidRPr="0043424D">
        <w:rPr>
          <w:color w:val="222222"/>
          <w:sz w:val="20"/>
        </w:rPr>
        <w:t xml:space="preserve"> </w:t>
      </w:r>
      <w:r w:rsidRPr="0043424D">
        <w:rPr>
          <w:rStyle w:val="hps"/>
          <w:color w:val="222222"/>
          <w:sz w:val="20"/>
        </w:rPr>
        <w:t>después de la vacunación</w:t>
      </w:r>
      <w:r w:rsidRPr="0043424D">
        <w:rPr>
          <w:color w:val="222222"/>
          <w:sz w:val="20"/>
        </w:rPr>
        <w:t xml:space="preserve"> </w:t>
      </w:r>
      <w:r w:rsidRPr="0043424D">
        <w:rPr>
          <w:rStyle w:val="hps"/>
          <w:color w:val="222222"/>
          <w:sz w:val="20"/>
        </w:rPr>
        <w:t>debe ser</w:t>
      </w:r>
      <w:r w:rsidRPr="0043424D">
        <w:rPr>
          <w:color w:val="222222"/>
          <w:sz w:val="20"/>
        </w:rPr>
        <w:t xml:space="preserve"> </w:t>
      </w:r>
      <w:r w:rsidRPr="0043424D">
        <w:rPr>
          <w:rStyle w:val="hps"/>
          <w:color w:val="222222"/>
          <w:sz w:val="20"/>
        </w:rPr>
        <w:t>≥8</w:t>
      </w:r>
      <w:r w:rsidRPr="0043424D">
        <w:rPr>
          <w:color w:val="222222"/>
          <w:sz w:val="20"/>
        </w:rPr>
        <w:t xml:space="preserve"> </w:t>
      </w:r>
      <w:r w:rsidRPr="0043424D">
        <w:rPr>
          <w:rStyle w:val="hps"/>
          <w:color w:val="222222"/>
          <w:sz w:val="20"/>
        </w:rPr>
        <w:t>UE</w:t>
      </w:r>
      <w:r w:rsidRPr="0043424D">
        <w:rPr>
          <w:color w:val="222222"/>
          <w:sz w:val="20"/>
        </w:rPr>
        <w:t xml:space="preserve"> </w:t>
      </w:r>
      <w:r w:rsidRPr="0043424D">
        <w:rPr>
          <w:rStyle w:val="hps"/>
          <w:color w:val="222222"/>
          <w:sz w:val="20"/>
        </w:rPr>
        <w:t>/ml</w:t>
      </w:r>
      <w:r w:rsidRPr="0043424D">
        <w:rPr>
          <w:color w:val="222222"/>
          <w:sz w:val="20"/>
        </w:rPr>
        <w:t xml:space="preserve">. </w:t>
      </w:r>
      <w:r w:rsidRPr="0043424D">
        <w:rPr>
          <w:rStyle w:val="hps"/>
          <w:color w:val="222222"/>
          <w:sz w:val="20"/>
        </w:rPr>
        <w:t>Dicho de otra manera</w:t>
      </w:r>
      <w:r w:rsidRPr="0043424D">
        <w:rPr>
          <w:color w:val="222222"/>
          <w:sz w:val="20"/>
        </w:rPr>
        <w:t xml:space="preserve">, </w:t>
      </w:r>
      <w:r w:rsidRPr="0043424D">
        <w:rPr>
          <w:rStyle w:val="hps"/>
          <w:color w:val="222222"/>
          <w:sz w:val="20"/>
        </w:rPr>
        <w:t>la concentración de anticuerpos</w:t>
      </w:r>
      <w:r w:rsidRPr="0043424D">
        <w:rPr>
          <w:color w:val="222222"/>
          <w:sz w:val="20"/>
        </w:rPr>
        <w:t xml:space="preserve"> </w:t>
      </w:r>
      <w:r w:rsidRPr="0043424D">
        <w:rPr>
          <w:rStyle w:val="hps"/>
          <w:color w:val="222222"/>
          <w:sz w:val="20"/>
        </w:rPr>
        <w:t>después de la vacunación</w:t>
      </w:r>
      <w:r w:rsidRPr="0043424D">
        <w:rPr>
          <w:color w:val="222222"/>
          <w:sz w:val="20"/>
        </w:rPr>
        <w:t xml:space="preserve"> </w:t>
      </w:r>
      <w:r w:rsidRPr="0043424D">
        <w:rPr>
          <w:rStyle w:val="hps"/>
          <w:color w:val="222222"/>
          <w:sz w:val="20"/>
        </w:rPr>
        <w:t>debe ser ≥ al nivel previo a la</w:t>
      </w:r>
      <w:r w:rsidRPr="0043424D">
        <w:rPr>
          <w:color w:val="222222"/>
          <w:sz w:val="20"/>
        </w:rPr>
        <w:t xml:space="preserve"> </w:t>
      </w:r>
      <w:r w:rsidRPr="0043424D">
        <w:rPr>
          <w:rStyle w:val="hps"/>
          <w:color w:val="222222"/>
          <w:sz w:val="20"/>
        </w:rPr>
        <w:t>inmunización</w:t>
      </w:r>
    </w:p>
    <w:p w14:paraId="2E07545F" w14:textId="77777777" w:rsidR="008250B2" w:rsidRPr="00160F20" w:rsidRDefault="008250B2" w:rsidP="00A62F9F">
      <w:pPr>
        <w:pageBreakBefore/>
        <w:tabs>
          <w:tab w:val="clear" w:pos="567"/>
        </w:tabs>
        <w:spacing w:before="240" w:after="120" w:line="240" w:lineRule="auto"/>
        <w:rPr>
          <w:b/>
          <w:szCs w:val="22"/>
        </w:rPr>
      </w:pPr>
      <w:r w:rsidRPr="00160F20">
        <w:rPr>
          <w:b/>
          <w:szCs w:val="22"/>
        </w:rPr>
        <w:lastRenderedPageBreak/>
        <w:t xml:space="preserve">Tabla 2: </w:t>
      </w:r>
      <w:r w:rsidR="004639A1">
        <w:rPr>
          <w:b/>
          <w:szCs w:val="22"/>
        </w:rPr>
        <w:t>T</w:t>
      </w:r>
      <w:r w:rsidR="00020518" w:rsidRPr="00160F20">
        <w:rPr>
          <w:b/>
          <w:szCs w:val="22"/>
        </w:rPr>
        <w:t>asa</w:t>
      </w:r>
      <w:r w:rsidR="003E6E69" w:rsidRPr="00160F20">
        <w:rPr>
          <w:b/>
          <w:szCs w:val="22"/>
        </w:rPr>
        <w:t>s</w:t>
      </w:r>
      <w:r w:rsidRPr="00160F20">
        <w:rPr>
          <w:b/>
          <w:szCs w:val="22"/>
        </w:rPr>
        <w:t xml:space="preserve">* de </w:t>
      </w:r>
      <w:proofErr w:type="spellStart"/>
      <w:r w:rsidR="004639A1">
        <w:rPr>
          <w:b/>
          <w:szCs w:val="22"/>
        </w:rPr>
        <w:t>S</w:t>
      </w:r>
      <w:r w:rsidRPr="00160F20">
        <w:rPr>
          <w:b/>
          <w:szCs w:val="22"/>
        </w:rPr>
        <w:t>eroprotección</w:t>
      </w:r>
      <w:proofErr w:type="spellEnd"/>
      <w:r w:rsidRPr="00160F20">
        <w:rPr>
          <w:b/>
          <w:szCs w:val="22"/>
        </w:rPr>
        <w:t>/</w:t>
      </w:r>
      <w:r w:rsidR="004639A1">
        <w:rPr>
          <w:b/>
          <w:szCs w:val="22"/>
        </w:rPr>
        <w:t>S</w:t>
      </w:r>
      <w:r w:rsidRPr="00160F20">
        <w:rPr>
          <w:b/>
          <w:szCs w:val="22"/>
        </w:rPr>
        <w:t>eroconversión un mes después de</w:t>
      </w:r>
      <w:r w:rsidR="00C933C7" w:rsidRPr="00160F20">
        <w:rPr>
          <w:b/>
          <w:szCs w:val="22"/>
        </w:rPr>
        <w:t xml:space="preserve"> </w:t>
      </w:r>
      <w:r w:rsidRPr="00160F20">
        <w:rPr>
          <w:b/>
          <w:szCs w:val="22"/>
        </w:rPr>
        <w:t>l</w:t>
      </w:r>
      <w:r w:rsidR="00C933C7" w:rsidRPr="00160F20">
        <w:rPr>
          <w:b/>
          <w:szCs w:val="22"/>
        </w:rPr>
        <w:t>a</w:t>
      </w:r>
      <w:r w:rsidRPr="00160F20">
        <w:rPr>
          <w:b/>
          <w:szCs w:val="22"/>
        </w:rPr>
        <w:t xml:space="preserve"> </w:t>
      </w:r>
      <w:r w:rsidR="00210043" w:rsidRPr="00160F20">
        <w:rPr>
          <w:b/>
          <w:szCs w:val="22"/>
        </w:rPr>
        <w:t>vacunación de</w:t>
      </w:r>
      <w:r w:rsidR="00C933C7" w:rsidRPr="00160F20">
        <w:rPr>
          <w:b/>
          <w:szCs w:val="22"/>
        </w:rPr>
        <w:t xml:space="preserve"> </w:t>
      </w:r>
      <w:r w:rsidRPr="00160F20">
        <w:rPr>
          <w:b/>
          <w:szCs w:val="22"/>
        </w:rPr>
        <w:t>re</w:t>
      </w:r>
      <w:r w:rsidR="00210043" w:rsidRPr="00160F20">
        <w:rPr>
          <w:b/>
          <w:szCs w:val="22"/>
        </w:rPr>
        <w:t>c</w:t>
      </w:r>
      <w:r w:rsidRPr="00160F20">
        <w:rPr>
          <w:b/>
          <w:szCs w:val="22"/>
        </w:rPr>
        <w:t>uer</w:t>
      </w:r>
      <w:r w:rsidR="00210043" w:rsidRPr="00160F20">
        <w:rPr>
          <w:b/>
          <w:szCs w:val="22"/>
        </w:rPr>
        <w:t>d</w:t>
      </w:r>
      <w:r w:rsidRPr="00160F20">
        <w:rPr>
          <w:b/>
          <w:szCs w:val="22"/>
        </w:rPr>
        <w:t xml:space="preserve">o con </w:t>
      </w:r>
      <w:proofErr w:type="spellStart"/>
      <w:r w:rsidR="00B67545">
        <w:rPr>
          <w:b/>
          <w:szCs w:val="22"/>
        </w:rPr>
        <w:t>Hexacima</w:t>
      </w:r>
      <w:proofErr w:type="spell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59"/>
        <w:gridCol w:w="1559"/>
        <w:gridCol w:w="1559"/>
        <w:gridCol w:w="1418"/>
        <w:gridCol w:w="1559"/>
      </w:tblGrid>
      <w:tr w:rsidR="004639A1" w:rsidRPr="00C87A87" w14:paraId="56933A40" w14:textId="77777777" w:rsidTr="003B0E18">
        <w:tc>
          <w:tcPr>
            <w:tcW w:w="3227" w:type="dxa"/>
            <w:gridSpan w:val="2"/>
            <w:vMerge w:val="restart"/>
            <w:shd w:val="clear" w:color="auto" w:fill="auto"/>
            <w:vAlign w:val="center"/>
          </w:tcPr>
          <w:p w14:paraId="6A3C8CA3" w14:textId="77777777" w:rsidR="004639A1" w:rsidRPr="00C87A87" w:rsidRDefault="004639A1" w:rsidP="003B0E18">
            <w:pPr>
              <w:jc w:val="center"/>
              <w:rPr>
                <w:szCs w:val="22"/>
              </w:rPr>
            </w:pPr>
            <w:r>
              <w:rPr>
                <w:b/>
                <w:szCs w:val="22"/>
              </w:rPr>
              <w:t>Valor límite de anticuerpos</w:t>
            </w:r>
          </w:p>
        </w:tc>
        <w:tc>
          <w:tcPr>
            <w:tcW w:w="1559" w:type="dxa"/>
          </w:tcPr>
          <w:p w14:paraId="2FEC3809" w14:textId="77777777" w:rsidR="004639A1" w:rsidRPr="00C87A87" w:rsidRDefault="002A7DED" w:rsidP="00C87A87">
            <w:pPr>
              <w:spacing w:before="120" w:after="120"/>
              <w:jc w:val="center"/>
              <w:rPr>
                <w:b/>
                <w:szCs w:val="22"/>
              </w:rPr>
            </w:pPr>
            <w:r w:rsidRPr="00C07567">
              <w:rPr>
                <w:rStyle w:val="hps"/>
                <w:b/>
                <w:color w:val="222222"/>
              </w:rPr>
              <w:t>Vacunación de recuerdo</w:t>
            </w:r>
            <w:r w:rsidRPr="00C07567">
              <w:rPr>
                <w:b/>
                <w:color w:val="222222"/>
              </w:rPr>
              <w:t xml:space="preserve"> </w:t>
            </w:r>
            <w:r w:rsidRPr="00C07567">
              <w:rPr>
                <w:rStyle w:val="hps"/>
                <w:b/>
                <w:color w:val="222222"/>
              </w:rPr>
              <w:t>a los 11-12</w:t>
            </w:r>
            <w:r w:rsidRPr="00C07567">
              <w:rPr>
                <w:b/>
                <w:color w:val="222222"/>
              </w:rPr>
              <w:t xml:space="preserve"> </w:t>
            </w:r>
            <w:r w:rsidRPr="00C07567">
              <w:rPr>
                <w:rStyle w:val="hps"/>
                <w:b/>
                <w:color w:val="222222"/>
              </w:rPr>
              <w:t>meses de edad</w:t>
            </w:r>
            <w:r w:rsidRPr="00C07567">
              <w:rPr>
                <w:b/>
                <w:color w:val="222222"/>
              </w:rPr>
              <w:t xml:space="preserve"> </w:t>
            </w:r>
            <w:r w:rsidRPr="00C07567">
              <w:rPr>
                <w:rStyle w:val="hps"/>
                <w:b/>
                <w:color w:val="222222"/>
              </w:rPr>
              <w:t>después de un ciclo de vacunación primaria</w:t>
            </w:r>
            <w:r w:rsidRPr="00C07567">
              <w:rPr>
                <w:b/>
                <w:color w:val="222222"/>
              </w:rPr>
              <w:t xml:space="preserve"> </w:t>
            </w:r>
            <w:r w:rsidRPr="00C07567">
              <w:rPr>
                <w:rStyle w:val="hps"/>
                <w:b/>
                <w:color w:val="222222"/>
              </w:rPr>
              <w:t>de dos dosis</w:t>
            </w:r>
          </w:p>
        </w:tc>
        <w:tc>
          <w:tcPr>
            <w:tcW w:w="4536" w:type="dxa"/>
            <w:gridSpan w:val="3"/>
            <w:shd w:val="clear" w:color="auto" w:fill="auto"/>
          </w:tcPr>
          <w:p w14:paraId="142E7D8D" w14:textId="77777777" w:rsidR="004639A1" w:rsidRPr="00C87A87" w:rsidRDefault="004639A1" w:rsidP="00C87A87">
            <w:pPr>
              <w:spacing w:before="120" w:after="120"/>
              <w:jc w:val="center"/>
              <w:rPr>
                <w:szCs w:val="22"/>
              </w:rPr>
            </w:pPr>
            <w:r w:rsidRPr="00C87A87">
              <w:rPr>
                <w:b/>
                <w:szCs w:val="22"/>
              </w:rPr>
              <w:t>Vacunación de recuerdo durante el segundo año de vida después de un ciclo de vacunación primaria de tres dosis</w:t>
            </w:r>
          </w:p>
        </w:tc>
      </w:tr>
      <w:tr w:rsidR="002A7DED" w:rsidRPr="00C87A87" w14:paraId="5699F79F" w14:textId="77777777" w:rsidTr="006B38B7">
        <w:tc>
          <w:tcPr>
            <w:tcW w:w="3227" w:type="dxa"/>
            <w:gridSpan w:val="2"/>
            <w:vMerge/>
            <w:shd w:val="clear" w:color="auto" w:fill="auto"/>
          </w:tcPr>
          <w:p w14:paraId="692E93A5" w14:textId="77777777" w:rsidR="004639A1" w:rsidRPr="00C87A87" w:rsidRDefault="004639A1" w:rsidP="008250B2">
            <w:pPr>
              <w:rPr>
                <w:szCs w:val="22"/>
              </w:rPr>
            </w:pPr>
          </w:p>
        </w:tc>
        <w:tc>
          <w:tcPr>
            <w:tcW w:w="1559" w:type="dxa"/>
          </w:tcPr>
          <w:p w14:paraId="3AE31E72" w14:textId="77777777" w:rsidR="002A7DED" w:rsidRPr="006B38B7" w:rsidRDefault="006B678B" w:rsidP="006B678B">
            <w:pPr>
              <w:spacing w:before="120"/>
              <w:jc w:val="center"/>
              <w:rPr>
                <w:b/>
                <w:szCs w:val="22"/>
              </w:rPr>
            </w:pPr>
            <w:r>
              <w:rPr>
                <w:b/>
                <w:szCs w:val="22"/>
              </w:rPr>
              <w:t>3-5</w:t>
            </w:r>
            <w:r>
              <w:rPr>
                <w:b/>
                <w:szCs w:val="22"/>
              </w:rPr>
              <w:br/>
            </w:r>
            <w:r w:rsidR="002A7DED">
              <w:rPr>
                <w:b/>
                <w:szCs w:val="22"/>
              </w:rPr>
              <w:t>Meses</w:t>
            </w:r>
          </w:p>
        </w:tc>
        <w:tc>
          <w:tcPr>
            <w:tcW w:w="1559" w:type="dxa"/>
            <w:shd w:val="clear" w:color="auto" w:fill="auto"/>
          </w:tcPr>
          <w:p w14:paraId="3613DEC5" w14:textId="77777777" w:rsidR="004639A1" w:rsidRPr="00C87A87" w:rsidRDefault="004639A1" w:rsidP="006B678B">
            <w:pPr>
              <w:spacing w:before="120"/>
              <w:jc w:val="center"/>
              <w:rPr>
                <w:b/>
                <w:szCs w:val="22"/>
                <w:lang w:val="pt-BR"/>
              </w:rPr>
            </w:pPr>
            <w:r w:rsidRPr="00C87A87">
              <w:rPr>
                <w:b/>
                <w:szCs w:val="22"/>
                <w:lang w:val="pt-BR"/>
              </w:rPr>
              <w:t>6-10-14</w:t>
            </w:r>
            <w:r w:rsidRPr="00C87A87">
              <w:rPr>
                <w:szCs w:val="22"/>
                <w:lang w:val="pt-BR"/>
              </w:rPr>
              <w:br/>
            </w:r>
            <w:r w:rsidR="002A7DED">
              <w:rPr>
                <w:b/>
                <w:szCs w:val="22"/>
                <w:lang w:val="pt-BR"/>
              </w:rPr>
              <w:t>S</w:t>
            </w:r>
            <w:r w:rsidRPr="00C87A87">
              <w:rPr>
                <w:b/>
                <w:szCs w:val="22"/>
                <w:lang w:val="pt-BR"/>
              </w:rPr>
              <w:t>emanas</w:t>
            </w:r>
          </w:p>
        </w:tc>
        <w:tc>
          <w:tcPr>
            <w:tcW w:w="1418" w:type="dxa"/>
            <w:shd w:val="clear" w:color="auto" w:fill="auto"/>
          </w:tcPr>
          <w:p w14:paraId="3355FFDD" w14:textId="77777777" w:rsidR="004639A1" w:rsidRPr="00C87A87" w:rsidRDefault="004639A1" w:rsidP="006B678B">
            <w:pPr>
              <w:spacing w:before="120"/>
              <w:jc w:val="center"/>
              <w:rPr>
                <w:b/>
                <w:szCs w:val="22"/>
                <w:lang w:val="pt-BR"/>
              </w:rPr>
            </w:pPr>
            <w:r w:rsidRPr="00C87A87">
              <w:rPr>
                <w:b/>
                <w:szCs w:val="22"/>
                <w:lang w:val="pt-BR"/>
              </w:rPr>
              <w:t>2-3-4</w:t>
            </w:r>
            <w:r w:rsidRPr="00C87A87">
              <w:rPr>
                <w:szCs w:val="22"/>
                <w:lang w:val="pt-BR"/>
              </w:rPr>
              <w:br/>
            </w:r>
            <w:r w:rsidR="002A7DED">
              <w:rPr>
                <w:b/>
                <w:szCs w:val="22"/>
                <w:lang w:val="pt-BR"/>
              </w:rPr>
              <w:t>M</w:t>
            </w:r>
            <w:r w:rsidRPr="00C87A87">
              <w:rPr>
                <w:b/>
                <w:szCs w:val="22"/>
                <w:lang w:val="pt-BR"/>
              </w:rPr>
              <w:t>eses</w:t>
            </w:r>
          </w:p>
        </w:tc>
        <w:tc>
          <w:tcPr>
            <w:tcW w:w="1559" w:type="dxa"/>
            <w:shd w:val="clear" w:color="auto" w:fill="auto"/>
          </w:tcPr>
          <w:p w14:paraId="05458207" w14:textId="77777777" w:rsidR="004639A1" w:rsidRPr="00C87A87" w:rsidRDefault="004639A1" w:rsidP="006B678B">
            <w:pPr>
              <w:spacing w:before="120"/>
              <w:jc w:val="center"/>
              <w:rPr>
                <w:b/>
                <w:szCs w:val="22"/>
                <w:lang w:val="pt-BR"/>
              </w:rPr>
            </w:pPr>
            <w:r w:rsidRPr="00C87A87">
              <w:rPr>
                <w:b/>
                <w:szCs w:val="22"/>
                <w:lang w:val="pt-BR"/>
              </w:rPr>
              <w:t>2-4-6</w:t>
            </w:r>
            <w:r w:rsidRPr="00C87A87">
              <w:rPr>
                <w:szCs w:val="22"/>
                <w:lang w:val="pt-BR"/>
              </w:rPr>
              <w:br/>
            </w:r>
            <w:r w:rsidR="002A7DED">
              <w:rPr>
                <w:b/>
                <w:szCs w:val="22"/>
                <w:lang w:val="pt-BR"/>
              </w:rPr>
              <w:t>M</w:t>
            </w:r>
            <w:r w:rsidRPr="00C87A87">
              <w:rPr>
                <w:b/>
                <w:szCs w:val="22"/>
                <w:lang w:val="pt-BR"/>
              </w:rPr>
              <w:t>eses</w:t>
            </w:r>
          </w:p>
        </w:tc>
      </w:tr>
      <w:tr w:rsidR="00E509DB" w:rsidRPr="00C87A87" w14:paraId="3D4DCDFF" w14:textId="77777777" w:rsidTr="006B38B7">
        <w:tc>
          <w:tcPr>
            <w:tcW w:w="3227" w:type="dxa"/>
            <w:gridSpan w:val="2"/>
            <w:vMerge/>
            <w:shd w:val="clear" w:color="auto" w:fill="auto"/>
          </w:tcPr>
          <w:p w14:paraId="6BBD67A0" w14:textId="77777777" w:rsidR="00E509DB" w:rsidRPr="00C87A87" w:rsidRDefault="00E509DB" w:rsidP="008250B2">
            <w:pPr>
              <w:rPr>
                <w:szCs w:val="22"/>
              </w:rPr>
            </w:pPr>
          </w:p>
        </w:tc>
        <w:tc>
          <w:tcPr>
            <w:tcW w:w="1559" w:type="dxa"/>
          </w:tcPr>
          <w:p w14:paraId="5C3D4F4C" w14:textId="77777777" w:rsidR="00E509DB" w:rsidRPr="002A7DED" w:rsidRDefault="00E509DB" w:rsidP="00C87A87">
            <w:pPr>
              <w:spacing w:before="120"/>
              <w:jc w:val="center"/>
              <w:rPr>
                <w:b/>
                <w:szCs w:val="22"/>
              </w:rPr>
            </w:pPr>
            <w:r w:rsidRPr="00814BE3">
              <w:rPr>
                <w:b/>
                <w:noProof/>
                <w:szCs w:val="22"/>
              </w:rPr>
              <w:t>N=249**</w:t>
            </w:r>
          </w:p>
        </w:tc>
        <w:tc>
          <w:tcPr>
            <w:tcW w:w="1559" w:type="dxa"/>
            <w:shd w:val="clear" w:color="auto" w:fill="auto"/>
          </w:tcPr>
          <w:p w14:paraId="3717FF49" w14:textId="77777777" w:rsidR="00E509DB" w:rsidRPr="00C87A87" w:rsidRDefault="00E509DB" w:rsidP="00C87A87">
            <w:pPr>
              <w:spacing w:before="120"/>
              <w:jc w:val="center"/>
              <w:rPr>
                <w:b/>
                <w:szCs w:val="22"/>
                <w:lang w:val="pt-BR"/>
              </w:rPr>
            </w:pPr>
            <w:r w:rsidRPr="00814BE3">
              <w:rPr>
                <w:b/>
                <w:szCs w:val="22"/>
              </w:rPr>
              <w:t>N=204†</w:t>
            </w:r>
          </w:p>
        </w:tc>
        <w:tc>
          <w:tcPr>
            <w:tcW w:w="1418" w:type="dxa"/>
            <w:shd w:val="clear" w:color="auto" w:fill="auto"/>
          </w:tcPr>
          <w:p w14:paraId="2EA963D8" w14:textId="77777777" w:rsidR="00E509DB" w:rsidRPr="00C87A87" w:rsidRDefault="00E509DB" w:rsidP="00C87A87">
            <w:pPr>
              <w:spacing w:before="120"/>
              <w:jc w:val="center"/>
              <w:rPr>
                <w:b/>
                <w:szCs w:val="22"/>
                <w:lang w:val="pt-BR"/>
              </w:rPr>
            </w:pPr>
            <w:r w:rsidRPr="00814BE3">
              <w:rPr>
                <w:b/>
                <w:szCs w:val="22"/>
              </w:rPr>
              <w:t>N=</w:t>
            </w:r>
            <w:r w:rsidR="00D91504">
              <w:rPr>
                <w:b/>
                <w:szCs w:val="22"/>
              </w:rPr>
              <w:t>178</w:t>
            </w:r>
            <w:r w:rsidRPr="00814BE3">
              <w:rPr>
                <w:b/>
                <w:noProof/>
                <w:szCs w:val="22"/>
              </w:rPr>
              <w:t>††</w:t>
            </w:r>
          </w:p>
        </w:tc>
        <w:tc>
          <w:tcPr>
            <w:tcW w:w="1559" w:type="dxa"/>
            <w:shd w:val="clear" w:color="auto" w:fill="auto"/>
          </w:tcPr>
          <w:p w14:paraId="33682485" w14:textId="77777777" w:rsidR="00E509DB" w:rsidRPr="00C87A87" w:rsidRDefault="00BC1E3F" w:rsidP="00C87A87">
            <w:pPr>
              <w:spacing w:before="120"/>
              <w:jc w:val="center"/>
              <w:rPr>
                <w:b/>
                <w:szCs w:val="22"/>
                <w:lang w:val="pt-BR"/>
              </w:rPr>
            </w:pPr>
            <w:r>
              <w:rPr>
                <w:b/>
                <w:szCs w:val="22"/>
              </w:rPr>
              <w:t>N=177 a</w:t>
            </w:r>
            <w:r w:rsidR="00E509DB" w:rsidRPr="00814BE3">
              <w:rPr>
                <w:b/>
                <w:szCs w:val="22"/>
              </w:rPr>
              <w:t xml:space="preserve"> 396</w:t>
            </w:r>
            <w:r w:rsidR="00E509DB" w:rsidRPr="00814BE3">
              <w:rPr>
                <w:b/>
                <w:noProof/>
                <w:szCs w:val="22"/>
              </w:rPr>
              <w:t>‡</w:t>
            </w:r>
          </w:p>
        </w:tc>
      </w:tr>
      <w:tr w:rsidR="002A7DED" w:rsidRPr="00C87A87" w14:paraId="4DC42B09" w14:textId="77777777" w:rsidTr="006B38B7">
        <w:tc>
          <w:tcPr>
            <w:tcW w:w="3227" w:type="dxa"/>
            <w:gridSpan w:val="2"/>
            <w:vMerge/>
            <w:tcBorders>
              <w:bottom w:val="single" w:sz="4" w:space="0" w:color="auto"/>
            </w:tcBorders>
            <w:shd w:val="clear" w:color="auto" w:fill="auto"/>
          </w:tcPr>
          <w:p w14:paraId="6CE474A5" w14:textId="77777777" w:rsidR="004639A1" w:rsidRPr="00C87A87" w:rsidRDefault="004639A1" w:rsidP="008250B2">
            <w:pPr>
              <w:rPr>
                <w:szCs w:val="22"/>
                <w:lang w:val="pt-BR"/>
              </w:rPr>
            </w:pPr>
          </w:p>
        </w:tc>
        <w:tc>
          <w:tcPr>
            <w:tcW w:w="1559" w:type="dxa"/>
          </w:tcPr>
          <w:p w14:paraId="135BC2F3" w14:textId="77777777" w:rsidR="004639A1" w:rsidRPr="00C87A87" w:rsidRDefault="002A7DED" w:rsidP="00C87A87">
            <w:pPr>
              <w:spacing w:before="120" w:after="120"/>
              <w:jc w:val="center"/>
              <w:rPr>
                <w:b/>
                <w:szCs w:val="22"/>
                <w:lang w:val="pt-BR"/>
              </w:rPr>
            </w:pPr>
            <w:r w:rsidRPr="00C87A87">
              <w:rPr>
                <w:b/>
                <w:szCs w:val="22"/>
                <w:lang w:val="pt-BR"/>
              </w:rPr>
              <w:t>%</w:t>
            </w:r>
          </w:p>
        </w:tc>
        <w:tc>
          <w:tcPr>
            <w:tcW w:w="1559" w:type="dxa"/>
            <w:shd w:val="clear" w:color="auto" w:fill="auto"/>
          </w:tcPr>
          <w:p w14:paraId="4252920F" w14:textId="77777777" w:rsidR="004639A1" w:rsidRPr="00C87A87" w:rsidRDefault="004639A1" w:rsidP="00C87A87">
            <w:pPr>
              <w:spacing w:before="120" w:after="120"/>
              <w:jc w:val="center"/>
              <w:rPr>
                <w:b/>
                <w:szCs w:val="22"/>
                <w:lang w:val="pt-BR"/>
              </w:rPr>
            </w:pPr>
            <w:r w:rsidRPr="00C87A87">
              <w:rPr>
                <w:b/>
                <w:szCs w:val="22"/>
                <w:lang w:val="pt-BR"/>
              </w:rPr>
              <w:t>%</w:t>
            </w:r>
          </w:p>
        </w:tc>
        <w:tc>
          <w:tcPr>
            <w:tcW w:w="1418" w:type="dxa"/>
            <w:shd w:val="clear" w:color="auto" w:fill="auto"/>
          </w:tcPr>
          <w:p w14:paraId="74BA229C" w14:textId="77777777" w:rsidR="004639A1" w:rsidRPr="00C87A87" w:rsidRDefault="004639A1" w:rsidP="00C87A87">
            <w:pPr>
              <w:spacing w:before="120" w:after="120"/>
              <w:jc w:val="center"/>
              <w:rPr>
                <w:b/>
                <w:szCs w:val="22"/>
                <w:lang w:val="pt-BR"/>
              </w:rPr>
            </w:pPr>
            <w:r w:rsidRPr="00C87A87">
              <w:rPr>
                <w:b/>
                <w:szCs w:val="22"/>
                <w:lang w:val="pt-BR"/>
              </w:rPr>
              <w:t>%</w:t>
            </w:r>
          </w:p>
        </w:tc>
        <w:tc>
          <w:tcPr>
            <w:tcW w:w="1559" w:type="dxa"/>
            <w:shd w:val="clear" w:color="auto" w:fill="auto"/>
          </w:tcPr>
          <w:p w14:paraId="23CEC0B8" w14:textId="77777777" w:rsidR="004639A1" w:rsidRPr="00C87A87" w:rsidRDefault="004639A1" w:rsidP="00C87A87">
            <w:pPr>
              <w:spacing w:before="120" w:after="120"/>
              <w:jc w:val="center"/>
              <w:rPr>
                <w:b/>
                <w:szCs w:val="22"/>
                <w:lang w:val="pt-BR"/>
              </w:rPr>
            </w:pPr>
            <w:r w:rsidRPr="00C87A87">
              <w:rPr>
                <w:b/>
                <w:szCs w:val="22"/>
                <w:lang w:val="pt-BR"/>
              </w:rPr>
              <w:t>%</w:t>
            </w:r>
          </w:p>
        </w:tc>
      </w:tr>
      <w:tr w:rsidR="002A7DED" w:rsidRPr="00C87A87" w14:paraId="3EFED8BB" w14:textId="77777777" w:rsidTr="006B678B">
        <w:tc>
          <w:tcPr>
            <w:tcW w:w="1668" w:type="dxa"/>
            <w:tcBorders>
              <w:right w:val="nil"/>
            </w:tcBorders>
            <w:shd w:val="clear" w:color="auto" w:fill="auto"/>
          </w:tcPr>
          <w:p w14:paraId="79B3CA17" w14:textId="77777777" w:rsidR="004639A1" w:rsidRPr="00C87A87" w:rsidRDefault="004639A1" w:rsidP="008250B2">
            <w:pPr>
              <w:rPr>
                <w:szCs w:val="22"/>
                <w:lang w:val="pt-BR"/>
              </w:rPr>
            </w:pPr>
            <w:proofErr w:type="spellStart"/>
            <w:r w:rsidRPr="00C87A87">
              <w:rPr>
                <w:szCs w:val="22"/>
                <w:lang w:val="pt-BR"/>
              </w:rPr>
              <w:t>Anti-difteria</w:t>
            </w:r>
            <w:proofErr w:type="spellEnd"/>
          </w:p>
          <w:p w14:paraId="015CBBB0" w14:textId="77777777" w:rsidR="004639A1" w:rsidRPr="00C87A87" w:rsidRDefault="004639A1" w:rsidP="008250B2">
            <w:pPr>
              <w:rPr>
                <w:szCs w:val="22"/>
                <w:lang w:val="pt-BR"/>
              </w:rPr>
            </w:pPr>
            <w:r w:rsidRPr="00C87A87">
              <w:rPr>
                <w:szCs w:val="22"/>
                <w:lang w:val="pt-BR"/>
              </w:rPr>
              <w:t>(</w:t>
            </w:r>
            <w:r w:rsidRPr="00C87A87">
              <w:rPr>
                <w:rFonts w:ascii="Symbol" w:eastAsia="Symbol" w:hAnsi="Symbol" w:cs="Symbol"/>
                <w:szCs w:val="22"/>
              </w:rPr>
              <w:t>³</w:t>
            </w:r>
            <w:r w:rsidRPr="00C87A87">
              <w:rPr>
                <w:szCs w:val="22"/>
                <w:lang w:val="pt-BR"/>
              </w:rPr>
              <w:t xml:space="preserve"> 0,1 UI/ml) </w:t>
            </w:r>
          </w:p>
        </w:tc>
        <w:tc>
          <w:tcPr>
            <w:tcW w:w="1559" w:type="dxa"/>
            <w:tcBorders>
              <w:left w:val="nil"/>
            </w:tcBorders>
            <w:shd w:val="clear" w:color="auto" w:fill="auto"/>
          </w:tcPr>
          <w:p w14:paraId="5D98EEA1" w14:textId="77777777" w:rsidR="004639A1" w:rsidRPr="00C87A87" w:rsidRDefault="004639A1" w:rsidP="008250B2">
            <w:pPr>
              <w:rPr>
                <w:szCs w:val="22"/>
                <w:lang w:val="pt-BR"/>
              </w:rPr>
            </w:pPr>
          </w:p>
        </w:tc>
        <w:tc>
          <w:tcPr>
            <w:tcW w:w="1559" w:type="dxa"/>
            <w:vAlign w:val="center"/>
          </w:tcPr>
          <w:p w14:paraId="4F079052" w14:textId="77777777" w:rsidR="004639A1" w:rsidRPr="00C87A87" w:rsidRDefault="00065A36" w:rsidP="006B678B">
            <w:pPr>
              <w:jc w:val="center"/>
              <w:rPr>
                <w:szCs w:val="22"/>
                <w:lang w:val="pt-BR"/>
              </w:rPr>
            </w:pPr>
            <w:r w:rsidRPr="00C87A87">
              <w:rPr>
                <w:szCs w:val="22"/>
                <w:lang w:val="pt-BR"/>
              </w:rPr>
              <w:t>100,0</w:t>
            </w:r>
          </w:p>
        </w:tc>
        <w:tc>
          <w:tcPr>
            <w:tcW w:w="1559" w:type="dxa"/>
            <w:shd w:val="clear" w:color="auto" w:fill="auto"/>
            <w:vAlign w:val="center"/>
          </w:tcPr>
          <w:p w14:paraId="70388C6D" w14:textId="77777777" w:rsidR="004639A1" w:rsidRPr="00C87A87" w:rsidRDefault="004639A1" w:rsidP="006B678B">
            <w:pPr>
              <w:jc w:val="center"/>
              <w:rPr>
                <w:szCs w:val="22"/>
                <w:lang w:val="pt-BR"/>
              </w:rPr>
            </w:pPr>
            <w:r w:rsidRPr="00C87A87">
              <w:rPr>
                <w:szCs w:val="22"/>
                <w:lang w:val="pt-BR"/>
              </w:rPr>
              <w:t>100,0</w:t>
            </w:r>
          </w:p>
        </w:tc>
        <w:tc>
          <w:tcPr>
            <w:tcW w:w="1418" w:type="dxa"/>
            <w:shd w:val="clear" w:color="auto" w:fill="auto"/>
            <w:vAlign w:val="center"/>
          </w:tcPr>
          <w:p w14:paraId="44702E5A" w14:textId="77777777" w:rsidR="004639A1" w:rsidRPr="00C87A87" w:rsidRDefault="00D91504" w:rsidP="00D91504">
            <w:pPr>
              <w:jc w:val="center"/>
              <w:rPr>
                <w:szCs w:val="22"/>
                <w:lang w:val="pt-BR"/>
              </w:rPr>
            </w:pPr>
            <w:r>
              <w:rPr>
                <w:szCs w:val="22"/>
                <w:lang w:val="pt-BR"/>
              </w:rPr>
              <w:t>100,0</w:t>
            </w:r>
          </w:p>
        </w:tc>
        <w:tc>
          <w:tcPr>
            <w:tcW w:w="1559" w:type="dxa"/>
            <w:shd w:val="clear" w:color="auto" w:fill="auto"/>
            <w:vAlign w:val="center"/>
          </w:tcPr>
          <w:p w14:paraId="1EAF1D2C" w14:textId="77777777" w:rsidR="004639A1" w:rsidRPr="00C87A87" w:rsidRDefault="004639A1" w:rsidP="006B678B">
            <w:pPr>
              <w:jc w:val="center"/>
              <w:rPr>
                <w:szCs w:val="22"/>
                <w:lang w:val="pt-BR"/>
              </w:rPr>
            </w:pPr>
            <w:r w:rsidRPr="00C87A87">
              <w:rPr>
                <w:szCs w:val="22"/>
                <w:lang w:val="pt-BR"/>
              </w:rPr>
              <w:t>97,2</w:t>
            </w:r>
          </w:p>
        </w:tc>
      </w:tr>
      <w:tr w:rsidR="002A7DED" w:rsidRPr="00C87A87" w14:paraId="23471D1D" w14:textId="77777777" w:rsidTr="006B678B">
        <w:tc>
          <w:tcPr>
            <w:tcW w:w="1668" w:type="dxa"/>
            <w:tcBorders>
              <w:right w:val="nil"/>
            </w:tcBorders>
            <w:shd w:val="clear" w:color="auto" w:fill="auto"/>
          </w:tcPr>
          <w:p w14:paraId="51CD5D2B" w14:textId="77777777" w:rsidR="004639A1" w:rsidRPr="00C87A87" w:rsidRDefault="004639A1" w:rsidP="008250B2">
            <w:pPr>
              <w:rPr>
                <w:szCs w:val="22"/>
                <w:lang w:val="pt-BR"/>
              </w:rPr>
            </w:pPr>
            <w:proofErr w:type="spellStart"/>
            <w:r w:rsidRPr="00C87A87">
              <w:rPr>
                <w:szCs w:val="22"/>
                <w:lang w:val="pt-BR"/>
              </w:rPr>
              <w:t>Anti-tétanos</w:t>
            </w:r>
            <w:proofErr w:type="spellEnd"/>
          </w:p>
          <w:p w14:paraId="4E7C0F4A" w14:textId="77777777" w:rsidR="004639A1" w:rsidRPr="00C87A87" w:rsidRDefault="004639A1" w:rsidP="008250B2">
            <w:pPr>
              <w:rPr>
                <w:szCs w:val="22"/>
                <w:lang w:val="pt-BR"/>
              </w:rPr>
            </w:pPr>
            <w:r w:rsidRPr="00C87A87">
              <w:rPr>
                <w:szCs w:val="22"/>
                <w:lang w:val="pt-BR"/>
              </w:rPr>
              <w:t>(</w:t>
            </w:r>
            <w:r w:rsidRPr="00C87A87">
              <w:rPr>
                <w:rFonts w:ascii="Symbol" w:eastAsia="Symbol" w:hAnsi="Symbol" w:cs="Symbol"/>
                <w:szCs w:val="22"/>
              </w:rPr>
              <w:t>³</w:t>
            </w:r>
            <w:r w:rsidRPr="00C87A87">
              <w:rPr>
                <w:szCs w:val="22"/>
                <w:lang w:val="pt-BR"/>
              </w:rPr>
              <w:t xml:space="preserve"> 0,1 UI/ml) </w:t>
            </w:r>
          </w:p>
        </w:tc>
        <w:tc>
          <w:tcPr>
            <w:tcW w:w="1559" w:type="dxa"/>
            <w:tcBorders>
              <w:left w:val="nil"/>
            </w:tcBorders>
            <w:shd w:val="clear" w:color="auto" w:fill="auto"/>
          </w:tcPr>
          <w:p w14:paraId="08636D77" w14:textId="77777777" w:rsidR="004639A1" w:rsidRPr="00C87A87" w:rsidRDefault="004639A1" w:rsidP="008250B2">
            <w:pPr>
              <w:rPr>
                <w:szCs w:val="22"/>
                <w:lang w:val="pt-BR"/>
              </w:rPr>
            </w:pPr>
          </w:p>
        </w:tc>
        <w:tc>
          <w:tcPr>
            <w:tcW w:w="1559" w:type="dxa"/>
            <w:vAlign w:val="center"/>
          </w:tcPr>
          <w:p w14:paraId="696B3110" w14:textId="77777777" w:rsidR="004639A1" w:rsidRPr="00C87A87" w:rsidRDefault="00065A36" w:rsidP="006B678B">
            <w:pPr>
              <w:jc w:val="center"/>
              <w:rPr>
                <w:szCs w:val="22"/>
                <w:lang w:val="pt-BR"/>
              </w:rPr>
            </w:pPr>
            <w:r w:rsidRPr="00C87A87">
              <w:rPr>
                <w:szCs w:val="22"/>
                <w:lang w:val="pt-BR"/>
              </w:rPr>
              <w:t>100,0</w:t>
            </w:r>
          </w:p>
        </w:tc>
        <w:tc>
          <w:tcPr>
            <w:tcW w:w="1559" w:type="dxa"/>
            <w:shd w:val="clear" w:color="auto" w:fill="auto"/>
            <w:vAlign w:val="center"/>
          </w:tcPr>
          <w:p w14:paraId="504633EA" w14:textId="77777777" w:rsidR="004639A1" w:rsidRPr="00C87A87" w:rsidRDefault="004639A1" w:rsidP="006B678B">
            <w:pPr>
              <w:jc w:val="center"/>
              <w:rPr>
                <w:szCs w:val="22"/>
                <w:lang w:val="pt-BR"/>
              </w:rPr>
            </w:pPr>
            <w:r w:rsidRPr="00C87A87">
              <w:rPr>
                <w:szCs w:val="22"/>
                <w:lang w:val="pt-BR"/>
              </w:rPr>
              <w:t>100,0</w:t>
            </w:r>
          </w:p>
        </w:tc>
        <w:tc>
          <w:tcPr>
            <w:tcW w:w="1418" w:type="dxa"/>
            <w:shd w:val="clear" w:color="auto" w:fill="auto"/>
            <w:vAlign w:val="center"/>
          </w:tcPr>
          <w:p w14:paraId="30427093" w14:textId="77777777" w:rsidR="004639A1" w:rsidRPr="00C87A87" w:rsidRDefault="004639A1" w:rsidP="006B678B">
            <w:pPr>
              <w:jc w:val="center"/>
              <w:rPr>
                <w:szCs w:val="22"/>
                <w:lang w:val="pt-BR"/>
              </w:rPr>
            </w:pPr>
            <w:r w:rsidRPr="00C87A87">
              <w:rPr>
                <w:szCs w:val="22"/>
                <w:lang w:val="pt-BR"/>
              </w:rPr>
              <w:t>100,0</w:t>
            </w:r>
          </w:p>
        </w:tc>
        <w:tc>
          <w:tcPr>
            <w:tcW w:w="1559" w:type="dxa"/>
            <w:shd w:val="clear" w:color="auto" w:fill="auto"/>
            <w:vAlign w:val="center"/>
          </w:tcPr>
          <w:p w14:paraId="7FE585B3" w14:textId="77777777" w:rsidR="004639A1" w:rsidRPr="00C87A87" w:rsidRDefault="004639A1" w:rsidP="006B678B">
            <w:pPr>
              <w:jc w:val="center"/>
              <w:rPr>
                <w:szCs w:val="22"/>
                <w:lang w:val="pt-BR"/>
              </w:rPr>
            </w:pPr>
            <w:r w:rsidRPr="00C87A87">
              <w:rPr>
                <w:szCs w:val="22"/>
                <w:lang w:val="pt-BR"/>
              </w:rPr>
              <w:t>100,0</w:t>
            </w:r>
          </w:p>
        </w:tc>
      </w:tr>
      <w:tr w:rsidR="006B678B" w:rsidRPr="00C87A87" w14:paraId="4C340871" w14:textId="77777777" w:rsidTr="00944200">
        <w:tc>
          <w:tcPr>
            <w:tcW w:w="3227" w:type="dxa"/>
            <w:gridSpan w:val="2"/>
            <w:shd w:val="clear" w:color="auto" w:fill="auto"/>
          </w:tcPr>
          <w:p w14:paraId="7A34A963" w14:textId="77777777" w:rsidR="006B678B" w:rsidRPr="00C87A87" w:rsidRDefault="006B678B" w:rsidP="008250B2">
            <w:pPr>
              <w:rPr>
                <w:szCs w:val="22"/>
              </w:rPr>
            </w:pPr>
            <w:r w:rsidRPr="00B040F1">
              <w:rPr>
                <w:szCs w:val="22"/>
              </w:rPr>
              <w:t>Anti</w:t>
            </w:r>
            <w:r w:rsidRPr="00C87A87">
              <w:rPr>
                <w:szCs w:val="22"/>
              </w:rPr>
              <w:t>-TP</w:t>
            </w:r>
          </w:p>
          <w:p w14:paraId="51534296" w14:textId="77777777" w:rsidR="00DE28CB" w:rsidRDefault="00DE28CB" w:rsidP="008250B2">
            <w:pPr>
              <w:rPr>
                <w:szCs w:val="22"/>
              </w:rPr>
            </w:pPr>
            <w:r>
              <w:rPr>
                <w:szCs w:val="22"/>
              </w:rPr>
              <w:t>(Seroconversión</w:t>
            </w:r>
            <w:r w:rsidRPr="00FF7042">
              <w:rPr>
                <w:noProof/>
                <w:szCs w:val="22"/>
              </w:rPr>
              <w:t>‡‡</w:t>
            </w:r>
            <w:r>
              <w:rPr>
                <w:noProof/>
                <w:szCs w:val="22"/>
              </w:rPr>
              <w:t>)</w:t>
            </w:r>
          </w:p>
          <w:p w14:paraId="022E45A5" w14:textId="77777777" w:rsidR="006B678B" w:rsidRPr="00C87A87" w:rsidRDefault="006B678B" w:rsidP="008250B2">
            <w:pPr>
              <w:rPr>
                <w:szCs w:val="22"/>
              </w:rPr>
            </w:pPr>
            <w:r w:rsidRPr="00C87A87">
              <w:rPr>
                <w:szCs w:val="22"/>
              </w:rPr>
              <w:t>(</w:t>
            </w:r>
            <w:r>
              <w:rPr>
                <w:szCs w:val="22"/>
              </w:rPr>
              <w:t>Respuesta vacunal</w:t>
            </w:r>
            <w:r>
              <w:rPr>
                <w:noProof/>
              </w:rPr>
              <w:t>§</w:t>
            </w:r>
            <w:r w:rsidRPr="00C87A87">
              <w:rPr>
                <w:szCs w:val="22"/>
              </w:rPr>
              <w:t>)</w:t>
            </w:r>
          </w:p>
        </w:tc>
        <w:tc>
          <w:tcPr>
            <w:tcW w:w="1559" w:type="dxa"/>
            <w:vAlign w:val="center"/>
          </w:tcPr>
          <w:p w14:paraId="4432738D" w14:textId="77777777" w:rsidR="00DE28CB" w:rsidRDefault="00DE28CB" w:rsidP="006B678B">
            <w:pPr>
              <w:jc w:val="center"/>
              <w:rPr>
                <w:szCs w:val="22"/>
              </w:rPr>
            </w:pPr>
          </w:p>
          <w:p w14:paraId="5E87D34C" w14:textId="77777777" w:rsidR="00DE28CB" w:rsidRDefault="00DE28CB" w:rsidP="006B678B">
            <w:pPr>
              <w:jc w:val="center"/>
              <w:rPr>
                <w:szCs w:val="22"/>
              </w:rPr>
            </w:pPr>
            <w:r>
              <w:rPr>
                <w:szCs w:val="22"/>
              </w:rPr>
              <w:t>94,3</w:t>
            </w:r>
          </w:p>
          <w:p w14:paraId="1BC1EABF" w14:textId="77777777" w:rsidR="006B678B" w:rsidRPr="00C87A87" w:rsidRDefault="00292A09" w:rsidP="006B678B">
            <w:pPr>
              <w:jc w:val="center"/>
              <w:rPr>
                <w:szCs w:val="22"/>
              </w:rPr>
            </w:pPr>
            <w:r>
              <w:rPr>
                <w:szCs w:val="22"/>
              </w:rPr>
              <w:t>98,0</w:t>
            </w:r>
          </w:p>
        </w:tc>
        <w:tc>
          <w:tcPr>
            <w:tcW w:w="1559" w:type="dxa"/>
            <w:shd w:val="clear" w:color="auto" w:fill="auto"/>
            <w:vAlign w:val="center"/>
          </w:tcPr>
          <w:p w14:paraId="79575695" w14:textId="77777777" w:rsidR="00DE28CB" w:rsidRDefault="00DE28CB" w:rsidP="006B678B">
            <w:pPr>
              <w:jc w:val="center"/>
              <w:rPr>
                <w:szCs w:val="22"/>
              </w:rPr>
            </w:pPr>
          </w:p>
          <w:p w14:paraId="26A190FC" w14:textId="77777777" w:rsidR="00DE28CB" w:rsidRDefault="00292A09" w:rsidP="006B678B">
            <w:pPr>
              <w:jc w:val="center"/>
              <w:rPr>
                <w:szCs w:val="22"/>
              </w:rPr>
            </w:pPr>
            <w:r>
              <w:rPr>
                <w:szCs w:val="22"/>
              </w:rPr>
              <w:t>94,4</w:t>
            </w:r>
          </w:p>
          <w:p w14:paraId="1F43DAF5" w14:textId="77777777" w:rsidR="006B678B" w:rsidRPr="00C87A87" w:rsidRDefault="00292A09" w:rsidP="006B678B">
            <w:pPr>
              <w:jc w:val="center"/>
              <w:rPr>
                <w:szCs w:val="22"/>
              </w:rPr>
            </w:pPr>
            <w:r>
              <w:rPr>
                <w:szCs w:val="22"/>
              </w:rPr>
              <w:t>100,0</w:t>
            </w:r>
          </w:p>
        </w:tc>
        <w:tc>
          <w:tcPr>
            <w:tcW w:w="1418" w:type="dxa"/>
            <w:shd w:val="clear" w:color="auto" w:fill="auto"/>
            <w:vAlign w:val="center"/>
          </w:tcPr>
          <w:p w14:paraId="0933A074" w14:textId="77777777" w:rsidR="00DE28CB" w:rsidRDefault="00DE28CB" w:rsidP="006B678B">
            <w:pPr>
              <w:jc w:val="center"/>
              <w:rPr>
                <w:szCs w:val="22"/>
                <w:lang w:val="pt-BR"/>
              </w:rPr>
            </w:pPr>
          </w:p>
          <w:p w14:paraId="1C9F4581" w14:textId="77777777" w:rsidR="00DE28CB" w:rsidRDefault="00D91504" w:rsidP="006B678B">
            <w:pPr>
              <w:jc w:val="center"/>
              <w:rPr>
                <w:szCs w:val="22"/>
                <w:lang w:val="pt-BR"/>
              </w:rPr>
            </w:pPr>
            <w:r>
              <w:rPr>
                <w:szCs w:val="22"/>
                <w:lang w:val="pt-BR"/>
              </w:rPr>
              <w:t>86,0</w:t>
            </w:r>
          </w:p>
          <w:p w14:paraId="253A24A8" w14:textId="77777777" w:rsidR="006B678B" w:rsidRPr="00C87A87" w:rsidRDefault="00D91504" w:rsidP="00D91504">
            <w:pPr>
              <w:jc w:val="center"/>
              <w:rPr>
                <w:szCs w:val="22"/>
              </w:rPr>
            </w:pPr>
            <w:r>
              <w:rPr>
                <w:szCs w:val="22"/>
                <w:lang w:val="pt-BR"/>
              </w:rPr>
              <w:t>98,8</w:t>
            </w:r>
          </w:p>
        </w:tc>
        <w:tc>
          <w:tcPr>
            <w:tcW w:w="1559" w:type="dxa"/>
            <w:shd w:val="clear" w:color="auto" w:fill="auto"/>
            <w:vAlign w:val="center"/>
          </w:tcPr>
          <w:p w14:paraId="429CFCC0" w14:textId="77777777" w:rsidR="00DE28CB" w:rsidRDefault="00DE28CB" w:rsidP="006B678B">
            <w:pPr>
              <w:jc w:val="center"/>
              <w:rPr>
                <w:szCs w:val="22"/>
              </w:rPr>
            </w:pPr>
          </w:p>
          <w:p w14:paraId="1B9922AD" w14:textId="77777777" w:rsidR="00DE28CB" w:rsidRDefault="00292A09" w:rsidP="006B678B">
            <w:pPr>
              <w:jc w:val="center"/>
              <w:rPr>
                <w:szCs w:val="22"/>
              </w:rPr>
            </w:pPr>
            <w:r>
              <w:rPr>
                <w:szCs w:val="22"/>
              </w:rPr>
              <w:t>96,2</w:t>
            </w:r>
          </w:p>
          <w:p w14:paraId="5CD400EA" w14:textId="77777777" w:rsidR="006B678B" w:rsidRPr="00C87A87" w:rsidRDefault="00292A09" w:rsidP="006B678B">
            <w:pPr>
              <w:jc w:val="center"/>
              <w:rPr>
                <w:szCs w:val="22"/>
              </w:rPr>
            </w:pPr>
            <w:r>
              <w:rPr>
                <w:szCs w:val="22"/>
              </w:rPr>
              <w:t>100,0</w:t>
            </w:r>
          </w:p>
        </w:tc>
      </w:tr>
      <w:tr w:rsidR="006B678B" w:rsidRPr="00C87A87" w14:paraId="793B12DB" w14:textId="77777777" w:rsidTr="00944200">
        <w:tc>
          <w:tcPr>
            <w:tcW w:w="3227" w:type="dxa"/>
            <w:gridSpan w:val="2"/>
            <w:shd w:val="clear" w:color="auto" w:fill="auto"/>
          </w:tcPr>
          <w:p w14:paraId="0334C56D" w14:textId="77777777" w:rsidR="006B678B" w:rsidRDefault="006B678B" w:rsidP="008250B2">
            <w:pPr>
              <w:rPr>
                <w:szCs w:val="22"/>
              </w:rPr>
            </w:pPr>
            <w:r w:rsidRPr="00C87A87">
              <w:rPr>
                <w:szCs w:val="22"/>
              </w:rPr>
              <w:t>Anti-FHA</w:t>
            </w:r>
          </w:p>
          <w:p w14:paraId="1A868911" w14:textId="77777777" w:rsidR="00FD1E4B" w:rsidRPr="00C87A87" w:rsidRDefault="00FD1E4B" w:rsidP="008250B2">
            <w:pPr>
              <w:rPr>
                <w:szCs w:val="22"/>
              </w:rPr>
            </w:pPr>
            <w:r>
              <w:rPr>
                <w:szCs w:val="22"/>
              </w:rPr>
              <w:t>(Seroconversión</w:t>
            </w:r>
            <w:r w:rsidRPr="00FF7042">
              <w:rPr>
                <w:noProof/>
                <w:szCs w:val="22"/>
              </w:rPr>
              <w:t>‡‡</w:t>
            </w:r>
            <w:r>
              <w:rPr>
                <w:noProof/>
                <w:szCs w:val="22"/>
              </w:rPr>
              <w:t>)</w:t>
            </w:r>
          </w:p>
          <w:p w14:paraId="364519EF" w14:textId="77777777" w:rsidR="006B678B" w:rsidRPr="00C87A87" w:rsidRDefault="006B678B" w:rsidP="008250B2">
            <w:pPr>
              <w:rPr>
                <w:szCs w:val="22"/>
              </w:rPr>
            </w:pPr>
            <w:r w:rsidRPr="00C87A87">
              <w:rPr>
                <w:szCs w:val="22"/>
              </w:rPr>
              <w:t>(</w:t>
            </w:r>
            <w:r>
              <w:rPr>
                <w:szCs w:val="22"/>
              </w:rPr>
              <w:t>Respuesta vacunal</w:t>
            </w:r>
            <w:r>
              <w:rPr>
                <w:noProof/>
              </w:rPr>
              <w:t>§</w:t>
            </w:r>
            <w:r w:rsidRPr="00C87A87">
              <w:rPr>
                <w:szCs w:val="22"/>
              </w:rPr>
              <w:t>)</w:t>
            </w:r>
          </w:p>
        </w:tc>
        <w:tc>
          <w:tcPr>
            <w:tcW w:w="1559" w:type="dxa"/>
            <w:vAlign w:val="center"/>
          </w:tcPr>
          <w:p w14:paraId="1400BE9E" w14:textId="77777777" w:rsidR="00FD1E4B" w:rsidRDefault="00FD1E4B" w:rsidP="006B678B">
            <w:pPr>
              <w:jc w:val="center"/>
              <w:rPr>
                <w:szCs w:val="22"/>
              </w:rPr>
            </w:pPr>
          </w:p>
          <w:p w14:paraId="7B9D703D" w14:textId="77777777" w:rsidR="00FD1E4B" w:rsidRDefault="00FD1E4B" w:rsidP="006B678B">
            <w:pPr>
              <w:jc w:val="center"/>
              <w:rPr>
                <w:szCs w:val="22"/>
              </w:rPr>
            </w:pPr>
            <w:r>
              <w:rPr>
                <w:szCs w:val="22"/>
              </w:rPr>
              <w:t>97,6</w:t>
            </w:r>
          </w:p>
          <w:p w14:paraId="61E7C0E1" w14:textId="77777777" w:rsidR="006B678B" w:rsidRPr="00C87A87" w:rsidRDefault="00FD1E4B" w:rsidP="006B678B">
            <w:pPr>
              <w:jc w:val="center"/>
              <w:rPr>
                <w:szCs w:val="22"/>
              </w:rPr>
            </w:pPr>
            <w:r>
              <w:rPr>
                <w:szCs w:val="22"/>
              </w:rPr>
              <w:t>100,0</w:t>
            </w:r>
          </w:p>
        </w:tc>
        <w:tc>
          <w:tcPr>
            <w:tcW w:w="1559" w:type="dxa"/>
            <w:shd w:val="clear" w:color="auto" w:fill="auto"/>
            <w:vAlign w:val="center"/>
          </w:tcPr>
          <w:p w14:paraId="12DF6729" w14:textId="77777777" w:rsidR="00FD1E4B" w:rsidRDefault="00FD1E4B" w:rsidP="006B678B">
            <w:pPr>
              <w:jc w:val="center"/>
              <w:rPr>
                <w:szCs w:val="22"/>
              </w:rPr>
            </w:pPr>
          </w:p>
          <w:p w14:paraId="1F854732" w14:textId="77777777" w:rsidR="00FD1E4B" w:rsidRDefault="00FD1E4B" w:rsidP="006B678B">
            <w:pPr>
              <w:jc w:val="center"/>
              <w:rPr>
                <w:szCs w:val="22"/>
              </w:rPr>
            </w:pPr>
            <w:r>
              <w:rPr>
                <w:szCs w:val="22"/>
              </w:rPr>
              <w:t>99,4</w:t>
            </w:r>
          </w:p>
          <w:p w14:paraId="5708FE96" w14:textId="77777777" w:rsidR="006B678B" w:rsidRPr="00C87A87" w:rsidRDefault="00FD1E4B" w:rsidP="006B678B">
            <w:pPr>
              <w:jc w:val="center"/>
              <w:rPr>
                <w:szCs w:val="22"/>
              </w:rPr>
            </w:pPr>
            <w:r>
              <w:rPr>
                <w:szCs w:val="22"/>
              </w:rPr>
              <w:t>100,0</w:t>
            </w:r>
          </w:p>
        </w:tc>
        <w:tc>
          <w:tcPr>
            <w:tcW w:w="1418" w:type="dxa"/>
            <w:shd w:val="clear" w:color="auto" w:fill="auto"/>
            <w:vAlign w:val="center"/>
          </w:tcPr>
          <w:p w14:paraId="0F1BADE4" w14:textId="77777777" w:rsidR="00FD1E4B" w:rsidRDefault="00FD1E4B" w:rsidP="006B678B">
            <w:pPr>
              <w:jc w:val="center"/>
              <w:rPr>
                <w:szCs w:val="22"/>
              </w:rPr>
            </w:pPr>
          </w:p>
          <w:p w14:paraId="33EABECC" w14:textId="77777777" w:rsidR="00FD1E4B" w:rsidRDefault="00D91504" w:rsidP="006B678B">
            <w:pPr>
              <w:jc w:val="center"/>
              <w:rPr>
                <w:szCs w:val="22"/>
              </w:rPr>
            </w:pPr>
            <w:r>
              <w:rPr>
                <w:szCs w:val="22"/>
              </w:rPr>
              <w:t>94,3</w:t>
            </w:r>
          </w:p>
          <w:p w14:paraId="4FA67013" w14:textId="77777777" w:rsidR="006B678B" w:rsidRPr="00C87A87" w:rsidRDefault="00D91504" w:rsidP="00D91504">
            <w:pPr>
              <w:jc w:val="center"/>
              <w:rPr>
                <w:szCs w:val="22"/>
              </w:rPr>
            </w:pPr>
            <w:r>
              <w:rPr>
                <w:szCs w:val="22"/>
              </w:rPr>
              <w:t>100,0</w:t>
            </w:r>
          </w:p>
        </w:tc>
        <w:tc>
          <w:tcPr>
            <w:tcW w:w="1559" w:type="dxa"/>
            <w:shd w:val="clear" w:color="auto" w:fill="auto"/>
            <w:vAlign w:val="center"/>
          </w:tcPr>
          <w:p w14:paraId="3F266C2F" w14:textId="77777777" w:rsidR="00FD1E4B" w:rsidRDefault="00FD1E4B" w:rsidP="006B678B">
            <w:pPr>
              <w:jc w:val="center"/>
              <w:rPr>
                <w:szCs w:val="22"/>
              </w:rPr>
            </w:pPr>
          </w:p>
          <w:p w14:paraId="40111467" w14:textId="77777777" w:rsidR="00FD1E4B" w:rsidRDefault="00FD1E4B" w:rsidP="006B678B">
            <w:pPr>
              <w:jc w:val="center"/>
              <w:rPr>
                <w:szCs w:val="22"/>
              </w:rPr>
            </w:pPr>
            <w:r>
              <w:rPr>
                <w:szCs w:val="22"/>
              </w:rPr>
              <w:t>98,4</w:t>
            </w:r>
          </w:p>
          <w:p w14:paraId="6A487846" w14:textId="77777777" w:rsidR="006B678B" w:rsidRPr="00C87A87" w:rsidRDefault="00FD1E4B" w:rsidP="006B678B">
            <w:pPr>
              <w:jc w:val="center"/>
              <w:rPr>
                <w:szCs w:val="22"/>
              </w:rPr>
            </w:pPr>
            <w:r>
              <w:rPr>
                <w:szCs w:val="22"/>
              </w:rPr>
              <w:t>100,0</w:t>
            </w:r>
          </w:p>
        </w:tc>
      </w:tr>
      <w:tr w:rsidR="00065A36" w:rsidRPr="00C87A87" w14:paraId="13F1C732" w14:textId="77777777" w:rsidTr="006B678B">
        <w:tc>
          <w:tcPr>
            <w:tcW w:w="1668" w:type="dxa"/>
            <w:vMerge w:val="restart"/>
            <w:shd w:val="clear" w:color="auto" w:fill="auto"/>
          </w:tcPr>
          <w:p w14:paraId="6A4F5E4E" w14:textId="77777777" w:rsidR="00065A36" w:rsidRPr="00C87A87" w:rsidRDefault="00065A36" w:rsidP="008250B2">
            <w:pPr>
              <w:rPr>
                <w:szCs w:val="22"/>
              </w:rPr>
            </w:pPr>
            <w:r w:rsidRPr="00C87A87">
              <w:rPr>
                <w:szCs w:val="22"/>
              </w:rPr>
              <w:t>Anti-</w:t>
            </w:r>
            <w:proofErr w:type="spellStart"/>
            <w:r w:rsidRPr="00C87A87">
              <w:rPr>
                <w:szCs w:val="22"/>
              </w:rPr>
              <w:t>HBs</w:t>
            </w:r>
            <w:proofErr w:type="spellEnd"/>
          </w:p>
          <w:p w14:paraId="01E1D532" w14:textId="77777777" w:rsidR="00065A36" w:rsidRPr="00C87A87" w:rsidRDefault="00065A36" w:rsidP="008250B2">
            <w:pPr>
              <w:rPr>
                <w:szCs w:val="22"/>
              </w:rPr>
            </w:pPr>
            <w:r w:rsidRPr="00C87A87">
              <w:rPr>
                <w:szCs w:val="22"/>
              </w:rPr>
              <w:t>(</w:t>
            </w:r>
            <w:r w:rsidRPr="00C87A87">
              <w:rPr>
                <w:rFonts w:ascii="Symbol" w:eastAsia="Symbol" w:hAnsi="Symbol" w:cs="Symbol"/>
                <w:szCs w:val="22"/>
              </w:rPr>
              <w:t>³</w:t>
            </w:r>
            <w:r w:rsidRPr="00C87A87">
              <w:rPr>
                <w:szCs w:val="22"/>
              </w:rPr>
              <w:t xml:space="preserve">10 </w:t>
            </w:r>
            <w:proofErr w:type="spellStart"/>
            <w:r w:rsidRPr="00C87A87">
              <w:rPr>
                <w:szCs w:val="22"/>
              </w:rPr>
              <w:t>mUI</w:t>
            </w:r>
            <w:proofErr w:type="spellEnd"/>
            <w:r w:rsidRPr="00C87A87">
              <w:rPr>
                <w:szCs w:val="22"/>
              </w:rPr>
              <w:t xml:space="preserve">/ml) </w:t>
            </w:r>
          </w:p>
        </w:tc>
        <w:tc>
          <w:tcPr>
            <w:tcW w:w="1559" w:type="dxa"/>
            <w:shd w:val="clear" w:color="auto" w:fill="auto"/>
          </w:tcPr>
          <w:p w14:paraId="4FBC8022" w14:textId="77777777" w:rsidR="00065A36" w:rsidRPr="00C87A87" w:rsidRDefault="00065A36" w:rsidP="00C87A87">
            <w:pPr>
              <w:spacing w:before="60" w:after="60"/>
              <w:rPr>
                <w:szCs w:val="22"/>
              </w:rPr>
            </w:pPr>
            <w:r w:rsidRPr="00C87A87">
              <w:rPr>
                <w:szCs w:val="22"/>
              </w:rPr>
              <w:t>Con vacunación frente a la hepatitis B al nacimiento</w:t>
            </w:r>
          </w:p>
        </w:tc>
        <w:tc>
          <w:tcPr>
            <w:tcW w:w="1559" w:type="dxa"/>
            <w:vAlign w:val="center"/>
          </w:tcPr>
          <w:p w14:paraId="0D8C6F33" w14:textId="77777777" w:rsidR="00065A36" w:rsidRPr="00C87A87" w:rsidRDefault="00065A36" w:rsidP="006B678B">
            <w:pPr>
              <w:jc w:val="center"/>
              <w:rPr>
                <w:szCs w:val="22"/>
              </w:rPr>
            </w:pPr>
            <w:r w:rsidRPr="00C87A87">
              <w:rPr>
                <w:szCs w:val="22"/>
              </w:rPr>
              <w:t>/</w:t>
            </w:r>
          </w:p>
        </w:tc>
        <w:tc>
          <w:tcPr>
            <w:tcW w:w="1559" w:type="dxa"/>
            <w:shd w:val="clear" w:color="auto" w:fill="auto"/>
            <w:vAlign w:val="center"/>
          </w:tcPr>
          <w:p w14:paraId="5F92AFA6" w14:textId="77777777" w:rsidR="00065A36" w:rsidRPr="00C87A87" w:rsidRDefault="00065A36" w:rsidP="006B678B">
            <w:pPr>
              <w:jc w:val="center"/>
              <w:rPr>
                <w:szCs w:val="22"/>
              </w:rPr>
            </w:pPr>
            <w:r w:rsidRPr="00C87A87">
              <w:rPr>
                <w:szCs w:val="22"/>
              </w:rPr>
              <w:t>100,0</w:t>
            </w:r>
          </w:p>
        </w:tc>
        <w:tc>
          <w:tcPr>
            <w:tcW w:w="1418" w:type="dxa"/>
            <w:shd w:val="clear" w:color="auto" w:fill="auto"/>
            <w:vAlign w:val="center"/>
          </w:tcPr>
          <w:p w14:paraId="19694F05" w14:textId="77777777" w:rsidR="00065A36" w:rsidRPr="00C87A87" w:rsidRDefault="00065A36" w:rsidP="006B678B">
            <w:pPr>
              <w:jc w:val="center"/>
              <w:rPr>
                <w:szCs w:val="22"/>
              </w:rPr>
            </w:pPr>
            <w:r w:rsidRPr="00C87A87">
              <w:rPr>
                <w:szCs w:val="22"/>
              </w:rPr>
              <w:t>/</w:t>
            </w:r>
          </w:p>
        </w:tc>
        <w:tc>
          <w:tcPr>
            <w:tcW w:w="1559" w:type="dxa"/>
            <w:shd w:val="clear" w:color="auto" w:fill="auto"/>
            <w:vAlign w:val="center"/>
          </w:tcPr>
          <w:p w14:paraId="780932E1" w14:textId="77777777" w:rsidR="00065A36" w:rsidRPr="00C87A87" w:rsidRDefault="00065A36" w:rsidP="006B678B">
            <w:pPr>
              <w:jc w:val="center"/>
              <w:rPr>
                <w:szCs w:val="22"/>
              </w:rPr>
            </w:pPr>
            <w:r>
              <w:rPr>
                <w:szCs w:val="22"/>
              </w:rPr>
              <w:t>99,7</w:t>
            </w:r>
          </w:p>
        </w:tc>
      </w:tr>
      <w:tr w:rsidR="00065A36" w:rsidRPr="00C87A87" w14:paraId="7C4E6FEF" w14:textId="77777777" w:rsidTr="006B678B">
        <w:tc>
          <w:tcPr>
            <w:tcW w:w="1668" w:type="dxa"/>
            <w:vMerge/>
            <w:tcBorders>
              <w:bottom w:val="single" w:sz="4" w:space="0" w:color="auto"/>
            </w:tcBorders>
            <w:shd w:val="clear" w:color="auto" w:fill="auto"/>
          </w:tcPr>
          <w:p w14:paraId="3D737A8B" w14:textId="77777777" w:rsidR="00065A36" w:rsidRPr="00C87A87" w:rsidRDefault="00065A36" w:rsidP="008250B2">
            <w:pPr>
              <w:rPr>
                <w:szCs w:val="22"/>
              </w:rPr>
            </w:pPr>
          </w:p>
        </w:tc>
        <w:tc>
          <w:tcPr>
            <w:tcW w:w="1559" w:type="dxa"/>
            <w:tcBorders>
              <w:bottom w:val="single" w:sz="4" w:space="0" w:color="auto"/>
            </w:tcBorders>
            <w:shd w:val="clear" w:color="auto" w:fill="auto"/>
          </w:tcPr>
          <w:p w14:paraId="1230F4E0" w14:textId="77777777" w:rsidR="00065A36" w:rsidRPr="00C87A87" w:rsidRDefault="00065A36" w:rsidP="00C87A87">
            <w:pPr>
              <w:spacing w:before="60" w:after="60"/>
              <w:rPr>
                <w:szCs w:val="22"/>
              </w:rPr>
            </w:pPr>
            <w:r w:rsidRPr="00C87A87">
              <w:rPr>
                <w:szCs w:val="22"/>
              </w:rPr>
              <w:t>Sin vacunación frente a la hepatitis B al nacimiento</w:t>
            </w:r>
          </w:p>
        </w:tc>
        <w:tc>
          <w:tcPr>
            <w:tcW w:w="1559" w:type="dxa"/>
            <w:vAlign w:val="center"/>
          </w:tcPr>
          <w:p w14:paraId="7B2EE8B3" w14:textId="77777777" w:rsidR="00065A36" w:rsidRPr="00C87A87" w:rsidRDefault="00F823E9" w:rsidP="006B678B">
            <w:pPr>
              <w:jc w:val="center"/>
              <w:rPr>
                <w:szCs w:val="22"/>
              </w:rPr>
            </w:pPr>
            <w:r>
              <w:rPr>
                <w:szCs w:val="22"/>
              </w:rPr>
              <w:t>96,</w:t>
            </w:r>
            <w:r w:rsidR="00065A36">
              <w:rPr>
                <w:szCs w:val="22"/>
              </w:rPr>
              <w:t>4</w:t>
            </w:r>
          </w:p>
        </w:tc>
        <w:tc>
          <w:tcPr>
            <w:tcW w:w="1559" w:type="dxa"/>
            <w:shd w:val="clear" w:color="auto" w:fill="auto"/>
            <w:vAlign w:val="center"/>
          </w:tcPr>
          <w:p w14:paraId="51A20520" w14:textId="77777777" w:rsidR="00065A36" w:rsidRPr="00C87A87" w:rsidRDefault="00065A36" w:rsidP="006B678B">
            <w:pPr>
              <w:jc w:val="center"/>
              <w:rPr>
                <w:szCs w:val="22"/>
              </w:rPr>
            </w:pPr>
            <w:r w:rsidRPr="00C87A87">
              <w:rPr>
                <w:szCs w:val="22"/>
              </w:rPr>
              <w:t>98,5</w:t>
            </w:r>
          </w:p>
        </w:tc>
        <w:tc>
          <w:tcPr>
            <w:tcW w:w="1418" w:type="dxa"/>
            <w:shd w:val="clear" w:color="auto" w:fill="auto"/>
            <w:vAlign w:val="center"/>
          </w:tcPr>
          <w:p w14:paraId="4FAB7E42" w14:textId="77777777" w:rsidR="00065A36" w:rsidRPr="00C87A87" w:rsidRDefault="00D91504" w:rsidP="00D91504">
            <w:pPr>
              <w:jc w:val="center"/>
              <w:rPr>
                <w:szCs w:val="22"/>
              </w:rPr>
            </w:pPr>
            <w:r>
              <w:rPr>
                <w:szCs w:val="22"/>
              </w:rPr>
              <w:t>98,9</w:t>
            </w:r>
          </w:p>
        </w:tc>
        <w:tc>
          <w:tcPr>
            <w:tcW w:w="1559" w:type="dxa"/>
            <w:shd w:val="clear" w:color="auto" w:fill="auto"/>
            <w:vAlign w:val="center"/>
          </w:tcPr>
          <w:p w14:paraId="01177775" w14:textId="77777777" w:rsidR="00065A36" w:rsidRPr="00C87A87" w:rsidRDefault="00065A36" w:rsidP="006B678B">
            <w:pPr>
              <w:jc w:val="center"/>
              <w:rPr>
                <w:szCs w:val="22"/>
              </w:rPr>
            </w:pPr>
            <w:r w:rsidRPr="00C87A87">
              <w:rPr>
                <w:szCs w:val="22"/>
              </w:rPr>
              <w:t>99,4</w:t>
            </w:r>
          </w:p>
        </w:tc>
      </w:tr>
      <w:tr w:rsidR="00065A36" w:rsidRPr="00C87A87" w14:paraId="715FE58E" w14:textId="77777777" w:rsidTr="006B678B">
        <w:tc>
          <w:tcPr>
            <w:tcW w:w="3227" w:type="dxa"/>
            <w:gridSpan w:val="2"/>
            <w:shd w:val="clear" w:color="auto" w:fill="auto"/>
          </w:tcPr>
          <w:p w14:paraId="68291903" w14:textId="77777777" w:rsidR="00065A36" w:rsidRPr="00C87A87" w:rsidRDefault="00065A36" w:rsidP="008250B2">
            <w:pPr>
              <w:rPr>
                <w:szCs w:val="22"/>
              </w:rPr>
            </w:pPr>
            <w:r w:rsidRPr="00C87A87">
              <w:rPr>
                <w:szCs w:val="22"/>
              </w:rPr>
              <w:t>Anti-Polio tipo 1</w:t>
            </w:r>
          </w:p>
          <w:p w14:paraId="0BB170C5" w14:textId="77777777" w:rsidR="00065A36" w:rsidRPr="00C87A87" w:rsidRDefault="00065A36" w:rsidP="008250B2">
            <w:pPr>
              <w:rPr>
                <w:szCs w:val="22"/>
              </w:rPr>
            </w:pPr>
            <w:r w:rsidRPr="00C87A87">
              <w:rPr>
                <w:szCs w:val="22"/>
              </w:rPr>
              <w:t>(</w:t>
            </w:r>
            <w:r w:rsidRPr="00C87A87">
              <w:rPr>
                <w:rFonts w:ascii="Symbol" w:eastAsia="Symbol" w:hAnsi="Symbol" w:cs="Symbol"/>
                <w:szCs w:val="22"/>
              </w:rPr>
              <w:t>³</w:t>
            </w:r>
            <w:r w:rsidRPr="00C87A87">
              <w:rPr>
                <w:szCs w:val="22"/>
              </w:rPr>
              <w:t>8 (1/dilución))</w:t>
            </w:r>
          </w:p>
        </w:tc>
        <w:tc>
          <w:tcPr>
            <w:tcW w:w="1559" w:type="dxa"/>
            <w:vAlign w:val="center"/>
          </w:tcPr>
          <w:p w14:paraId="313FDF87" w14:textId="77777777" w:rsidR="00065A36" w:rsidRPr="00C87A87" w:rsidRDefault="00F823E9" w:rsidP="006B678B">
            <w:pPr>
              <w:jc w:val="center"/>
              <w:rPr>
                <w:szCs w:val="22"/>
              </w:rPr>
            </w:pPr>
            <w:r>
              <w:rPr>
                <w:szCs w:val="22"/>
              </w:rPr>
              <w:t>100,</w:t>
            </w:r>
            <w:r w:rsidR="00065A36" w:rsidRPr="00814BE3">
              <w:rPr>
                <w:szCs w:val="22"/>
              </w:rPr>
              <w:t>0</w:t>
            </w:r>
          </w:p>
        </w:tc>
        <w:tc>
          <w:tcPr>
            <w:tcW w:w="1559" w:type="dxa"/>
            <w:shd w:val="clear" w:color="auto" w:fill="auto"/>
            <w:vAlign w:val="center"/>
          </w:tcPr>
          <w:p w14:paraId="7A6F0D17" w14:textId="77777777" w:rsidR="00065A36" w:rsidRPr="00C87A87" w:rsidRDefault="00065A36" w:rsidP="006B678B">
            <w:pPr>
              <w:jc w:val="center"/>
              <w:rPr>
                <w:szCs w:val="22"/>
              </w:rPr>
            </w:pPr>
            <w:r w:rsidRPr="00C87A87">
              <w:rPr>
                <w:szCs w:val="22"/>
              </w:rPr>
              <w:t>100,0</w:t>
            </w:r>
          </w:p>
        </w:tc>
        <w:tc>
          <w:tcPr>
            <w:tcW w:w="1418" w:type="dxa"/>
            <w:shd w:val="clear" w:color="auto" w:fill="auto"/>
            <w:vAlign w:val="center"/>
          </w:tcPr>
          <w:p w14:paraId="11561D66" w14:textId="77777777" w:rsidR="00065A36" w:rsidRPr="00C87A87" w:rsidRDefault="00A71150" w:rsidP="00A71150">
            <w:pPr>
              <w:jc w:val="center"/>
              <w:rPr>
                <w:szCs w:val="22"/>
              </w:rPr>
            </w:pPr>
            <w:r>
              <w:rPr>
                <w:szCs w:val="22"/>
              </w:rPr>
              <w:t>98,9</w:t>
            </w:r>
          </w:p>
        </w:tc>
        <w:tc>
          <w:tcPr>
            <w:tcW w:w="1559" w:type="dxa"/>
            <w:shd w:val="clear" w:color="auto" w:fill="auto"/>
            <w:vAlign w:val="center"/>
          </w:tcPr>
          <w:p w14:paraId="2FB29737" w14:textId="77777777" w:rsidR="00065A36" w:rsidRPr="00C87A87" w:rsidRDefault="00065A36" w:rsidP="006B678B">
            <w:pPr>
              <w:jc w:val="center"/>
              <w:rPr>
                <w:szCs w:val="22"/>
              </w:rPr>
            </w:pPr>
            <w:r w:rsidRPr="00C87A87">
              <w:rPr>
                <w:szCs w:val="22"/>
              </w:rPr>
              <w:t>100,0</w:t>
            </w:r>
          </w:p>
        </w:tc>
      </w:tr>
      <w:tr w:rsidR="00065A36" w:rsidRPr="00C87A87" w14:paraId="304D9A27" w14:textId="77777777" w:rsidTr="006B678B">
        <w:tc>
          <w:tcPr>
            <w:tcW w:w="3227" w:type="dxa"/>
            <w:gridSpan w:val="2"/>
            <w:shd w:val="clear" w:color="auto" w:fill="auto"/>
          </w:tcPr>
          <w:p w14:paraId="06F66ADB" w14:textId="77777777" w:rsidR="00065A36" w:rsidRPr="00C87A87" w:rsidRDefault="00065A36" w:rsidP="008250B2">
            <w:pPr>
              <w:rPr>
                <w:szCs w:val="22"/>
              </w:rPr>
            </w:pPr>
            <w:r w:rsidRPr="00C87A87">
              <w:rPr>
                <w:szCs w:val="22"/>
              </w:rPr>
              <w:t>Anti-Polio tipo 2</w:t>
            </w:r>
          </w:p>
          <w:p w14:paraId="366E072F" w14:textId="77777777" w:rsidR="00065A36" w:rsidRPr="00C87A87" w:rsidRDefault="00065A36" w:rsidP="008250B2">
            <w:pPr>
              <w:rPr>
                <w:szCs w:val="22"/>
              </w:rPr>
            </w:pPr>
            <w:r w:rsidRPr="00C87A87">
              <w:rPr>
                <w:szCs w:val="22"/>
              </w:rPr>
              <w:t>(</w:t>
            </w:r>
            <w:r w:rsidRPr="00C87A87">
              <w:rPr>
                <w:rFonts w:ascii="Symbol" w:eastAsia="Symbol" w:hAnsi="Symbol" w:cs="Symbol"/>
                <w:szCs w:val="22"/>
              </w:rPr>
              <w:t>³</w:t>
            </w:r>
            <w:r w:rsidRPr="00C87A87">
              <w:rPr>
                <w:szCs w:val="22"/>
              </w:rPr>
              <w:t>8 (1/dilución))</w:t>
            </w:r>
          </w:p>
        </w:tc>
        <w:tc>
          <w:tcPr>
            <w:tcW w:w="1559" w:type="dxa"/>
            <w:vAlign w:val="center"/>
          </w:tcPr>
          <w:p w14:paraId="361675AF" w14:textId="77777777" w:rsidR="00065A36" w:rsidRPr="00C87A87" w:rsidRDefault="00F823E9" w:rsidP="006B678B">
            <w:pPr>
              <w:jc w:val="center"/>
              <w:rPr>
                <w:szCs w:val="22"/>
              </w:rPr>
            </w:pPr>
            <w:r>
              <w:rPr>
                <w:szCs w:val="22"/>
              </w:rPr>
              <w:t>100,</w:t>
            </w:r>
            <w:r w:rsidR="00065A36" w:rsidRPr="00814BE3">
              <w:rPr>
                <w:szCs w:val="22"/>
              </w:rPr>
              <w:t>0</w:t>
            </w:r>
          </w:p>
        </w:tc>
        <w:tc>
          <w:tcPr>
            <w:tcW w:w="1559" w:type="dxa"/>
            <w:shd w:val="clear" w:color="auto" w:fill="auto"/>
            <w:vAlign w:val="center"/>
          </w:tcPr>
          <w:p w14:paraId="16AD8BB9" w14:textId="77777777" w:rsidR="00065A36" w:rsidRPr="00C87A87" w:rsidRDefault="00065A36" w:rsidP="006B678B">
            <w:pPr>
              <w:jc w:val="center"/>
              <w:rPr>
                <w:szCs w:val="22"/>
              </w:rPr>
            </w:pPr>
            <w:r w:rsidRPr="00C87A87">
              <w:rPr>
                <w:szCs w:val="22"/>
              </w:rPr>
              <w:t>100,0</w:t>
            </w:r>
          </w:p>
        </w:tc>
        <w:tc>
          <w:tcPr>
            <w:tcW w:w="1418" w:type="dxa"/>
            <w:shd w:val="clear" w:color="auto" w:fill="auto"/>
            <w:vAlign w:val="center"/>
          </w:tcPr>
          <w:p w14:paraId="1AD6072F" w14:textId="77777777" w:rsidR="00065A36" w:rsidRPr="00C87A87" w:rsidRDefault="00065A36" w:rsidP="006B678B">
            <w:pPr>
              <w:jc w:val="center"/>
              <w:rPr>
                <w:szCs w:val="22"/>
              </w:rPr>
            </w:pPr>
            <w:r w:rsidRPr="00C87A87">
              <w:rPr>
                <w:szCs w:val="22"/>
              </w:rPr>
              <w:t>100,0</w:t>
            </w:r>
          </w:p>
        </w:tc>
        <w:tc>
          <w:tcPr>
            <w:tcW w:w="1559" w:type="dxa"/>
            <w:shd w:val="clear" w:color="auto" w:fill="auto"/>
            <w:vAlign w:val="center"/>
          </w:tcPr>
          <w:p w14:paraId="1FDE5AC9" w14:textId="77777777" w:rsidR="00065A36" w:rsidRPr="00C87A87" w:rsidRDefault="00065A36" w:rsidP="006B678B">
            <w:pPr>
              <w:jc w:val="center"/>
              <w:rPr>
                <w:szCs w:val="22"/>
              </w:rPr>
            </w:pPr>
            <w:r w:rsidRPr="00C87A87">
              <w:rPr>
                <w:szCs w:val="22"/>
              </w:rPr>
              <w:t>100,0</w:t>
            </w:r>
          </w:p>
        </w:tc>
      </w:tr>
      <w:tr w:rsidR="00065A36" w:rsidRPr="00C87A87" w14:paraId="0F64537A" w14:textId="77777777" w:rsidTr="006B678B">
        <w:tc>
          <w:tcPr>
            <w:tcW w:w="3227" w:type="dxa"/>
            <w:gridSpan w:val="2"/>
            <w:shd w:val="clear" w:color="auto" w:fill="auto"/>
          </w:tcPr>
          <w:p w14:paraId="2C1F886F" w14:textId="77777777" w:rsidR="00065A36" w:rsidRPr="00C87A87" w:rsidRDefault="00065A36" w:rsidP="008250B2">
            <w:pPr>
              <w:rPr>
                <w:szCs w:val="22"/>
              </w:rPr>
            </w:pPr>
            <w:r w:rsidRPr="00C87A87">
              <w:rPr>
                <w:szCs w:val="22"/>
              </w:rPr>
              <w:t>Anti-Polio tipo 3</w:t>
            </w:r>
          </w:p>
          <w:p w14:paraId="50C1E1FD" w14:textId="77777777" w:rsidR="00065A36" w:rsidRPr="00C87A87" w:rsidRDefault="00065A36" w:rsidP="008250B2">
            <w:pPr>
              <w:rPr>
                <w:szCs w:val="22"/>
              </w:rPr>
            </w:pPr>
            <w:r w:rsidRPr="00C87A87">
              <w:rPr>
                <w:szCs w:val="22"/>
              </w:rPr>
              <w:t>(</w:t>
            </w:r>
            <w:r w:rsidRPr="00C87A87">
              <w:rPr>
                <w:rFonts w:ascii="Symbol" w:eastAsia="Symbol" w:hAnsi="Symbol" w:cs="Symbol"/>
                <w:szCs w:val="22"/>
              </w:rPr>
              <w:t>³</w:t>
            </w:r>
            <w:r w:rsidRPr="00C87A87">
              <w:rPr>
                <w:szCs w:val="22"/>
              </w:rPr>
              <w:t>8 (1/dilución))</w:t>
            </w:r>
          </w:p>
        </w:tc>
        <w:tc>
          <w:tcPr>
            <w:tcW w:w="1559" w:type="dxa"/>
            <w:vAlign w:val="center"/>
          </w:tcPr>
          <w:p w14:paraId="390794AE" w14:textId="77777777" w:rsidR="00065A36" w:rsidRPr="00C87A87" w:rsidRDefault="00F823E9" w:rsidP="006B678B">
            <w:pPr>
              <w:jc w:val="center"/>
              <w:rPr>
                <w:szCs w:val="22"/>
              </w:rPr>
            </w:pPr>
            <w:r>
              <w:rPr>
                <w:szCs w:val="22"/>
              </w:rPr>
              <w:t>99,</w:t>
            </w:r>
            <w:r w:rsidR="00065A36" w:rsidRPr="00814BE3">
              <w:rPr>
                <w:szCs w:val="22"/>
              </w:rPr>
              <w:t>6</w:t>
            </w:r>
          </w:p>
        </w:tc>
        <w:tc>
          <w:tcPr>
            <w:tcW w:w="1559" w:type="dxa"/>
            <w:shd w:val="clear" w:color="auto" w:fill="auto"/>
            <w:vAlign w:val="center"/>
          </w:tcPr>
          <w:p w14:paraId="72DFB505" w14:textId="77777777" w:rsidR="00065A36" w:rsidRPr="00C87A87" w:rsidRDefault="00065A36" w:rsidP="006B678B">
            <w:pPr>
              <w:jc w:val="center"/>
              <w:rPr>
                <w:szCs w:val="22"/>
              </w:rPr>
            </w:pPr>
            <w:r w:rsidRPr="00C87A87">
              <w:rPr>
                <w:szCs w:val="22"/>
              </w:rPr>
              <w:t>100,0</w:t>
            </w:r>
          </w:p>
        </w:tc>
        <w:tc>
          <w:tcPr>
            <w:tcW w:w="1418" w:type="dxa"/>
            <w:shd w:val="clear" w:color="auto" w:fill="auto"/>
            <w:vAlign w:val="center"/>
          </w:tcPr>
          <w:p w14:paraId="0B306A8B" w14:textId="77777777" w:rsidR="00065A36" w:rsidRPr="00C87A87" w:rsidRDefault="00065A36" w:rsidP="006B678B">
            <w:pPr>
              <w:jc w:val="center"/>
              <w:rPr>
                <w:szCs w:val="22"/>
              </w:rPr>
            </w:pPr>
            <w:r w:rsidRPr="00C87A87">
              <w:rPr>
                <w:szCs w:val="22"/>
                <w:lang w:val="en-GB"/>
              </w:rPr>
              <w:t>100,0</w:t>
            </w:r>
          </w:p>
        </w:tc>
        <w:tc>
          <w:tcPr>
            <w:tcW w:w="1559" w:type="dxa"/>
            <w:shd w:val="clear" w:color="auto" w:fill="auto"/>
            <w:vAlign w:val="center"/>
          </w:tcPr>
          <w:p w14:paraId="5B74155C" w14:textId="77777777" w:rsidR="00065A36" w:rsidRPr="00C87A87" w:rsidRDefault="00065A36" w:rsidP="006B678B">
            <w:pPr>
              <w:jc w:val="center"/>
              <w:rPr>
                <w:szCs w:val="22"/>
              </w:rPr>
            </w:pPr>
            <w:r w:rsidRPr="00C87A87">
              <w:rPr>
                <w:szCs w:val="22"/>
              </w:rPr>
              <w:t>100,0</w:t>
            </w:r>
          </w:p>
        </w:tc>
      </w:tr>
      <w:tr w:rsidR="00065A36" w:rsidRPr="00C87A87" w14:paraId="664013EC" w14:textId="77777777" w:rsidTr="006B678B">
        <w:trPr>
          <w:trHeight w:val="605"/>
        </w:trPr>
        <w:tc>
          <w:tcPr>
            <w:tcW w:w="1668" w:type="dxa"/>
            <w:tcBorders>
              <w:right w:val="nil"/>
            </w:tcBorders>
            <w:shd w:val="clear" w:color="auto" w:fill="auto"/>
          </w:tcPr>
          <w:p w14:paraId="16E315C3" w14:textId="77777777" w:rsidR="00065A36" w:rsidRPr="00C87A87" w:rsidRDefault="00065A36" w:rsidP="008250B2">
            <w:pPr>
              <w:rPr>
                <w:szCs w:val="22"/>
                <w:lang w:val="en-US"/>
              </w:rPr>
            </w:pPr>
            <w:r w:rsidRPr="00C87A87">
              <w:rPr>
                <w:szCs w:val="22"/>
                <w:lang w:val="en-US"/>
              </w:rPr>
              <w:t>Anti-PRP</w:t>
            </w:r>
          </w:p>
          <w:p w14:paraId="20C69449" w14:textId="77777777" w:rsidR="00065A36" w:rsidRPr="00C87A87" w:rsidRDefault="00065A36" w:rsidP="008250B2">
            <w:pPr>
              <w:rPr>
                <w:szCs w:val="22"/>
                <w:lang w:val="en-US"/>
              </w:rPr>
            </w:pPr>
            <w:r w:rsidRPr="00C87A87">
              <w:rPr>
                <w:szCs w:val="22"/>
                <w:lang w:val="en-US"/>
              </w:rPr>
              <w:t>(</w:t>
            </w:r>
            <w:r w:rsidRPr="00C87A87">
              <w:rPr>
                <w:rFonts w:ascii="Symbol" w:eastAsia="Symbol" w:hAnsi="Symbol" w:cs="Symbol"/>
                <w:szCs w:val="22"/>
              </w:rPr>
              <w:t>³</w:t>
            </w:r>
            <w:r w:rsidRPr="00C87A87">
              <w:rPr>
                <w:szCs w:val="22"/>
                <w:lang w:val="en-US"/>
              </w:rPr>
              <w:t xml:space="preserve"> 1,0 µg/ml) </w:t>
            </w:r>
          </w:p>
        </w:tc>
        <w:tc>
          <w:tcPr>
            <w:tcW w:w="1559" w:type="dxa"/>
            <w:tcBorders>
              <w:left w:val="nil"/>
            </w:tcBorders>
            <w:shd w:val="clear" w:color="auto" w:fill="auto"/>
            <w:vAlign w:val="center"/>
          </w:tcPr>
          <w:p w14:paraId="7D338211" w14:textId="77777777" w:rsidR="00065A36" w:rsidRPr="00C87A87" w:rsidRDefault="00065A36" w:rsidP="008250B2">
            <w:pPr>
              <w:rPr>
                <w:szCs w:val="22"/>
                <w:lang w:val="en-US"/>
              </w:rPr>
            </w:pPr>
          </w:p>
        </w:tc>
        <w:tc>
          <w:tcPr>
            <w:tcW w:w="1559" w:type="dxa"/>
            <w:vAlign w:val="center"/>
          </w:tcPr>
          <w:p w14:paraId="3C11C64E" w14:textId="77777777" w:rsidR="00065A36" w:rsidRPr="00C87A87" w:rsidRDefault="00F823E9" w:rsidP="006B678B">
            <w:pPr>
              <w:jc w:val="center"/>
              <w:rPr>
                <w:szCs w:val="22"/>
                <w:lang w:val="en-GB"/>
              </w:rPr>
            </w:pPr>
            <w:r>
              <w:rPr>
                <w:szCs w:val="22"/>
              </w:rPr>
              <w:t>93,</w:t>
            </w:r>
            <w:r w:rsidR="00065A36" w:rsidRPr="00814BE3">
              <w:rPr>
                <w:szCs w:val="22"/>
              </w:rPr>
              <w:t>5</w:t>
            </w:r>
          </w:p>
        </w:tc>
        <w:tc>
          <w:tcPr>
            <w:tcW w:w="1559" w:type="dxa"/>
            <w:shd w:val="clear" w:color="auto" w:fill="auto"/>
            <w:vAlign w:val="center"/>
          </w:tcPr>
          <w:p w14:paraId="10F16931" w14:textId="77777777" w:rsidR="00065A36" w:rsidRPr="00C87A87" w:rsidRDefault="00065A36" w:rsidP="006B678B">
            <w:pPr>
              <w:jc w:val="center"/>
              <w:rPr>
                <w:szCs w:val="22"/>
                <w:lang w:val="en-GB"/>
              </w:rPr>
            </w:pPr>
            <w:r w:rsidRPr="00C87A87">
              <w:rPr>
                <w:szCs w:val="22"/>
                <w:lang w:val="en-GB"/>
              </w:rPr>
              <w:t>98,5</w:t>
            </w:r>
          </w:p>
        </w:tc>
        <w:tc>
          <w:tcPr>
            <w:tcW w:w="1418" w:type="dxa"/>
            <w:shd w:val="clear" w:color="auto" w:fill="auto"/>
            <w:vAlign w:val="center"/>
          </w:tcPr>
          <w:p w14:paraId="185D41E3" w14:textId="77777777" w:rsidR="00065A36" w:rsidRPr="00C87A87" w:rsidRDefault="00A71150" w:rsidP="00A71150">
            <w:pPr>
              <w:jc w:val="center"/>
              <w:rPr>
                <w:szCs w:val="22"/>
              </w:rPr>
            </w:pPr>
            <w:r>
              <w:rPr>
                <w:szCs w:val="22"/>
              </w:rPr>
              <w:t>98,9</w:t>
            </w:r>
          </w:p>
        </w:tc>
        <w:tc>
          <w:tcPr>
            <w:tcW w:w="1559" w:type="dxa"/>
            <w:shd w:val="clear" w:color="auto" w:fill="auto"/>
            <w:vAlign w:val="center"/>
          </w:tcPr>
          <w:p w14:paraId="4CB56713" w14:textId="77777777" w:rsidR="00065A36" w:rsidRPr="00C87A87" w:rsidRDefault="00065A36" w:rsidP="006B678B">
            <w:pPr>
              <w:jc w:val="center"/>
              <w:rPr>
                <w:szCs w:val="22"/>
              </w:rPr>
            </w:pPr>
            <w:r w:rsidRPr="00C87A87">
              <w:rPr>
                <w:szCs w:val="22"/>
              </w:rPr>
              <w:t>98,3</w:t>
            </w:r>
          </w:p>
        </w:tc>
      </w:tr>
    </w:tbl>
    <w:p w14:paraId="434944A3" w14:textId="77777777" w:rsidR="0040543C" w:rsidRPr="00B040F1" w:rsidRDefault="008250B2" w:rsidP="00192C3A">
      <w:pPr>
        <w:spacing w:before="120" w:line="240" w:lineRule="auto"/>
        <w:rPr>
          <w:sz w:val="20"/>
        </w:rPr>
      </w:pPr>
      <w:r w:rsidRPr="00B040F1">
        <w:rPr>
          <w:sz w:val="20"/>
        </w:rPr>
        <w:t>*</w:t>
      </w:r>
      <w:r w:rsidR="00015AF7">
        <w:rPr>
          <w:sz w:val="20"/>
        </w:rPr>
        <w:t xml:space="preserve"> </w:t>
      </w:r>
      <w:r w:rsidR="00FD1E4B" w:rsidRPr="00B040F1">
        <w:rPr>
          <w:sz w:val="20"/>
        </w:rPr>
        <w:t>Generalme</w:t>
      </w:r>
      <w:r w:rsidR="004A0A9C" w:rsidRPr="00B040F1">
        <w:rPr>
          <w:sz w:val="20"/>
        </w:rPr>
        <w:t>nte aceptado como marcador subr</w:t>
      </w:r>
      <w:r w:rsidR="00FD1E4B" w:rsidRPr="00B040F1">
        <w:rPr>
          <w:sz w:val="20"/>
        </w:rPr>
        <w:t>ogado (TP, FHA) o de correlación de la protección (otros componentes)</w:t>
      </w:r>
    </w:p>
    <w:p w14:paraId="6CDAFD60" w14:textId="77777777" w:rsidR="00831694" w:rsidRPr="00B040F1" w:rsidRDefault="00831694" w:rsidP="00831694">
      <w:pPr>
        <w:spacing w:line="240" w:lineRule="auto"/>
        <w:rPr>
          <w:sz w:val="20"/>
        </w:rPr>
      </w:pPr>
      <w:r w:rsidRPr="00B040F1">
        <w:rPr>
          <w:sz w:val="20"/>
        </w:rPr>
        <w:t>N= Número de individuos analizados (en función de cada protocolo)</w:t>
      </w:r>
      <w:r w:rsidR="006B678B" w:rsidRPr="00B040F1">
        <w:rPr>
          <w:sz w:val="20"/>
        </w:rPr>
        <w:t xml:space="preserve"> </w:t>
      </w:r>
    </w:p>
    <w:p w14:paraId="283735C0" w14:textId="77777777" w:rsidR="00831694" w:rsidRPr="00B040F1" w:rsidRDefault="00831694" w:rsidP="00831694">
      <w:pPr>
        <w:shd w:val="clear" w:color="auto" w:fill="FFFFFF"/>
        <w:spacing w:line="240" w:lineRule="auto"/>
        <w:rPr>
          <w:sz w:val="20"/>
        </w:rPr>
      </w:pPr>
      <w:r w:rsidRPr="00B040F1">
        <w:rPr>
          <w:sz w:val="20"/>
        </w:rPr>
        <w:t>** 3,5 meses sin vacunación frente a hepatitis B al nacimiento (Finlandia, Suecia)</w:t>
      </w:r>
    </w:p>
    <w:p w14:paraId="6915D38D" w14:textId="77777777" w:rsidR="00831694" w:rsidRPr="00B040F1" w:rsidRDefault="00831694" w:rsidP="00831694">
      <w:pPr>
        <w:shd w:val="clear" w:color="auto" w:fill="FFFFFF"/>
        <w:spacing w:line="240" w:lineRule="auto"/>
        <w:rPr>
          <w:sz w:val="20"/>
        </w:rPr>
      </w:pPr>
      <w:r w:rsidRPr="00B040F1">
        <w:rPr>
          <w:b/>
          <w:sz w:val="20"/>
        </w:rPr>
        <w:t xml:space="preserve">† </w:t>
      </w:r>
      <w:r w:rsidRPr="00B040F1">
        <w:rPr>
          <w:sz w:val="20"/>
        </w:rPr>
        <w:t>6, 10, 14 semanas con y sin vacunación frente a hepatitis B al nacimiento</w:t>
      </w:r>
      <w:r w:rsidR="00B034DA" w:rsidRPr="00B040F1">
        <w:rPr>
          <w:sz w:val="20"/>
        </w:rPr>
        <w:t xml:space="preserve"> (República de Sudáfrica)</w:t>
      </w:r>
      <w:r w:rsidRPr="00B040F1">
        <w:rPr>
          <w:sz w:val="20"/>
        </w:rPr>
        <w:t xml:space="preserve"> </w:t>
      </w:r>
    </w:p>
    <w:p w14:paraId="0561A909" w14:textId="77777777" w:rsidR="00831694" w:rsidRPr="00B040F1" w:rsidRDefault="00831694" w:rsidP="00831694">
      <w:pPr>
        <w:shd w:val="clear" w:color="auto" w:fill="FFFFFF"/>
        <w:spacing w:line="240" w:lineRule="auto"/>
        <w:rPr>
          <w:sz w:val="20"/>
        </w:rPr>
      </w:pPr>
      <w:r w:rsidRPr="00B040F1">
        <w:rPr>
          <w:b/>
          <w:sz w:val="20"/>
        </w:rPr>
        <w:t xml:space="preserve">†† </w:t>
      </w:r>
      <w:r w:rsidRPr="00B040F1">
        <w:rPr>
          <w:sz w:val="20"/>
        </w:rPr>
        <w:t>2, 3, 4 meses sin vacunación frente a hepatitis B al nacimiento</w:t>
      </w:r>
      <w:r w:rsidR="00983776" w:rsidRPr="00B040F1">
        <w:rPr>
          <w:sz w:val="20"/>
        </w:rPr>
        <w:t xml:space="preserve"> (</w:t>
      </w:r>
      <w:r w:rsidR="00BB4621">
        <w:rPr>
          <w:sz w:val="20"/>
        </w:rPr>
        <w:t>Finlandia</w:t>
      </w:r>
      <w:r w:rsidR="00983776" w:rsidRPr="00B040F1">
        <w:rPr>
          <w:sz w:val="20"/>
        </w:rPr>
        <w:t>)</w:t>
      </w:r>
    </w:p>
    <w:p w14:paraId="0E9E6576" w14:textId="77777777" w:rsidR="00831694" w:rsidRPr="00B040F1" w:rsidRDefault="00842B4C" w:rsidP="00831694">
      <w:pPr>
        <w:spacing w:line="240" w:lineRule="auto"/>
        <w:rPr>
          <w:noProof/>
          <w:sz w:val="20"/>
        </w:rPr>
      </w:pPr>
      <w:r w:rsidRPr="00B040F1">
        <w:rPr>
          <w:noProof/>
          <w:sz w:val="20"/>
        </w:rPr>
        <w:t xml:space="preserve">‡ </w:t>
      </w:r>
      <w:r w:rsidR="00831694" w:rsidRPr="00B040F1">
        <w:rPr>
          <w:sz w:val="20"/>
        </w:rPr>
        <w:t>2, 4, 6 meses sin vacunación frente a hepatitis B al nacimiento (México) y con vacunación frente a hepatitis B al nacimiento (Costa Rica y Colombia)</w:t>
      </w:r>
      <w:r w:rsidR="00831694" w:rsidRPr="00B040F1">
        <w:rPr>
          <w:noProof/>
          <w:sz w:val="20"/>
        </w:rPr>
        <w:t xml:space="preserve"> </w:t>
      </w:r>
    </w:p>
    <w:p w14:paraId="6DA71344" w14:textId="77777777" w:rsidR="00FD1E4B" w:rsidRPr="00B040F1" w:rsidRDefault="00FD1E4B" w:rsidP="00FD1E4B">
      <w:pPr>
        <w:spacing w:line="240" w:lineRule="auto"/>
        <w:rPr>
          <w:noProof/>
          <w:sz w:val="20"/>
        </w:rPr>
      </w:pPr>
      <w:r w:rsidRPr="00B040F1">
        <w:rPr>
          <w:noProof/>
          <w:sz w:val="20"/>
        </w:rPr>
        <w:lastRenderedPageBreak/>
        <w:t>‡‡Seroconversión: incremento de al menos 4 veces en comparación con el nivel previo a la vacunación (antes de la primera dosis)</w:t>
      </w:r>
    </w:p>
    <w:p w14:paraId="3D9B08C5" w14:textId="77777777" w:rsidR="00FD1E4B" w:rsidRDefault="00FD1E4B" w:rsidP="00FD1E4B">
      <w:pPr>
        <w:spacing w:line="240" w:lineRule="auto"/>
        <w:rPr>
          <w:noProof/>
          <w:sz w:val="20"/>
        </w:rPr>
      </w:pPr>
      <w:r w:rsidRPr="00B040F1">
        <w:rPr>
          <w:noProof/>
          <w:sz w:val="20"/>
        </w:rPr>
        <w:t>§ Respuesta vacunal: Si la concentración de anticuerpos antes de la vacunación (antes de la primera dosis) es &lt;8 UE/ml, entonces la concentración de anticuerpos después de recibir la dosis de recuerdo debe ser ≥8 UE/ml. De lo contrario, la concentración de anticuerpos después de recibir la dosis de recuerdo debe ser ≥ que el nivel pre inmunización (antes de la primera dosis).</w:t>
      </w:r>
    </w:p>
    <w:p w14:paraId="7FAC4B26" w14:textId="77777777" w:rsidR="00094877" w:rsidRDefault="00094877" w:rsidP="00FD1E4B">
      <w:pPr>
        <w:spacing w:line="240" w:lineRule="auto"/>
        <w:rPr>
          <w:noProof/>
          <w:sz w:val="20"/>
        </w:rPr>
      </w:pPr>
    </w:p>
    <w:p w14:paraId="0FCBEBFD" w14:textId="77777777" w:rsidR="00094877" w:rsidRPr="00094877" w:rsidRDefault="00094877" w:rsidP="00094877">
      <w:pPr>
        <w:shd w:val="clear" w:color="auto" w:fill="FFFFFF"/>
        <w:spacing w:line="240" w:lineRule="auto"/>
        <w:rPr>
          <w:szCs w:val="22"/>
          <w:u w:val="single"/>
        </w:rPr>
      </w:pPr>
      <w:r w:rsidRPr="00281735">
        <w:rPr>
          <w:szCs w:val="22"/>
          <w:u w:val="single"/>
        </w:rPr>
        <w:t xml:space="preserve">Respuesta inmune a Hib y antígenos de </w:t>
      </w:r>
      <w:proofErr w:type="spellStart"/>
      <w:r w:rsidRPr="00281735">
        <w:rPr>
          <w:szCs w:val="22"/>
          <w:u w:val="single"/>
        </w:rPr>
        <w:t>pertussis</w:t>
      </w:r>
      <w:proofErr w:type="spellEnd"/>
      <w:r w:rsidRPr="00281735">
        <w:rPr>
          <w:szCs w:val="22"/>
          <w:u w:val="single"/>
        </w:rPr>
        <w:t xml:space="preserve"> después de 2 dosis a los 2 meses y 4 meses de edad</w:t>
      </w:r>
    </w:p>
    <w:p w14:paraId="1D291411" w14:textId="77777777" w:rsidR="00831694" w:rsidRPr="00160F20" w:rsidRDefault="00831694" w:rsidP="00831694">
      <w:pPr>
        <w:shd w:val="clear" w:color="auto" w:fill="FFFFFF"/>
        <w:spacing w:line="240" w:lineRule="auto"/>
        <w:rPr>
          <w:sz w:val="20"/>
        </w:rPr>
      </w:pPr>
    </w:p>
    <w:p w14:paraId="4BF38AC5" w14:textId="77777777" w:rsidR="001003A6" w:rsidRDefault="00831694" w:rsidP="00831694">
      <w:pPr>
        <w:shd w:val="clear" w:color="auto" w:fill="FFFFFF"/>
        <w:spacing w:line="240" w:lineRule="auto"/>
        <w:rPr>
          <w:color w:val="222222"/>
        </w:rPr>
      </w:pPr>
      <w:r>
        <w:rPr>
          <w:rStyle w:val="hps"/>
          <w:color w:val="222222"/>
        </w:rPr>
        <w:t>Se evaluaron l</w:t>
      </w:r>
      <w:r w:rsidRPr="00C07567">
        <w:rPr>
          <w:rStyle w:val="hps"/>
          <w:color w:val="222222"/>
        </w:rPr>
        <w:t>as</w:t>
      </w:r>
      <w:r w:rsidRPr="00C07567">
        <w:rPr>
          <w:color w:val="222222"/>
        </w:rPr>
        <w:t xml:space="preserve"> </w:t>
      </w:r>
      <w:r w:rsidRPr="00C07567">
        <w:rPr>
          <w:rStyle w:val="hps"/>
          <w:color w:val="222222"/>
        </w:rPr>
        <w:t>respuestas inmunes a</w:t>
      </w:r>
      <w:r w:rsidRPr="00C07567">
        <w:rPr>
          <w:color w:val="222222"/>
        </w:rPr>
        <w:t xml:space="preserve"> </w:t>
      </w:r>
      <w:r w:rsidRPr="00C07567">
        <w:rPr>
          <w:rStyle w:val="hps"/>
          <w:color w:val="222222"/>
        </w:rPr>
        <w:t>Hib</w:t>
      </w:r>
      <w:r w:rsidRPr="00C07567">
        <w:rPr>
          <w:color w:val="222222"/>
        </w:rPr>
        <w:t xml:space="preserve"> </w:t>
      </w:r>
      <w:r w:rsidRPr="00C07567">
        <w:rPr>
          <w:rStyle w:val="hps"/>
          <w:color w:val="222222"/>
        </w:rPr>
        <w:t>(PRP</w:t>
      </w:r>
      <w:r w:rsidRPr="00C07567">
        <w:rPr>
          <w:color w:val="222222"/>
        </w:rPr>
        <w:t xml:space="preserve">) </w:t>
      </w:r>
      <w:r w:rsidRPr="00C07567">
        <w:rPr>
          <w:rStyle w:val="hps"/>
          <w:color w:val="222222"/>
        </w:rPr>
        <w:t>y</w:t>
      </w:r>
      <w:r w:rsidRPr="00C07567">
        <w:rPr>
          <w:color w:val="222222"/>
        </w:rPr>
        <w:t xml:space="preserve"> </w:t>
      </w:r>
      <w:r w:rsidRPr="00C07567">
        <w:rPr>
          <w:rStyle w:val="hps"/>
          <w:color w:val="222222"/>
        </w:rPr>
        <w:t xml:space="preserve">antígenos de </w:t>
      </w:r>
      <w:proofErr w:type="spellStart"/>
      <w:r w:rsidRPr="00C07567">
        <w:rPr>
          <w:rStyle w:val="hps"/>
          <w:color w:val="222222"/>
        </w:rPr>
        <w:t>pertussis</w:t>
      </w:r>
      <w:proofErr w:type="spellEnd"/>
      <w:r w:rsidRPr="00C07567">
        <w:rPr>
          <w:color w:val="222222"/>
        </w:rPr>
        <w:t xml:space="preserve"> </w:t>
      </w:r>
      <w:r w:rsidRPr="00C07567">
        <w:rPr>
          <w:rStyle w:val="hps"/>
          <w:color w:val="222222"/>
        </w:rPr>
        <w:t>(</w:t>
      </w:r>
      <w:r w:rsidR="005349B4">
        <w:rPr>
          <w:color w:val="222222"/>
        </w:rPr>
        <w:t>TP</w:t>
      </w:r>
      <w:r w:rsidRPr="00C07567">
        <w:rPr>
          <w:color w:val="222222"/>
        </w:rPr>
        <w:t xml:space="preserve"> y FHA) </w:t>
      </w:r>
      <w:r w:rsidRPr="00C57821">
        <w:rPr>
          <w:rStyle w:val="hps"/>
          <w:color w:val="222222"/>
        </w:rPr>
        <w:t>en</w:t>
      </w:r>
      <w:r w:rsidRPr="00C57821">
        <w:rPr>
          <w:color w:val="222222"/>
        </w:rPr>
        <w:t xml:space="preserve"> </w:t>
      </w:r>
      <w:r w:rsidRPr="00C57821">
        <w:rPr>
          <w:rStyle w:val="hps"/>
          <w:color w:val="222222"/>
        </w:rPr>
        <w:t>un subconjunto de</w:t>
      </w:r>
      <w:r w:rsidRPr="00C57821">
        <w:rPr>
          <w:color w:val="222222"/>
        </w:rPr>
        <w:t xml:space="preserve"> </w:t>
      </w:r>
      <w:r w:rsidRPr="00C57821">
        <w:rPr>
          <w:rStyle w:val="hps"/>
          <w:color w:val="222222"/>
        </w:rPr>
        <w:t>sujetos que recibieron</w:t>
      </w:r>
      <w:r w:rsidRPr="00C57821">
        <w:rPr>
          <w:color w:val="222222"/>
        </w:rPr>
        <w:t xml:space="preserve"> </w:t>
      </w:r>
      <w:r w:rsidRPr="00C07567">
        <w:rPr>
          <w:rStyle w:val="hps"/>
          <w:color w:val="222222"/>
        </w:rPr>
        <w:t>2</w:t>
      </w:r>
      <w:r w:rsidRPr="00C07567">
        <w:rPr>
          <w:color w:val="222222"/>
        </w:rPr>
        <w:t xml:space="preserve"> </w:t>
      </w:r>
      <w:r w:rsidRPr="00C07567">
        <w:rPr>
          <w:rStyle w:val="hps"/>
          <w:color w:val="222222"/>
        </w:rPr>
        <w:t xml:space="preserve">dosis </w:t>
      </w:r>
      <w:r>
        <w:rPr>
          <w:rStyle w:val="hps"/>
          <w:color w:val="222222"/>
        </w:rPr>
        <w:t xml:space="preserve">de </w:t>
      </w:r>
      <w:proofErr w:type="spellStart"/>
      <w:r w:rsidRPr="00C07567">
        <w:rPr>
          <w:rStyle w:val="hps"/>
          <w:color w:val="222222"/>
        </w:rPr>
        <w:t>Hex</w:t>
      </w:r>
      <w:r w:rsidR="00BD37E2">
        <w:rPr>
          <w:rStyle w:val="hps"/>
          <w:color w:val="222222"/>
        </w:rPr>
        <w:t>acima</w:t>
      </w:r>
      <w:proofErr w:type="spellEnd"/>
      <w:r w:rsidRPr="00C07567">
        <w:rPr>
          <w:color w:val="222222"/>
        </w:rPr>
        <w:t xml:space="preserve"> </w:t>
      </w:r>
      <w:r w:rsidRPr="00C07567">
        <w:rPr>
          <w:rStyle w:val="hps"/>
          <w:color w:val="222222"/>
        </w:rPr>
        <w:t>(</w:t>
      </w:r>
      <w:r w:rsidRPr="00C07567">
        <w:rPr>
          <w:color w:val="222222"/>
        </w:rPr>
        <w:t xml:space="preserve">N </w:t>
      </w:r>
      <w:r w:rsidRPr="00C07567">
        <w:rPr>
          <w:rStyle w:val="hps"/>
          <w:color w:val="222222"/>
        </w:rPr>
        <w:t>=</w:t>
      </w:r>
      <w:r w:rsidRPr="00C07567">
        <w:rPr>
          <w:color w:val="222222"/>
        </w:rPr>
        <w:t xml:space="preserve"> </w:t>
      </w:r>
      <w:r w:rsidRPr="00C07567">
        <w:rPr>
          <w:rStyle w:val="hps"/>
          <w:color w:val="222222"/>
        </w:rPr>
        <w:t>148</w:t>
      </w:r>
      <w:r w:rsidRPr="00C07567">
        <w:rPr>
          <w:color w:val="222222"/>
        </w:rPr>
        <w:t xml:space="preserve">) a </w:t>
      </w:r>
      <w:r>
        <w:rPr>
          <w:color w:val="222222"/>
        </w:rPr>
        <w:t xml:space="preserve">los </w:t>
      </w:r>
      <w:r w:rsidRPr="00C07567">
        <w:rPr>
          <w:rStyle w:val="hps"/>
          <w:color w:val="222222"/>
        </w:rPr>
        <w:t>2</w:t>
      </w:r>
      <w:r w:rsidRPr="00C07567">
        <w:rPr>
          <w:color w:val="222222"/>
        </w:rPr>
        <w:t xml:space="preserve">, </w:t>
      </w:r>
      <w:r w:rsidRPr="00C07567">
        <w:rPr>
          <w:rStyle w:val="hps"/>
          <w:color w:val="222222"/>
        </w:rPr>
        <w:t>4</w:t>
      </w:r>
      <w:r w:rsidRPr="00C07567">
        <w:rPr>
          <w:color w:val="222222"/>
        </w:rPr>
        <w:t xml:space="preserve">, </w:t>
      </w:r>
      <w:r w:rsidRPr="00C07567">
        <w:rPr>
          <w:rStyle w:val="hps"/>
          <w:color w:val="222222"/>
        </w:rPr>
        <w:t>6 meses</w:t>
      </w:r>
      <w:r w:rsidRPr="00C07567">
        <w:rPr>
          <w:color w:val="222222"/>
        </w:rPr>
        <w:t xml:space="preserve"> </w:t>
      </w:r>
      <w:r w:rsidRPr="00C07567">
        <w:rPr>
          <w:rStyle w:val="hps"/>
          <w:color w:val="222222"/>
        </w:rPr>
        <w:t>de edad.</w:t>
      </w:r>
      <w:r w:rsidRPr="00C07567">
        <w:rPr>
          <w:color w:val="222222"/>
        </w:rPr>
        <w:t xml:space="preserve"> </w:t>
      </w:r>
      <w:r w:rsidRPr="00C07567">
        <w:rPr>
          <w:rStyle w:val="hps"/>
          <w:color w:val="222222"/>
        </w:rPr>
        <w:t>La</w:t>
      </w:r>
      <w:r>
        <w:rPr>
          <w:rStyle w:val="hps"/>
          <w:color w:val="222222"/>
        </w:rPr>
        <w:t>s</w:t>
      </w:r>
      <w:r w:rsidRPr="00C07567">
        <w:rPr>
          <w:color w:val="222222"/>
        </w:rPr>
        <w:t xml:space="preserve"> </w:t>
      </w:r>
      <w:r w:rsidRPr="004502A8">
        <w:rPr>
          <w:rStyle w:val="hps"/>
          <w:color w:val="222222"/>
        </w:rPr>
        <w:t>respuesta</w:t>
      </w:r>
      <w:r>
        <w:rPr>
          <w:rStyle w:val="hps"/>
          <w:color w:val="222222"/>
        </w:rPr>
        <w:t>s</w:t>
      </w:r>
      <w:r w:rsidRPr="004502A8">
        <w:rPr>
          <w:rStyle w:val="hps"/>
          <w:color w:val="222222"/>
        </w:rPr>
        <w:t xml:space="preserve"> inmune</w:t>
      </w:r>
      <w:r>
        <w:rPr>
          <w:rStyle w:val="hps"/>
          <w:color w:val="222222"/>
        </w:rPr>
        <w:t>s</w:t>
      </w:r>
      <w:r w:rsidRPr="00C07567">
        <w:rPr>
          <w:rStyle w:val="hps"/>
          <w:color w:val="222222"/>
        </w:rPr>
        <w:t xml:space="preserve"> a</w:t>
      </w:r>
      <w:r w:rsidRPr="00C07567">
        <w:rPr>
          <w:color w:val="222222"/>
        </w:rPr>
        <w:t xml:space="preserve"> </w:t>
      </w:r>
      <w:r>
        <w:rPr>
          <w:color w:val="222222"/>
        </w:rPr>
        <w:t xml:space="preserve">los antígenos </w:t>
      </w:r>
      <w:r w:rsidRPr="00C07567">
        <w:rPr>
          <w:rStyle w:val="hps"/>
          <w:color w:val="222222"/>
        </w:rPr>
        <w:t>PRP</w:t>
      </w:r>
      <w:r w:rsidRPr="00335F8E">
        <w:rPr>
          <w:color w:val="222222"/>
        </w:rPr>
        <w:t xml:space="preserve">, </w:t>
      </w:r>
      <w:r w:rsidRPr="00C07567">
        <w:rPr>
          <w:color w:val="222222"/>
        </w:rPr>
        <w:t>T</w:t>
      </w:r>
      <w:r>
        <w:rPr>
          <w:color w:val="222222"/>
        </w:rPr>
        <w:t>P</w:t>
      </w:r>
      <w:r w:rsidRPr="00C07567">
        <w:rPr>
          <w:color w:val="222222"/>
        </w:rPr>
        <w:t xml:space="preserve"> </w:t>
      </w:r>
      <w:r w:rsidRPr="00C07567">
        <w:rPr>
          <w:rStyle w:val="hps"/>
          <w:color w:val="222222"/>
        </w:rPr>
        <w:t>y FHA</w:t>
      </w:r>
      <w:r w:rsidRPr="00C07567">
        <w:rPr>
          <w:color w:val="222222"/>
        </w:rPr>
        <w:t xml:space="preserve"> </w:t>
      </w:r>
      <w:r w:rsidRPr="00C07567">
        <w:rPr>
          <w:rStyle w:val="hps"/>
          <w:color w:val="222222"/>
        </w:rPr>
        <w:t>un mes después de</w:t>
      </w:r>
      <w:r w:rsidRPr="00C07567">
        <w:rPr>
          <w:color w:val="222222"/>
        </w:rPr>
        <w:t xml:space="preserve"> </w:t>
      </w:r>
      <w:r>
        <w:rPr>
          <w:color w:val="222222"/>
        </w:rPr>
        <w:t xml:space="preserve">la administración de </w:t>
      </w:r>
      <w:r w:rsidRPr="00C07567">
        <w:rPr>
          <w:rStyle w:val="hps"/>
          <w:color w:val="222222"/>
        </w:rPr>
        <w:t>2 dosis</w:t>
      </w:r>
      <w:r w:rsidRPr="00C07567">
        <w:rPr>
          <w:color w:val="222222"/>
        </w:rPr>
        <w:t xml:space="preserve"> </w:t>
      </w:r>
      <w:r w:rsidRPr="00C07567">
        <w:rPr>
          <w:rStyle w:val="hps"/>
          <w:color w:val="222222"/>
        </w:rPr>
        <w:t>a los 2</w:t>
      </w:r>
      <w:r w:rsidRPr="00C07567">
        <w:rPr>
          <w:color w:val="222222"/>
        </w:rPr>
        <w:t xml:space="preserve"> </w:t>
      </w:r>
      <w:r w:rsidRPr="00C07567">
        <w:rPr>
          <w:rStyle w:val="hps"/>
          <w:color w:val="222222"/>
        </w:rPr>
        <w:t>y 4 meses</w:t>
      </w:r>
      <w:r w:rsidRPr="00C07567">
        <w:rPr>
          <w:color w:val="222222"/>
        </w:rPr>
        <w:t xml:space="preserve"> </w:t>
      </w:r>
      <w:r w:rsidRPr="00C07567">
        <w:rPr>
          <w:rStyle w:val="hps"/>
          <w:color w:val="222222"/>
        </w:rPr>
        <w:t>de edad</w:t>
      </w:r>
      <w:r w:rsidRPr="00C07567">
        <w:rPr>
          <w:color w:val="222222"/>
        </w:rPr>
        <w:t xml:space="preserve"> </w:t>
      </w:r>
      <w:r w:rsidRPr="00C07567">
        <w:rPr>
          <w:rStyle w:val="hps"/>
          <w:color w:val="222222"/>
        </w:rPr>
        <w:t>fueron similares</w:t>
      </w:r>
      <w:r w:rsidRPr="00C07567">
        <w:rPr>
          <w:color w:val="222222"/>
        </w:rPr>
        <w:t xml:space="preserve"> </w:t>
      </w:r>
      <w:r w:rsidRPr="00C07567">
        <w:rPr>
          <w:rStyle w:val="hps"/>
          <w:color w:val="222222"/>
        </w:rPr>
        <w:t>a los observados</w:t>
      </w:r>
      <w:r w:rsidRPr="00C07567">
        <w:rPr>
          <w:color w:val="222222"/>
        </w:rPr>
        <w:t xml:space="preserve"> </w:t>
      </w:r>
      <w:r w:rsidRPr="00C07567">
        <w:rPr>
          <w:rStyle w:val="hps"/>
          <w:color w:val="222222"/>
        </w:rPr>
        <w:t>un mes después de</w:t>
      </w:r>
      <w:r>
        <w:rPr>
          <w:rStyle w:val="hps"/>
          <w:color w:val="222222"/>
        </w:rPr>
        <w:t xml:space="preserve"> recibir la</w:t>
      </w:r>
      <w:r w:rsidRPr="00C07567">
        <w:rPr>
          <w:color w:val="222222"/>
        </w:rPr>
        <w:t xml:space="preserve"> </w:t>
      </w:r>
      <w:proofErr w:type="spellStart"/>
      <w:r>
        <w:rPr>
          <w:rStyle w:val="hps"/>
          <w:color w:val="222222"/>
        </w:rPr>
        <w:t>primovacunación</w:t>
      </w:r>
      <w:proofErr w:type="spellEnd"/>
      <w:r w:rsidRPr="00C07567">
        <w:rPr>
          <w:color w:val="222222"/>
        </w:rPr>
        <w:t xml:space="preserve"> </w:t>
      </w:r>
      <w:r w:rsidRPr="00C07567">
        <w:rPr>
          <w:rStyle w:val="hps"/>
          <w:color w:val="222222"/>
        </w:rPr>
        <w:t>de 2 dosis</w:t>
      </w:r>
      <w:r w:rsidRPr="00C07567">
        <w:rPr>
          <w:color w:val="222222"/>
        </w:rPr>
        <w:t xml:space="preserve"> </w:t>
      </w:r>
      <w:r w:rsidRPr="00C07567">
        <w:rPr>
          <w:rStyle w:val="hps"/>
          <w:color w:val="222222"/>
        </w:rPr>
        <w:t>a los 3 y</w:t>
      </w:r>
      <w:r w:rsidRPr="00C07567">
        <w:rPr>
          <w:color w:val="222222"/>
        </w:rPr>
        <w:t xml:space="preserve"> </w:t>
      </w:r>
      <w:r w:rsidRPr="00C07567">
        <w:rPr>
          <w:rStyle w:val="hps"/>
          <w:color w:val="222222"/>
        </w:rPr>
        <w:t>5 meses de</w:t>
      </w:r>
      <w:r w:rsidRPr="00C07567">
        <w:rPr>
          <w:color w:val="222222"/>
        </w:rPr>
        <w:t xml:space="preserve"> </w:t>
      </w:r>
      <w:r w:rsidRPr="00C07567">
        <w:rPr>
          <w:rStyle w:val="hps"/>
          <w:color w:val="222222"/>
        </w:rPr>
        <w:t>edad:</w:t>
      </w:r>
      <w:r w:rsidRPr="00C07567">
        <w:rPr>
          <w:color w:val="222222"/>
        </w:rPr>
        <w:t xml:space="preserve"> </w:t>
      </w:r>
    </w:p>
    <w:p w14:paraId="591F830D" w14:textId="6B202CE8" w:rsidR="001003A6" w:rsidRDefault="00831694" w:rsidP="001003A6">
      <w:pPr>
        <w:numPr>
          <w:ilvl w:val="0"/>
          <w:numId w:val="22"/>
        </w:numPr>
        <w:shd w:val="clear" w:color="auto" w:fill="FFFFFF"/>
        <w:spacing w:line="240" w:lineRule="auto"/>
        <w:rPr>
          <w:color w:val="222222"/>
        </w:rPr>
      </w:pPr>
      <w:r w:rsidRPr="00C57821">
        <w:rPr>
          <w:rStyle w:val="hps"/>
          <w:color w:val="222222"/>
        </w:rPr>
        <w:t>se observaron</w:t>
      </w:r>
      <w:r w:rsidRPr="00C57821">
        <w:rPr>
          <w:color w:val="222222"/>
        </w:rPr>
        <w:t xml:space="preserve"> </w:t>
      </w:r>
      <w:r w:rsidRPr="00C07567">
        <w:rPr>
          <w:rStyle w:val="hps"/>
          <w:color w:val="222222"/>
        </w:rPr>
        <w:t>títulos anti</w:t>
      </w:r>
      <w:r w:rsidRPr="00C07567">
        <w:rPr>
          <w:color w:val="222222"/>
        </w:rPr>
        <w:t xml:space="preserve">-PRP </w:t>
      </w:r>
      <w:r w:rsidRPr="00C07567">
        <w:rPr>
          <w:rStyle w:val="hps"/>
          <w:color w:val="222222"/>
        </w:rPr>
        <w:t>≥</w:t>
      </w:r>
      <w:r w:rsidRPr="00C57821">
        <w:rPr>
          <w:rStyle w:val="hps"/>
          <w:color w:val="222222"/>
        </w:rPr>
        <w:t>0,15</w:t>
      </w:r>
      <w:r w:rsidRPr="00C57821">
        <w:rPr>
          <w:color w:val="222222"/>
        </w:rPr>
        <w:t xml:space="preserve"> </w:t>
      </w:r>
      <w:r w:rsidR="00CA3214">
        <w:rPr>
          <w:color w:val="222222"/>
        </w:rPr>
        <w:t>µ</w:t>
      </w:r>
      <w:r>
        <w:rPr>
          <w:rStyle w:val="hps"/>
          <w:color w:val="222222"/>
        </w:rPr>
        <w:t>g/</w:t>
      </w:r>
      <w:r w:rsidRPr="00C57821">
        <w:rPr>
          <w:rStyle w:val="hps"/>
          <w:color w:val="222222"/>
        </w:rPr>
        <w:t>ml</w:t>
      </w:r>
      <w:r w:rsidRPr="004A448B">
        <w:rPr>
          <w:rStyle w:val="hps"/>
          <w:color w:val="222222"/>
        </w:rPr>
        <w:t xml:space="preserve"> </w:t>
      </w:r>
      <w:r w:rsidRPr="00C57821">
        <w:rPr>
          <w:rStyle w:val="hps"/>
          <w:color w:val="222222"/>
        </w:rPr>
        <w:t>en</w:t>
      </w:r>
      <w:r w:rsidRPr="00C57821">
        <w:rPr>
          <w:color w:val="222222"/>
        </w:rPr>
        <w:t xml:space="preserve"> </w:t>
      </w:r>
      <w:r>
        <w:rPr>
          <w:color w:val="222222"/>
        </w:rPr>
        <w:t xml:space="preserve">el </w:t>
      </w:r>
      <w:r w:rsidRPr="00C57821">
        <w:rPr>
          <w:rStyle w:val="hps"/>
          <w:color w:val="222222"/>
        </w:rPr>
        <w:t>73,0</w:t>
      </w:r>
      <w:r w:rsidRPr="00C57821">
        <w:rPr>
          <w:color w:val="222222"/>
        </w:rPr>
        <w:t>% de los individuos</w:t>
      </w:r>
      <w:r w:rsidR="005573CC">
        <w:rPr>
          <w:color w:val="222222"/>
        </w:rPr>
        <w:t>,</w:t>
      </w:r>
    </w:p>
    <w:p w14:paraId="28F3819C" w14:textId="0EBBBCF2" w:rsidR="001003A6" w:rsidRDefault="00831694" w:rsidP="001003A6">
      <w:pPr>
        <w:numPr>
          <w:ilvl w:val="0"/>
          <w:numId w:val="22"/>
        </w:numPr>
        <w:shd w:val="clear" w:color="auto" w:fill="FFFFFF"/>
        <w:spacing w:line="240" w:lineRule="auto"/>
        <w:rPr>
          <w:color w:val="222222"/>
        </w:rPr>
      </w:pPr>
      <w:r>
        <w:rPr>
          <w:color w:val="222222"/>
        </w:rPr>
        <w:t xml:space="preserve">respuesta vacunal </w:t>
      </w:r>
      <w:r w:rsidRPr="00C07567">
        <w:rPr>
          <w:rStyle w:val="hps"/>
          <w:color w:val="222222"/>
        </w:rPr>
        <w:t>anti-</w:t>
      </w:r>
      <w:r w:rsidRPr="00C07567">
        <w:rPr>
          <w:color w:val="222222"/>
        </w:rPr>
        <w:t>T</w:t>
      </w:r>
      <w:r>
        <w:rPr>
          <w:color w:val="222222"/>
        </w:rPr>
        <w:t>P</w:t>
      </w:r>
      <w:r w:rsidRPr="00C07567">
        <w:rPr>
          <w:color w:val="222222"/>
        </w:rPr>
        <w:t xml:space="preserve"> </w:t>
      </w:r>
      <w:r w:rsidRPr="00C07567">
        <w:rPr>
          <w:rStyle w:val="hps"/>
          <w:color w:val="222222"/>
        </w:rPr>
        <w:t>en</w:t>
      </w:r>
      <w:r w:rsidRPr="00C07567">
        <w:rPr>
          <w:color w:val="222222"/>
        </w:rPr>
        <w:t xml:space="preserve"> </w:t>
      </w:r>
      <w:r>
        <w:rPr>
          <w:color w:val="222222"/>
        </w:rPr>
        <w:t xml:space="preserve">el </w:t>
      </w:r>
      <w:r w:rsidRPr="00C07567">
        <w:rPr>
          <w:rStyle w:val="hps"/>
          <w:color w:val="222222"/>
        </w:rPr>
        <w:t>97,9</w:t>
      </w:r>
      <w:r w:rsidRPr="00C07567">
        <w:rPr>
          <w:color w:val="222222"/>
        </w:rPr>
        <w:t xml:space="preserve">% </w:t>
      </w:r>
      <w:r w:rsidRPr="00C07567">
        <w:rPr>
          <w:rStyle w:val="hps"/>
          <w:color w:val="222222"/>
        </w:rPr>
        <w:t>de los individuos</w:t>
      </w:r>
      <w:r w:rsidR="005573CC">
        <w:rPr>
          <w:rStyle w:val="hps"/>
          <w:color w:val="222222"/>
        </w:rPr>
        <w:t>,</w:t>
      </w:r>
    </w:p>
    <w:p w14:paraId="20C00920" w14:textId="534C46C3" w:rsidR="00831694" w:rsidRDefault="001003A6" w:rsidP="001003A6">
      <w:pPr>
        <w:numPr>
          <w:ilvl w:val="0"/>
          <w:numId w:val="22"/>
        </w:numPr>
        <w:shd w:val="clear" w:color="auto" w:fill="FFFFFF"/>
        <w:spacing w:line="240" w:lineRule="auto"/>
        <w:rPr>
          <w:color w:val="222222"/>
        </w:rPr>
      </w:pPr>
      <w:r>
        <w:rPr>
          <w:rStyle w:val="hps"/>
          <w:color w:val="222222"/>
        </w:rPr>
        <w:t xml:space="preserve">respuesta vacunal </w:t>
      </w:r>
      <w:r w:rsidR="00831694" w:rsidRPr="00C07567">
        <w:rPr>
          <w:rStyle w:val="hps"/>
          <w:color w:val="222222"/>
        </w:rPr>
        <w:t>anti-</w:t>
      </w:r>
      <w:r w:rsidR="00831694" w:rsidRPr="00C07567">
        <w:rPr>
          <w:color w:val="222222"/>
        </w:rPr>
        <w:t xml:space="preserve">FHA </w:t>
      </w:r>
      <w:r w:rsidR="00831694" w:rsidRPr="00C07567">
        <w:rPr>
          <w:rStyle w:val="hps"/>
          <w:color w:val="222222"/>
        </w:rPr>
        <w:t>en</w:t>
      </w:r>
      <w:r w:rsidR="00831694" w:rsidRPr="00C07567">
        <w:rPr>
          <w:color w:val="222222"/>
        </w:rPr>
        <w:t xml:space="preserve"> </w:t>
      </w:r>
      <w:r w:rsidR="00831694">
        <w:rPr>
          <w:color w:val="222222"/>
        </w:rPr>
        <w:t xml:space="preserve">el </w:t>
      </w:r>
      <w:r w:rsidR="00831694" w:rsidRPr="00C07567">
        <w:rPr>
          <w:rStyle w:val="hps"/>
          <w:color w:val="222222"/>
        </w:rPr>
        <w:t>98,6</w:t>
      </w:r>
      <w:r w:rsidR="00831694" w:rsidRPr="00C07567">
        <w:rPr>
          <w:color w:val="222222"/>
        </w:rPr>
        <w:t>% de los individuos.</w:t>
      </w:r>
    </w:p>
    <w:p w14:paraId="022AE719" w14:textId="77777777" w:rsidR="00094877" w:rsidRDefault="00094877" w:rsidP="00831694">
      <w:pPr>
        <w:shd w:val="clear" w:color="auto" w:fill="FFFFFF"/>
        <w:spacing w:line="240" w:lineRule="auto"/>
        <w:rPr>
          <w:color w:val="222222"/>
        </w:rPr>
      </w:pPr>
    </w:p>
    <w:p w14:paraId="42F04EB9" w14:textId="77777777" w:rsidR="00094877" w:rsidRPr="00D10207" w:rsidRDefault="00094877" w:rsidP="00094877">
      <w:pPr>
        <w:shd w:val="clear" w:color="auto" w:fill="FFFFFF"/>
        <w:spacing w:line="240" w:lineRule="auto"/>
        <w:rPr>
          <w:color w:val="222222"/>
          <w:u w:val="single"/>
        </w:rPr>
      </w:pPr>
      <w:r w:rsidRPr="00D10207">
        <w:rPr>
          <w:color w:val="222222"/>
          <w:u w:val="single"/>
        </w:rPr>
        <w:t>Persistencia de la respuesta inmune</w:t>
      </w:r>
    </w:p>
    <w:p w14:paraId="1808E23C" w14:textId="77777777" w:rsidR="00094877" w:rsidRDefault="00094877" w:rsidP="00094877">
      <w:pPr>
        <w:spacing w:line="240" w:lineRule="auto"/>
        <w:rPr>
          <w:szCs w:val="22"/>
        </w:rPr>
      </w:pPr>
    </w:p>
    <w:p w14:paraId="27DBC5CE" w14:textId="77777777" w:rsidR="00094877" w:rsidRDefault="00094877" w:rsidP="00094877">
      <w:pPr>
        <w:shd w:val="clear" w:color="auto" w:fill="FFFFFF"/>
        <w:spacing w:line="240" w:lineRule="auto"/>
        <w:rPr>
          <w:color w:val="222222"/>
        </w:rPr>
      </w:pPr>
      <w:r w:rsidRPr="00D52955">
        <w:rPr>
          <w:color w:val="222222"/>
        </w:rPr>
        <w:t>Los estudios sobre la persistencia a largo plazo de los anticuerpos inducidos</w:t>
      </w:r>
      <w:r w:rsidRPr="00E22061">
        <w:rPr>
          <w:color w:val="222222"/>
        </w:rPr>
        <w:t xml:space="preserve"> por la vacuna después de </w:t>
      </w:r>
      <w:r w:rsidRPr="00855F9F">
        <w:rPr>
          <w:color w:val="222222"/>
        </w:rPr>
        <w:t>diferentes</w:t>
      </w:r>
      <w:r w:rsidRPr="00F14800">
        <w:rPr>
          <w:color w:val="222222"/>
        </w:rPr>
        <w:t xml:space="preserve"> series de </w:t>
      </w:r>
      <w:proofErr w:type="spellStart"/>
      <w:r w:rsidRPr="00F14800">
        <w:rPr>
          <w:color w:val="222222"/>
        </w:rPr>
        <w:t>primovacunación</w:t>
      </w:r>
      <w:proofErr w:type="spellEnd"/>
      <w:r w:rsidRPr="00F14800">
        <w:rPr>
          <w:color w:val="222222"/>
        </w:rPr>
        <w:t xml:space="preserve"> en lactantes/niños, con y sin dosis de vacuna frente a la Hepatitis B al nacimiento</w:t>
      </w:r>
      <w:r w:rsidRPr="00D10207">
        <w:rPr>
          <w:color w:val="222222"/>
        </w:rPr>
        <w:t xml:space="preserve"> han mostrado mantenimiento de niveles superiores a los niveles </w:t>
      </w:r>
      <w:r w:rsidRPr="00F83C31">
        <w:rPr>
          <w:color w:val="222222"/>
        </w:rPr>
        <w:t xml:space="preserve">reconocidos </w:t>
      </w:r>
      <w:r>
        <w:rPr>
          <w:color w:val="222222"/>
        </w:rPr>
        <w:t xml:space="preserve">como </w:t>
      </w:r>
      <w:r w:rsidRPr="00D10207">
        <w:rPr>
          <w:color w:val="222222"/>
        </w:rPr>
        <w:t>protectores o umbrales de anticuerpos para los antígenos vacunales (ver Tabla 3).</w:t>
      </w:r>
    </w:p>
    <w:p w14:paraId="3540378B" w14:textId="77777777" w:rsidR="00094877" w:rsidRDefault="00094877" w:rsidP="00094877">
      <w:pPr>
        <w:shd w:val="clear" w:color="auto" w:fill="FFFFFF"/>
        <w:spacing w:line="240" w:lineRule="auto"/>
        <w:rPr>
          <w:color w:val="222222"/>
        </w:rPr>
      </w:pPr>
    </w:p>
    <w:p w14:paraId="7B9FA2D0" w14:textId="77777777" w:rsidR="00094877" w:rsidRPr="00D10207" w:rsidRDefault="00094877" w:rsidP="00094877">
      <w:pPr>
        <w:keepNext/>
        <w:spacing w:before="240" w:after="120" w:line="240" w:lineRule="auto"/>
        <w:rPr>
          <w:b/>
          <w:szCs w:val="22"/>
        </w:rPr>
      </w:pPr>
      <w:bookmarkStart w:id="3" w:name="Table_20161209_142258SNPH"/>
      <w:bookmarkStart w:id="4" w:name="_Toc469565362"/>
      <w:r w:rsidRPr="00D10207">
        <w:rPr>
          <w:b/>
          <w:szCs w:val="22"/>
        </w:rPr>
        <w:lastRenderedPageBreak/>
        <w:t xml:space="preserve">Tabla </w:t>
      </w:r>
      <w:bookmarkEnd w:id="3"/>
      <w:r w:rsidRPr="00D10207">
        <w:rPr>
          <w:b/>
          <w:szCs w:val="22"/>
        </w:rPr>
        <w:t xml:space="preserve">3: Tasas de </w:t>
      </w:r>
      <w:proofErr w:type="spellStart"/>
      <w:r w:rsidRPr="00D10207">
        <w:rPr>
          <w:b/>
          <w:szCs w:val="22"/>
        </w:rPr>
        <w:t>seroprotección</w:t>
      </w:r>
      <w:r w:rsidRPr="00D10207">
        <w:rPr>
          <w:b/>
          <w:szCs w:val="22"/>
          <w:vertAlign w:val="superscript"/>
        </w:rPr>
        <w:t>a</w:t>
      </w:r>
      <w:proofErr w:type="spellEnd"/>
      <w:r w:rsidRPr="00D10207">
        <w:rPr>
          <w:b/>
          <w:szCs w:val="22"/>
        </w:rPr>
        <w:t xml:space="preserve"> a los 4,5 años de edad después de la vacunación con </w:t>
      </w:r>
      <w:bookmarkEnd w:id="4"/>
      <w:proofErr w:type="spellStart"/>
      <w:r w:rsidRPr="00D10207">
        <w:rPr>
          <w:b/>
          <w:szCs w:val="22"/>
        </w:rPr>
        <w:t>H</w:t>
      </w:r>
      <w:r>
        <w:rPr>
          <w:b/>
          <w:szCs w:val="22"/>
        </w:rPr>
        <w:t>exacima</w:t>
      </w:r>
      <w:proofErr w:type="spellEnd"/>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212"/>
        <w:gridCol w:w="1936"/>
        <w:gridCol w:w="2350"/>
      </w:tblGrid>
      <w:tr w:rsidR="00094877" w:rsidRPr="00281735" w14:paraId="67867509" w14:textId="77777777" w:rsidTr="009D3547">
        <w:trPr>
          <w:trHeight w:val="1286"/>
        </w:trPr>
        <w:tc>
          <w:tcPr>
            <w:tcW w:w="1372" w:type="pct"/>
            <w:vMerge w:val="restart"/>
            <w:tcBorders>
              <w:top w:val="single" w:sz="4" w:space="0" w:color="auto"/>
              <w:left w:val="single" w:sz="4" w:space="0" w:color="auto"/>
              <w:bottom w:val="single" w:sz="4" w:space="0" w:color="auto"/>
              <w:right w:val="single" w:sz="4" w:space="0" w:color="auto"/>
            </w:tcBorders>
          </w:tcPr>
          <w:p w14:paraId="3636052B" w14:textId="77777777" w:rsidR="00094877" w:rsidRPr="00281735" w:rsidRDefault="00094877" w:rsidP="009D3547">
            <w:pPr>
              <w:keepNext/>
              <w:rPr>
                <w:b/>
                <w:noProof/>
                <w:szCs w:val="22"/>
              </w:rPr>
            </w:pPr>
          </w:p>
          <w:p w14:paraId="517102FC" w14:textId="77777777" w:rsidR="00094877" w:rsidRPr="00202A67" w:rsidRDefault="00094877" w:rsidP="009D3547">
            <w:pPr>
              <w:keepNext/>
              <w:tabs>
                <w:tab w:val="clear" w:pos="567"/>
              </w:tabs>
              <w:spacing w:before="40" w:after="40"/>
              <w:rPr>
                <w:b/>
                <w:noProof/>
                <w:szCs w:val="22"/>
                <w:lang w:val="en-GB"/>
              </w:rPr>
            </w:pPr>
            <w:r>
              <w:rPr>
                <w:b/>
                <w:noProof/>
                <w:szCs w:val="22"/>
                <w:lang w:val="en-GB"/>
              </w:rPr>
              <w:t>Valor límite de anticuerpos</w:t>
            </w:r>
          </w:p>
        </w:tc>
        <w:tc>
          <w:tcPr>
            <w:tcW w:w="2316" w:type="pct"/>
            <w:gridSpan w:val="2"/>
            <w:tcBorders>
              <w:top w:val="single" w:sz="4" w:space="0" w:color="auto"/>
              <w:left w:val="single" w:sz="4" w:space="0" w:color="auto"/>
              <w:bottom w:val="single" w:sz="4" w:space="0" w:color="auto"/>
              <w:right w:val="single" w:sz="4" w:space="0" w:color="auto"/>
            </w:tcBorders>
            <w:vAlign w:val="center"/>
            <w:hideMark/>
          </w:tcPr>
          <w:p w14:paraId="778C5882" w14:textId="77777777" w:rsidR="00094877" w:rsidRPr="00281735" w:rsidRDefault="00094877" w:rsidP="009D3547">
            <w:pPr>
              <w:keepNext/>
              <w:tabs>
                <w:tab w:val="clear" w:pos="567"/>
              </w:tabs>
              <w:spacing w:before="120" w:after="120"/>
              <w:jc w:val="center"/>
              <w:rPr>
                <w:b/>
                <w:noProof/>
                <w:szCs w:val="22"/>
              </w:rPr>
            </w:pPr>
            <w:r>
              <w:rPr>
                <w:b/>
                <w:noProof/>
                <w:szCs w:val="22"/>
              </w:rPr>
              <w:t>Vacunación p</w:t>
            </w:r>
            <w:r w:rsidRPr="00281735">
              <w:rPr>
                <w:b/>
                <w:noProof/>
                <w:szCs w:val="22"/>
              </w:rPr>
              <w:t>rimaria</w:t>
            </w:r>
            <w:r>
              <w:rPr>
                <w:b/>
                <w:noProof/>
                <w:szCs w:val="22"/>
              </w:rPr>
              <w:t xml:space="preserve"> a las</w:t>
            </w:r>
            <w:r w:rsidRPr="00281735">
              <w:rPr>
                <w:b/>
                <w:noProof/>
                <w:szCs w:val="22"/>
              </w:rPr>
              <w:t xml:space="preserve"> 6-10-14 semanas y </w:t>
            </w:r>
            <w:r>
              <w:rPr>
                <w:b/>
                <w:noProof/>
                <w:szCs w:val="22"/>
              </w:rPr>
              <w:t xml:space="preserve">vacunación de recuerdo </w:t>
            </w:r>
            <w:r w:rsidRPr="00281735">
              <w:rPr>
                <w:b/>
                <w:noProof/>
                <w:szCs w:val="22"/>
              </w:rPr>
              <w:t xml:space="preserve">a los </w:t>
            </w:r>
            <w:r w:rsidRPr="00281735">
              <w:rPr>
                <w:b/>
                <w:noProof/>
                <w:szCs w:val="22"/>
              </w:rPr>
              <w:br/>
              <w:t xml:space="preserve">15-18 </w:t>
            </w:r>
            <w:r>
              <w:rPr>
                <w:b/>
                <w:noProof/>
                <w:szCs w:val="22"/>
              </w:rPr>
              <w:t>meses</w:t>
            </w:r>
            <w:r w:rsidRPr="00281735">
              <w:rPr>
                <w:b/>
                <w:noProof/>
                <w:szCs w:val="22"/>
              </w:rPr>
              <w:t xml:space="preserve"> </w:t>
            </w:r>
          </w:p>
        </w:tc>
        <w:tc>
          <w:tcPr>
            <w:tcW w:w="1312" w:type="pct"/>
            <w:tcBorders>
              <w:top w:val="single" w:sz="4" w:space="0" w:color="auto"/>
              <w:left w:val="single" w:sz="4" w:space="0" w:color="auto"/>
              <w:bottom w:val="single" w:sz="4" w:space="0" w:color="auto"/>
              <w:right w:val="single" w:sz="4" w:space="0" w:color="auto"/>
            </w:tcBorders>
            <w:vAlign w:val="center"/>
            <w:hideMark/>
          </w:tcPr>
          <w:p w14:paraId="5E2C60B2" w14:textId="77777777" w:rsidR="00094877" w:rsidRPr="00281735" w:rsidRDefault="00094877" w:rsidP="009D3547">
            <w:pPr>
              <w:keepNext/>
              <w:tabs>
                <w:tab w:val="clear" w:pos="567"/>
              </w:tabs>
              <w:spacing w:before="120" w:after="120"/>
              <w:jc w:val="center"/>
              <w:rPr>
                <w:b/>
                <w:noProof/>
                <w:szCs w:val="22"/>
              </w:rPr>
            </w:pPr>
            <w:r>
              <w:rPr>
                <w:b/>
                <w:noProof/>
                <w:szCs w:val="22"/>
              </w:rPr>
              <w:t>Vacunación p</w:t>
            </w:r>
            <w:r w:rsidRPr="00281735">
              <w:rPr>
                <w:b/>
                <w:noProof/>
                <w:szCs w:val="22"/>
              </w:rPr>
              <w:t>rimaria</w:t>
            </w:r>
            <w:r>
              <w:rPr>
                <w:b/>
                <w:noProof/>
                <w:szCs w:val="22"/>
              </w:rPr>
              <w:t xml:space="preserve"> </w:t>
            </w:r>
            <w:r w:rsidRPr="00281735">
              <w:rPr>
                <w:b/>
                <w:noProof/>
                <w:szCs w:val="22"/>
              </w:rPr>
              <w:t xml:space="preserve">a los 2-4-6 meses y </w:t>
            </w:r>
            <w:r>
              <w:rPr>
                <w:b/>
                <w:noProof/>
                <w:szCs w:val="22"/>
              </w:rPr>
              <w:t>vacunación de recuerdo</w:t>
            </w:r>
            <w:r w:rsidRPr="00281735">
              <w:rPr>
                <w:b/>
                <w:noProof/>
                <w:szCs w:val="22"/>
              </w:rPr>
              <w:t xml:space="preserve"> a los 12–24 </w:t>
            </w:r>
            <w:r>
              <w:rPr>
                <w:b/>
                <w:noProof/>
                <w:szCs w:val="22"/>
              </w:rPr>
              <w:t>meses</w:t>
            </w:r>
            <w:r w:rsidRPr="00281735">
              <w:rPr>
                <w:b/>
                <w:noProof/>
                <w:szCs w:val="22"/>
              </w:rPr>
              <w:t xml:space="preserve"> </w:t>
            </w:r>
          </w:p>
        </w:tc>
      </w:tr>
      <w:tr w:rsidR="00094877" w:rsidRPr="00281735" w14:paraId="323C4A48" w14:textId="77777777" w:rsidTr="009D3547">
        <w:tc>
          <w:tcPr>
            <w:tcW w:w="0" w:type="auto"/>
            <w:vMerge/>
            <w:tcBorders>
              <w:top w:val="single" w:sz="4" w:space="0" w:color="auto"/>
              <w:left w:val="single" w:sz="4" w:space="0" w:color="auto"/>
              <w:bottom w:val="single" w:sz="4" w:space="0" w:color="auto"/>
              <w:right w:val="single" w:sz="4" w:space="0" w:color="auto"/>
            </w:tcBorders>
            <w:vAlign w:val="center"/>
            <w:hideMark/>
          </w:tcPr>
          <w:p w14:paraId="2C44DB73" w14:textId="77777777" w:rsidR="00094877" w:rsidRPr="00281735" w:rsidRDefault="00094877" w:rsidP="009D3547">
            <w:pPr>
              <w:keepNext/>
              <w:rPr>
                <w:b/>
                <w:noProof/>
                <w:szCs w:val="22"/>
              </w:rPr>
            </w:pPr>
          </w:p>
        </w:tc>
        <w:tc>
          <w:tcPr>
            <w:tcW w:w="1235" w:type="pct"/>
            <w:tcBorders>
              <w:top w:val="single" w:sz="4" w:space="0" w:color="auto"/>
              <w:left w:val="single" w:sz="4" w:space="0" w:color="auto"/>
              <w:bottom w:val="single" w:sz="4" w:space="0" w:color="auto"/>
              <w:right w:val="single" w:sz="4" w:space="0" w:color="auto"/>
            </w:tcBorders>
            <w:hideMark/>
          </w:tcPr>
          <w:p w14:paraId="68A383F2" w14:textId="77777777" w:rsidR="00094877" w:rsidRPr="00281735" w:rsidRDefault="00094877" w:rsidP="009D3547">
            <w:pPr>
              <w:keepNext/>
              <w:tabs>
                <w:tab w:val="clear" w:pos="567"/>
              </w:tabs>
              <w:spacing w:before="120" w:after="120" w:line="240" w:lineRule="auto"/>
              <w:jc w:val="center"/>
              <w:rPr>
                <w:b/>
                <w:noProof/>
                <w:szCs w:val="22"/>
              </w:rPr>
            </w:pPr>
            <w:r w:rsidRPr="00453552">
              <w:rPr>
                <w:b/>
                <w:noProof/>
                <w:szCs w:val="22"/>
              </w:rPr>
              <w:t>Sin vacunación frente a la hepatitis B al nacimiento</w:t>
            </w:r>
          </w:p>
        </w:tc>
        <w:tc>
          <w:tcPr>
            <w:tcW w:w="1081" w:type="pct"/>
            <w:tcBorders>
              <w:top w:val="single" w:sz="4" w:space="0" w:color="auto"/>
              <w:left w:val="single" w:sz="4" w:space="0" w:color="auto"/>
              <w:bottom w:val="single" w:sz="4" w:space="0" w:color="auto"/>
              <w:right w:val="single" w:sz="4" w:space="0" w:color="auto"/>
            </w:tcBorders>
            <w:hideMark/>
          </w:tcPr>
          <w:p w14:paraId="6409CB74" w14:textId="77777777" w:rsidR="00094877" w:rsidRPr="00281735" w:rsidRDefault="00094877" w:rsidP="009D3547">
            <w:pPr>
              <w:keepNext/>
              <w:tabs>
                <w:tab w:val="clear" w:pos="567"/>
              </w:tabs>
              <w:spacing w:before="120" w:after="120" w:line="240" w:lineRule="auto"/>
              <w:jc w:val="center"/>
              <w:rPr>
                <w:b/>
                <w:noProof/>
                <w:szCs w:val="22"/>
              </w:rPr>
            </w:pPr>
            <w:r w:rsidRPr="00865C0A">
              <w:rPr>
                <w:b/>
                <w:noProof/>
                <w:szCs w:val="22"/>
              </w:rPr>
              <w:t>Con vacunación frente a la hepatitis B al nacimiento</w:t>
            </w:r>
          </w:p>
        </w:tc>
        <w:tc>
          <w:tcPr>
            <w:tcW w:w="1312" w:type="pct"/>
            <w:tcBorders>
              <w:top w:val="single" w:sz="4" w:space="0" w:color="auto"/>
              <w:left w:val="single" w:sz="4" w:space="0" w:color="auto"/>
              <w:bottom w:val="single" w:sz="4" w:space="0" w:color="auto"/>
              <w:right w:val="single" w:sz="4" w:space="0" w:color="auto"/>
            </w:tcBorders>
            <w:hideMark/>
          </w:tcPr>
          <w:p w14:paraId="66CF1A99" w14:textId="77777777" w:rsidR="00094877" w:rsidRPr="00281735" w:rsidRDefault="00094877" w:rsidP="009D3547">
            <w:pPr>
              <w:keepNext/>
              <w:tabs>
                <w:tab w:val="clear" w:pos="567"/>
              </w:tabs>
              <w:spacing w:before="120" w:after="120" w:line="240" w:lineRule="auto"/>
              <w:jc w:val="center"/>
              <w:rPr>
                <w:b/>
                <w:noProof/>
                <w:szCs w:val="22"/>
              </w:rPr>
            </w:pPr>
            <w:r w:rsidRPr="00865C0A">
              <w:rPr>
                <w:b/>
                <w:noProof/>
                <w:szCs w:val="22"/>
              </w:rPr>
              <w:t>Con vacunación frente a la hepatitis B al nacimiento</w:t>
            </w:r>
          </w:p>
        </w:tc>
      </w:tr>
      <w:tr w:rsidR="00094877" w:rsidRPr="00202A67" w14:paraId="2E913BF1" w14:textId="77777777" w:rsidTr="009D3547">
        <w:tc>
          <w:tcPr>
            <w:tcW w:w="0" w:type="auto"/>
            <w:vMerge/>
            <w:tcBorders>
              <w:top w:val="single" w:sz="4" w:space="0" w:color="auto"/>
              <w:left w:val="single" w:sz="4" w:space="0" w:color="auto"/>
              <w:bottom w:val="single" w:sz="4" w:space="0" w:color="auto"/>
              <w:right w:val="single" w:sz="4" w:space="0" w:color="auto"/>
            </w:tcBorders>
            <w:vAlign w:val="center"/>
            <w:hideMark/>
          </w:tcPr>
          <w:p w14:paraId="4DFA78CF" w14:textId="77777777" w:rsidR="00094877" w:rsidRPr="00281735" w:rsidRDefault="00094877" w:rsidP="009D3547">
            <w:pPr>
              <w:keepNext/>
              <w:rPr>
                <w:b/>
                <w:noProof/>
                <w:szCs w:val="22"/>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1CF97013" w14:textId="77777777" w:rsidR="00094877" w:rsidRPr="00202A67" w:rsidRDefault="00094877" w:rsidP="009D3547">
            <w:pPr>
              <w:keepNext/>
              <w:spacing w:before="120" w:after="120"/>
              <w:jc w:val="center"/>
              <w:rPr>
                <w:b/>
                <w:noProof/>
                <w:szCs w:val="22"/>
                <w:lang w:val="en-GB"/>
              </w:rPr>
            </w:pPr>
            <w:r w:rsidRPr="00202A67">
              <w:rPr>
                <w:b/>
                <w:noProof/>
                <w:szCs w:val="22"/>
                <w:lang w:val="en-GB"/>
              </w:rPr>
              <w:t>N=173</w:t>
            </w:r>
            <w:r w:rsidRPr="00202A67">
              <w:rPr>
                <w:b/>
                <w:noProof/>
                <w:szCs w:val="22"/>
                <w:vertAlign w:val="superscript"/>
                <w:lang w:val="en-GB"/>
              </w:rPr>
              <w:t>b</w:t>
            </w:r>
          </w:p>
        </w:tc>
        <w:tc>
          <w:tcPr>
            <w:tcW w:w="1081" w:type="pct"/>
            <w:tcBorders>
              <w:top w:val="single" w:sz="4" w:space="0" w:color="auto"/>
              <w:left w:val="single" w:sz="4" w:space="0" w:color="auto"/>
              <w:bottom w:val="single" w:sz="4" w:space="0" w:color="auto"/>
              <w:right w:val="single" w:sz="4" w:space="0" w:color="auto"/>
            </w:tcBorders>
            <w:vAlign w:val="center"/>
            <w:hideMark/>
          </w:tcPr>
          <w:p w14:paraId="284D3855" w14:textId="77777777" w:rsidR="00094877" w:rsidRPr="00202A67" w:rsidRDefault="00094877" w:rsidP="009D3547">
            <w:pPr>
              <w:keepNext/>
              <w:spacing w:before="120" w:after="120"/>
              <w:jc w:val="center"/>
              <w:rPr>
                <w:b/>
                <w:noProof/>
                <w:szCs w:val="22"/>
                <w:lang w:val="en-GB"/>
              </w:rPr>
            </w:pPr>
            <w:r w:rsidRPr="00202A67">
              <w:rPr>
                <w:b/>
                <w:noProof/>
                <w:szCs w:val="22"/>
                <w:lang w:val="en-GB"/>
              </w:rPr>
              <w:t>N=103</w:t>
            </w:r>
            <w:r w:rsidRPr="00202A67">
              <w:rPr>
                <w:b/>
                <w:noProof/>
                <w:szCs w:val="22"/>
                <w:vertAlign w:val="superscript"/>
                <w:lang w:val="en-GB"/>
              </w:rPr>
              <w:t>b</w:t>
            </w:r>
          </w:p>
        </w:tc>
        <w:tc>
          <w:tcPr>
            <w:tcW w:w="1312" w:type="pct"/>
            <w:tcBorders>
              <w:top w:val="single" w:sz="4" w:space="0" w:color="auto"/>
              <w:left w:val="single" w:sz="4" w:space="0" w:color="auto"/>
              <w:bottom w:val="single" w:sz="4" w:space="0" w:color="auto"/>
              <w:right w:val="single" w:sz="4" w:space="0" w:color="auto"/>
            </w:tcBorders>
            <w:vAlign w:val="center"/>
            <w:hideMark/>
          </w:tcPr>
          <w:p w14:paraId="3576EDE5" w14:textId="77777777" w:rsidR="00094877" w:rsidRPr="00202A67" w:rsidRDefault="00094877" w:rsidP="009D3547">
            <w:pPr>
              <w:keepNext/>
              <w:spacing w:before="120" w:after="120"/>
              <w:jc w:val="center"/>
              <w:rPr>
                <w:b/>
                <w:noProof/>
                <w:szCs w:val="22"/>
                <w:lang w:val="en-GB"/>
              </w:rPr>
            </w:pPr>
            <w:r w:rsidRPr="00202A67">
              <w:rPr>
                <w:b/>
                <w:noProof/>
                <w:szCs w:val="22"/>
                <w:lang w:val="en-GB"/>
              </w:rPr>
              <w:t>N=220</w:t>
            </w:r>
            <w:r w:rsidRPr="00202A67">
              <w:rPr>
                <w:b/>
                <w:noProof/>
                <w:szCs w:val="22"/>
                <w:vertAlign w:val="superscript"/>
                <w:lang w:val="en-GB"/>
              </w:rPr>
              <w:t>c</w:t>
            </w:r>
          </w:p>
        </w:tc>
      </w:tr>
      <w:tr w:rsidR="00094877" w:rsidRPr="00202A67" w14:paraId="62199683" w14:textId="77777777" w:rsidTr="009D3547">
        <w:tc>
          <w:tcPr>
            <w:tcW w:w="0" w:type="auto"/>
            <w:vMerge/>
            <w:tcBorders>
              <w:top w:val="single" w:sz="4" w:space="0" w:color="auto"/>
              <w:left w:val="single" w:sz="4" w:space="0" w:color="auto"/>
              <w:bottom w:val="single" w:sz="4" w:space="0" w:color="auto"/>
              <w:right w:val="single" w:sz="4" w:space="0" w:color="auto"/>
            </w:tcBorders>
            <w:vAlign w:val="center"/>
            <w:hideMark/>
          </w:tcPr>
          <w:p w14:paraId="14B5468C" w14:textId="77777777" w:rsidR="00094877" w:rsidRPr="00202A67" w:rsidRDefault="00094877" w:rsidP="009D3547">
            <w:pPr>
              <w:keepNext/>
              <w:rPr>
                <w:b/>
                <w:i/>
                <w:noProof/>
                <w:szCs w:val="22"/>
                <w:lang w:val="en-GB"/>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096032F8" w14:textId="77777777" w:rsidR="00094877" w:rsidRPr="00202A67" w:rsidRDefault="00094877" w:rsidP="009D3547">
            <w:pPr>
              <w:keepNext/>
              <w:spacing w:before="120" w:after="120"/>
              <w:jc w:val="center"/>
              <w:rPr>
                <w:b/>
                <w:szCs w:val="22"/>
                <w:lang w:val="en-GB"/>
              </w:rPr>
            </w:pPr>
            <w:r w:rsidRPr="00202A67">
              <w:rPr>
                <w:b/>
                <w:szCs w:val="22"/>
                <w:lang w:val="en-GB"/>
              </w:rPr>
              <w:t>%</w:t>
            </w:r>
          </w:p>
        </w:tc>
        <w:tc>
          <w:tcPr>
            <w:tcW w:w="1081" w:type="pct"/>
            <w:tcBorders>
              <w:top w:val="single" w:sz="4" w:space="0" w:color="auto"/>
              <w:left w:val="single" w:sz="4" w:space="0" w:color="auto"/>
              <w:bottom w:val="single" w:sz="4" w:space="0" w:color="auto"/>
              <w:right w:val="single" w:sz="4" w:space="0" w:color="auto"/>
            </w:tcBorders>
            <w:vAlign w:val="center"/>
            <w:hideMark/>
          </w:tcPr>
          <w:p w14:paraId="4A8FF9DB" w14:textId="77777777" w:rsidR="00094877" w:rsidRPr="00202A67" w:rsidRDefault="00094877" w:rsidP="009D3547">
            <w:pPr>
              <w:keepNext/>
              <w:spacing w:before="120" w:after="120"/>
              <w:jc w:val="center"/>
              <w:rPr>
                <w:b/>
                <w:szCs w:val="22"/>
                <w:lang w:val="en-GB"/>
              </w:rPr>
            </w:pPr>
            <w:r w:rsidRPr="00202A67">
              <w:rPr>
                <w:b/>
                <w:szCs w:val="22"/>
                <w:lang w:val="en-GB"/>
              </w:rPr>
              <w:t>%</w:t>
            </w:r>
          </w:p>
        </w:tc>
        <w:tc>
          <w:tcPr>
            <w:tcW w:w="1312" w:type="pct"/>
            <w:tcBorders>
              <w:top w:val="single" w:sz="4" w:space="0" w:color="auto"/>
              <w:left w:val="single" w:sz="4" w:space="0" w:color="auto"/>
              <w:bottom w:val="single" w:sz="4" w:space="0" w:color="auto"/>
              <w:right w:val="single" w:sz="4" w:space="0" w:color="auto"/>
            </w:tcBorders>
            <w:vAlign w:val="center"/>
            <w:hideMark/>
          </w:tcPr>
          <w:p w14:paraId="10713561" w14:textId="77777777" w:rsidR="00094877" w:rsidRPr="00202A67" w:rsidRDefault="00094877" w:rsidP="009D3547">
            <w:pPr>
              <w:keepNext/>
              <w:spacing w:before="120" w:after="120"/>
              <w:jc w:val="center"/>
              <w:rPr>
                <w:b/>
                <w:szCs w:val="22"/>
                <w:lang w:val="en-GB"/>
              </w:rPr>
            </w:pPr>
            <w:r w:rsidRPr="00202A67">
              <w:rPr>
                <w:b/>
                <w:szCs w:val="22"/>
                <w:lang w:val="en-GB"/>
              </w:rPr>
              <w:t>%</w:t>
            </w:r>
          </w:p>
        </w:tc>
      </w:tr>
      <w:tr w:rsidR="00094877" w:rsidRPr="00202A67" w14:paraId="21983912"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0AB01C59" w14:textId="77777777" w:rsidR="00094877" w:rsidRPr="00171B7A" w:rsidRDefault="00094877" w:rsidP="009D3547">
            <w:pPr>
              <w:keepNext/>
              <w:rPr>
                <w:szCs w:val="22"/>
                <w:lang w:val="it-IT"/>
              </w:rPr>
            </w:pPr>
            <w:r w:rsidRPr="00171B7A">
              <w:rPr>
                <w:szCs w:val="22"/>
                <w:lang w:val="it-IT"/>
              </w:rPr>
              <w:t>Anti-difteria</w:t>
            </w:r>
          </w:p>
          <w:p w14:paraId="213C465E" w14:textId="77777777" w:rsidR="00094877" w:rsidRPr="00171B7A" w:rsidRDefault="00094877" w:rsidP="009D3547">
            <w:pPr>
              <w:keepNext/>
              <w:rPr>
                <w:szCs w:val="22"/>
                <w:lang w:val="it-IT"/>
              </w:rPr>
            </w:pPr>
            <w:r w:rsidRPr="00171B7A">
              <w:rPr>
                <w:szCs w:val="22"/>
                <w:lang w:val="it-IT"/>
              </w:rPr>
              <w:t>(</w:t>
            </w:r>
            <w:r w:rsidRPr="00202A67">
              <w:rPr>
                <w:rFonts w:ascii="Symbol" w:eastAsia="Symbol" w:hAnsi="Symbol" w:cs="Symbol"/>
                <w:szCs w:val="22"/>
                <w:lang w:val="fr-FR"/>
              </w:rPr>
              <w:t>³</w:t>
            </w:r>
            <w:r w:rsidRPr="00171B7A">
              <w:rPr>
                <w:szCs w:val="22"/>
                <w:lang w:val="it-IT"/>
              </w:rPr>
              <w:t xml:space="preserve"> 0,01 UI/ml) </w:t>
            </w:r>
          </w:p>
          <w:p w14:paraId="20645B4B" w14:textId="77777777" w:rsidR="00094877" w:rsidRPr="00171B7A" w:rsidRDefault="00094877" w:rsidP="009D3547">
            <w:pPr>
              <w:keepNext/>
              <w:rPr>
                <w:szCs w:val="22"/>
                <w:lang w:val="it-IT"/>
              </w:rPr>
            </w:pPr>
            <w:r w:rsidRPr="00171B7A">
              <w:rPr>
                <w:szCs w:val="22"/>
                <w:lang w:val="it-IT"/>
              </w:rPr>
              <w:t>(</w:t>
            </w:r>
            <w:r w:rsidRPr="00202A67">
              <w:rPr>
                <w:rFonts w:ascii="Symbol" w:eastAsia="Symbol" w:hAnsi="Symbol" w:cs="Symbol"/>
                <w:szCs w:val="22"/>
                <w:lang w:val="fr-FR"/>
              </w:rPr>
              <w:t>³</w:t>
            </w:r>
            <w:r w:rsidRPr="00171B7A">
              <w:rPr>
                <w:szCs w:val="22"/>
                <w:lang w:val="it-IT"/>
              </w:rPr>
              <w:t xml:space="preserve"> 0,1 UI/ml)</w:t>
            </w:r>
          </w:p>
        </w:tc>
        <w:tc>
          <w:tcPr>
            <w:tcW w:w="1235" w:type="pct"/>
            <w:tcBorders>
              <w:top w:val="single" w:sz="4" w:space="0" w:color="auto"/>
              <w:left w:val="single" w:sz="4" w:space="0" w:color="auto"/>
              <w:bottom w:val="single" w:sz="4" w:space="0" w:color="auto"/>
              <w:right w:val="single" w:sz="4" w:space="0" w:color="auto"/>
            </w:tcBorders>
            <w:vAlign w:val="center"/>
          </w:tcPr>
          <w:p w14:paraId="450F093D" w14:textId="77777777" w:rsidR="00094877" w:rsidRPr="00171B7A" w:rsidRDefault="00094877" w:rsidP="009D3547">
            <w:pPr>
              <w:keepNext/>
              <w:tabs>
                <w:tab w:val="clear" w:pos="567"/>
              </w:tabs>
              <w:spacing w:line="240" w:lineRule="auto"/>
              <w:jc w:val="center"/>
              <w:rPr>
                <w:noProof/>
                <w:szCs w:val="22"/>
                <w:lang w:val="it-IT"/>
              </w:rPr>
            </w:pPr>
          </w:p>
          <w:p w14:paraId="6CE23D74"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98,</w:t>
            </w:r>
            <w:r w:rsidRPr="00202A67">
              <w:rPr>
                <w:noProof/>
                <w:szCs w:val="22"/>
                <w:lang w:val="en-GB"/>
              </w:rPr>
              <w:t>2</w:t>
            </w:r>
          </w:p>
          <w:p w14:paraId="3E5C723E"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75,</w:t>
            </w:r>
            <w:r w:rsidRPr="00202A67">
              <w:rPr>
                <w:noProof/>
                <w:szCs w:val="22"/>
                <w:lang w:val="en-GB"/>
              </w:rPr>
              <w:t>3</w:t>
            </w:r>
          </w:p>
        </w:tc>
        <w:tc>
          <w:tcPr>
            <w:tcW w:w="1081" w:type="pct"/>
            <w:tcBorders>
              <w:top w:val="single" w:sz="4" w:space="0" w:color="auto"/>
              <w:left w:val="single" w:sz="4" w:space="0" w:color="auto"/>
              <w:bottom w:val="single" w:sz="4" w:space="0" w:color="auto"/>
              <w:right w:val="single" w:sz="4" w:space="0" w:color="auto"/>
            </w:tcBorders>
            <w:vAlign w:val="center"/>
          </w:tcPr>
          <w:p w14:paraId="7B978BF6" w14:textId="77777777" w:rsidR="00094877" w:rsidRPr="00202A67" w:rsidRDefault="00094877" w:rsidP="009D3547">
            <w:pPr>
              <w:keepNext/>
              <w:tabs>
                <w:tab w:val="clear" w:pos="567"/>
              </w:tabs>
              <w:spacing w:line="240" w:lineRule="auto"/>
              <w:jc w:val="center"/>
              <w:rPr>
                <w:noProof/>
                <w:szCs w:val="22"/>
                <w:lang w:val="en-GB"/>
              </w:rPr>
            </w:pPr>
          </w:p>
          <w:p w14:paraId="7FE15B98"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97</w:t>
            </w:r>
          </w:p>
          <w:p w14:paraId="0383C08C"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64,</w:t>
            </w:r>
            <w:r w:rsidRPr="00202A67">
              <w:rPr>
                <w:noProof/>
                <w:szCs w:val="22"/>
                <w:lang w:val="en-GB"/>
              </w:rPr>
              <w:t>4</w:t>
            </w:r>
          </w:p>
        </w:tc>
        <w:tc>
          <w:tcPr>
            <w:tcW w:w="1312" w:type="pct"/>
            <w:tcBorders>
              <w:top w:val="single" w:sz="4" w:space="0" w:color="auto"/>
              <w:left w:val="single" w:sz="4" w:space="0" w:color="auto"/>
              <w:bottom w:val="single" w:sz="4" w:space="0" w:color="auto"/>
              <w:right w:val="single" w:sz="4" w:space="0" w:color="auto"/>
            </w:tcBorders>
            <w:vAlign w:val="center"/>
          </w:tcPr>
          <w:p w14:paraId="707E64BE" w14:textId="77777777" w:rsidR="00094877" w:rsidRPr="00202A67" w:rsidRDefault="00094877" w:rsidP="009D3547">
            <w:pPr>
              <w:keepNext/>
              <w:tabs>
                <w:tab w:val="clear" w:pos="567"/>
              </w:tabs>
              <w:spacing w:line="240" w:lineRule="auto"/>
              <w:jc w:val="center"/>
              <w:rPr>
                <w:noProof/>
                <w:szCs w:val="22"/>
                <w:lang w:val="en-GB"/>
              </w:rPr>
            </w:pPr>
          </w:p>
          <w:p w14:paraId="3BEBBB78"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p w14:paraId="5D83BA8A"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57,</w:t>
            </w:r>
            <w:r w:rsidRPr="00202A67">
              <w:rPr>
                <w:noProof/>
                <w:szCs w:val="22"/>
                <w:lang w:val="en-GB"/>
              </w:rPr>
              <w:t>2</w:t>
            </w:r>
          </w:p>
        </w:tc>
      </w:tr>
      <w:tr w:rsidR="00094877" w:rsidRPr="00202A67" w14:paraId="7F22895B"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67D22175" w14:textId="77777777" w:rsidR="00094877" w:rsidRDefault="00094877" w:rsidP="009D3547">
            <w:pPr>
              <w:keepNext/>
              <w:rPr>
                <w:szCs w:val="22"/>
                <w:lang w:val="pt-PT"/>
              </w:rPr>
            </w:pPr>
            <w:r>
              <w:rPr>
                <w:szCs w:val="22"/>
                <w:lang w:val="pt-PT"/>
              </w:rPr>
              <w:t>Anti-tétanos</w:t>
            </w:r>
          </w:p>
          <w:p w14:paraId="035A6F02" w14:textId="77777777" w:rsidR="00094877" w:rsidRPr="00202A67" w:rsidRDefault="00094877" w:rsidP="009D3547">
            <w:pPr>
              <w:keepNext/>
              <w:rPr>
                <w:szCs w:val="22"/>
                <w:lang w:val="pt-PT"/>
              </w:rPr>
            </w:pPr>
            <w:r w:rsidRPr="00202A67">
              <w:rPr>
                <w:szCs w:val="22"/>
                <w:lang w:val="pt-PT"/>
              </w:rPr>
              <w:t>(</w:t>
            </w:r>
            <w:r w:rsidRPr="00202A67">
              <w:rPr>
                <w:rFonts w:ascii="Symbol" w:eastAsia="Symbol" w:hAnsi="Symbol" w:cs="Symbol"/>
                <w:szCs w:val="22"/>
                <w:lang w:val="fr-FR"/>
              </w:rPr>
              <w:t>³</w:t>
            </w:r>
            <w:r>
              <w:rPr>
                <w:szCs w:val="22"/>
                <w:lang w:val="pt-PT"/>
              </w:rPr>
              <w:t xml:space="preserve"> 0,01 </w:t>
            </w:r>
            <w:r w:rsidRPr="00094877">
              <w:rPr>
                <w:szCs w:val="22"/>
              </w:rPr>
              <w:t>UI</w:t>
            </w:r>
            <w:r w:rsidRPr="00202A67">
              <w:rPr>
                <w:szCs w:val="22"/>
                <w:lang w:val="pt-PT"/>
              </w:rPr>
              <w:t>/ml)</w:t>
            </w:r>
          </w:p>
          <w:p w14:paraId="3F61499D" w14:textId="77777777" w:rsidR="00094877" w:rsidRPr="00202A67" w:rsidRDefault="00094877" w:rsidP="009D3547">
            <w:pPr>
              <w:keepNext/>
              <w:rPr>
                <w:szCs w:val="22"/>
                <w:lang w:val="pt-PT"/>
              </w:rPr>
            </w:pPr>
            <w:r w:rsidRPr="00202A67">
              <w:rPr>
                <w:szCs w:val="22"/>
                <w:lang w:val="pt-PT"/>
              </w:rPr>
              <w:t>(</w:t>
            </w:r>
            <w:r w:rsidRPr="00202A67">
              <w:rPr>
                <w:rFonts w:ascii="Symbol" w:eastAsia="Symbol" w:hAnsi="Symbol" w:cs="Symbol"/>
                <w:szCs w:val="22"/>
                <w:lang w:val="fr-FR"/>
              </w:rPr>
              <w:t>³</w:t>
            </w:r>
            <w:r>
              <w:rPr>
                <w:szCs w:val="22"/>
                <w:lang w:val="pt-PT"/>
              </w:rPr>
              <w:t xml:space="preserve"> 0,1 </w:t>
            </w:r>
            <w:r w:rsidRPr="00094877">
              <w:rPr>
                <w:szCs w:val="22"/>
              </w:rPr>
              <w:t>UI</w:t>
            </w:r>
            <w:r w:rsidRPr="00202A67">
              <w:rPr>
                <w:szCs w:val="22"/>
                <w:lang w:val="pt-PT"/>
              </w:rPr>
              <w:t xml:space="preserve"> /ml)</w:t>
            </w:r>
          </w:p>
        </w:tc>
        <w:tc>
          <w:tcPr>
            <w:tcW w:w="1235" w:type="pct"/>
            <w:tcBorders>
              <w:top w:val="single" w:sz="4" w:space="0" w:color="auto"/>
              <w:left w:val="single" w:sz="4" w:space="0" w:color="auto"/>
              <w:bottom w:val="single" w:sz="4" w:space="0" w:color="auto"/>
              <w:right w:val="single" w:sz="4" w:space="0" w:color="auto"/>
            </w:tcBorders>
            <w:vAlign w:val="center"/>
          </w:tcPr>
          <w:p w14:paraId="1251D41F" w14:textId="77777777" w:rsidR="00094877" w:rsidRPr="00202A67" w:rsidRDefault="00094877" w:rsidP="009D3547">
            <w:pPr>
              <w:keepNext/>
              <w:tabs>
                <w:tab w:val="clear" w:pos="567"/>
              </w:tabs>
              <w:spacing w:line="240" w:lineRule="auto"/>
              <w:jc w:val="center"/>
              <w:rPr>
                <w:noProof/>
                <w:szCs w:val="22"/>
                <w:lang w:val="pt-PT"/>
              </w:rPr>
            </w:pPr>
          </w:p>
          <w:p w14:paraId="684352B2"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p w14:paraId="79C861A9"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89,</w:t>
            </w:r>
            <w:r w:rsidRPr="00202A67">
              <w:rPr>
                <w:noProof/>
                <w:szCs w:val="22"/>
                <w:lang w:val="en-GB"/>
              </w:rPr>
              <w:t>5</w:t>
            </w:r>
          </w:p>
        </w:tc>
        <w:tc>
          <w:tcPr>
            <w:tcW w:w="1081" w:type="pct"/>
            <w:tcBorders>
              <w:top w:val="single" w:sz="4" w:space="0" w:color="auto"/>
              <w:left w:val="single" w:sz="4" w:space="0" w:color="auto"/>
              <w:bottom w:val="single" w:sz="4" w:space="0" w:color="auto"/>
              <w:right w:val="single" w:sz="4" w:space="0" w:color="auto"/>
            </w:tcBorders>
            <w:vAlign w:val="center"/>
          </w:tcPr>
          <w:p w14:paraId="175778EC" w14:textId="77777777" w:rsidR="00094877" w:rsidRPr="00202A67" w:rsidRDefault="00094877" w:rsidP="009D3547">
            <w:pPr>
              <w:keepNext/>
              <w:tabs>
                <w:tab w:val="clear" w:pos="567"/>
              </w:tabs>
              <w:spacing w:line="240" w:lineRule="auto"/>
              <w:jc w:val="center"/>
              <w:rPr>
                <w:noProof/>
                <w:szCs w:val="22"/>
                <w:lang w:val="en-GB"/>
              </w:rPr>
            </w:pPr>
          </w:p>
          <w:p w14:paraId="11C6B833"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p w14:paraId="0F95346D"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82,</w:t>
            </w:r>
            <w:r w:rsidRPr="00202A67">
              <w:rPr>
                <w:noProof/>
                <w:szCs w:val="22"/>
                <w:lang w:val="en-GB"/>
              </w:rPr>
              <w:t>8</w:t>
            </w:r>
          </w:p>
        </w:tc>
        <w:tc>
          <w:tcPr>
            <w:tcW w:w="1312" w:type="pct"/>
            <w:tcBorders>
              <w:top w:val="single" w:sz="4" w:space="0" w:color="auto"/>
              <w:left w:val="single" w:sz="4" w:space="0" w:color="auto"/>
              <w:bottom w:val="single" w:sz="4" w:space="0" w:color="auto"/>
              <w:right w:val="single" w:sz="4" w:space="0" w:color="auto"/>
            </w:tcBorders>
            <w:vAlign w:val="center"/>
          </w:tcPr>
          <w:p w14:paraId="6A090067" w14:textId="77777777" w:rsidR="00094877" w:rsidRPr="00202A67" w:rsidRDefault="00094877" w:rsidP="009D3547">
            <w:pPr>
              <w:keepNext/>
              <w:tabs>
                <w:tab w:val="clear" w:pos="567"/>
              </w:tabs>
              <w:spacing w:line="240" w:lineRule="auto"/>
              <w:jc w:val="center"/>
              <w:rPr>
                <w:noProof/>
                <w:szCs w:val="22"/>
                <w:lang w:val="en-GB"/>
              </w:rPr>
            </w:pPr>
          </w:p>
          <w:p w14:paraId="76616235"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p w14:paraId="11016F96"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80,</w:t>
            </w:r>
            <w:r w:rsidRPr="00202A67">
              <w:rPr>
                <w:noProof/>
                <w:szCs w:val="22"/>
                <w:lang w:val="en-GB"/>
              </w:rPr>
              <w:t>8</w:t>
            </w:r>
          </w:p>
        </w:tc>
      </w:tr>
      <w:tr w:rsidR="00094877" w:rsidRPr="00202A67" w14:paraId="4B8F0054"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6AFC6D47" w14:textId="77777777" w:rsidR="00094877" w:rsidRPr="00202A67" w:rsidRDefault="00094877" w:rsidP="009D3547">
            <w:pPr>
              <w:keepNext/>
              <w:rPr>
                <w:szCs w:val="22"/>
                <w:lang w:val="fr-FR"/>
              </w:rPr>
            </w:pPr>
            <w:r>
              <w:rPr>
                <w:szCs w:val="22"/>
                <w:lang w:val="fr-FR"/>
              </w:rPr>
              <w:t>Anti-</w:t>
            </w:r>
            <w:proofErr w:type="spellStart"/>
            <w:r w:rsidRPr="00202A67">
              <w:rPr>
                <w:szCs w:val="22"/>
                <w:lang w:val="fr-FR"/>
              </w:rPr>
              <w:t>T</w:t>
            </w:r>
            <w:r>
              <w:rPr>
                <w:szCs w:val="22"/>
                <w:lang w:val="fr-FR"/>
              </w:rPr>
              <w:t>P</w:t>
            </w:r>
            <w:r w:rsidRPr="00202A67">
              <w:rPr>
                <w:szCs w:val="22"/>
                <w:vertAlign w:val="superscript"/>
                <w:lang w:val="fr-FR"/>
              </w:rPr>
              <w:t>e</w:t>
            </w:r>
            <w:proofErr w:type="spellEnd"/>
          </w:p>
          <w:p w14:paraId="70F93B7E" w14:textId="77777777" w:rsidR="00094877" w:rsidRPr="00202A67" w:rsidRDefault="00094877" w:rsidP="009D3547">
            <w:pPr>
              <w:keepNext/>
              <w:rPr>
                <w:szCs w:val="22"/>
                <w:lang w:val="fr-FR"/>
              </w:rPr>
            </w:pPr>
            <w:r w:rsidRPr="00202A67">
              <w:rPr>
                <w:szCs w:val="22"/>
                <w:lang w:val="fr-FR"/>
              </w:rPr>
              <w:t>(</w:t>
            </w:r>
            <w:r w:rsidRPr="00202A67">
              <w:rPr>
                <w:rFonts w:ascii="Symbol" w:eastAsia="Symbol" w:hAnsi="Symbol" w:cs="Symbol"/>
                <w:szCs w:val="22"/>
                <w:lang w:val="fr-FR"/>
              </w:rPr>
              <w:t>³</w:t>
            </w:r>
            <w:r>
              <w:rPr>
                <w:szCs w:val="22"/>
                <w:lang w:val="fr-FR"/>
              </w:rPr>
              <w:t xml:space="preserve"> 8 </w:t>
            </w:r>
            <w:r w:rsidRPr="00202A67">
              <w:rPr>
                <w:szCs w:val="22"/>
                <w:lang w:val="fr-FR"/>
              </w:rPr>
              <w:t>U</w:t>
            </w:r>
            <w:r>
              <w:rPr>
                <w:szCs w:val="22"/>
                <w:lang w:val="fr-FR"/>
              </w:rPr>
              <w:t>E</w:t>
            </w:r>
            <w:r w:rsidRPr="00202A67">
              <w:rPr>
                <w:szCs w:val="22"/>
                <w:lang w:val="fr-FR"/>
              </w:rPr>
              <w:t>/ml)</w:t>
            </w:r>
          </w:p>
        </w:tc>
        <w:tc>
          <w:tcPr>
            <w:tcW w:w="1235" w:type="pct"/>
            <w:tcBorders>
              <w:top w:val="single" w:sz="4" w:space="0" w:color="auto"/>
              <w:left w:val="single" w:sz="4" w:space="0" w:color="auto"/>
              <w:bottom w:val="single" w:sz="4" w:space="0" w:color="auto"/>
              <w:right w:val="single" w:sz="4" w:space="0" w:color="auto"/>
            </w:tcBorders>
            <w:vAlign w:val="center"/>
          </w:tcPr>
          <w:p w14:paraId="246C56F9" w14:textId="77777777" w:rsidR="00094877" w:rsidRPr="00202A67" w:rsidRDefault="00094877" w:rsidP="009D3547">
            <w:pPr>
              <w:keepNext/>
              <w:tabs>
                <w:tab w:val="clear" w:pos="567"/>
              </w:tabs>
              <w:spacing w:line="240" w:lineRule="auto"/>
              <w:jc w:val="center"/>
              <w:rPr>
                <w:noProof/>
                <w:szCs w:val="22"/>
                <w:lang w:val="en-GB"/>
              </w:rPr>
            </w:pPr>
          </w:p>
          <w:p w14:paraId="6B514E38"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42,</w:t>
            </w:r>
            <w:r w:rsidRPr="00202A67">
              <w:rPr>
                <w:noProof/>
                <w:szCs w:val="22"/>
                <w:lang w:val="en-GB"/>
              </w:rPr>
              <w:t>5</w:t>
            </w:r>
          </w:p>
        </w:tc>
        <w:tc>
          <w:tcPr>
            <w:tcW w:w="1081" w:type="pct"/>
            <w:tcBorders>
              <w:top w:val="single" w:sz="4" w:space="0" w:color="auto"/>
              <w:left w:val="single" w:sz="4" w:space="0" w:color="auto"/>
              <w:bottom w:val="single" w:sz="4" w:space="0" w:color="auto"/>
              <w:right w:val="single" w:sz="4" w:space="0" w:color="auto"/>
            </w:tcBorders>
            <w:vAlign w:val="center"/>
          </w:tcPr>
          <w:p w14:paraId="2932AA4A" w14:textId="77777777" w:rsidR="00094877" w:rsidRPr="00202A67" w:rsidRDefault="00094877" w:rsidP="009D3547">
            <w:pPr>
              <w:keepNext/>
              <w:tabs>
                <w:tab w:val="clear" w:pos="567"/>
              </w:tabs>
              <w:spacing w:line="240" w:lineRule="auto"/>
              <w:jc w:val="center"/>
              <w:rPr>
                <w:noProof/>
                <w:szCs w:val="22"/>
                <w:lang w:val="en-GB"/>
              </w:rPr>
            </w:pPr>
          </w:p>
          <w:p w14:paraId="17BB9ABF"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23,</w:t>
            </w:r>
            <w:r w:rsidRPr="00202A67">
              <w:rPr>
                <w:noProof/>
                <w:szCs w:val="22"/>
                <w:lang w:val="en-GB"/>
              </w:rPr>
              <w:t>7</w:t>
            </w:r>
          </w:p>
        </w:tc>
        <w:tc>
          <w:tcPr>
            <w:tcW w:w="1312" w:type="pct"/>
            <w:tcBorders>
              <w:top w:val="single" w:sz="4" w:space="0" w:color="auto"/>
              <w:left w:val="single" w:sz="4" w:space="0" w:color="auto"/>
              <w:bottom w:val="single" w:sz="4" w:space="0" w:color="auto"/>
              <w:right w:val="single" w:sz="4" w:space="0" w:color="auto"/>
            </w:tcBorders>
            <w:vAlign w:val="center"/>
          </w:tcPr>
          <w:p w14:paraId="132C5E44" w14:textId="77777777" w:rsidR="00094877" w:rsidRPr="00202A67" w:rsidRDefault="00094877" w:rsidP="009D3547">
            <w:pPr>
              <w:keepNext/>
              <w:tabs>
                <w:tab w:val="clear" w:pos="567"/>
              </w:tabs>
              <w:spacing w:line="240" w:lineRule="auto"/>
              <w:jc w:val="center"/>
              <w:rPr>
                <w:noProof/>
                <w:szCs w:val="22"/>
                <w:lang w:val="en-GB"/>
              </w:rPr>
            </w:pPr>
          </w:p>
          <w:p w14:paraId="2829181E"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22,</w:t>
            </w:r>
            <w:r w:rsidRPr="00202A67">
              <w:rPr>
                <w:noProof/>
                <w:szCs w:val="22"/>
                <w:lang w:val="en-GB"/>
              </w:rPr>
              <w:t>2</w:t>
            </w:r>
          </w:p>
        </w:tc>
      </w:tr>
      <w:tr w:rsidR="00094877" w:rsidRPr="00202A67" w14:paraId="32C0CCD9"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480C70A7" w14:textId="77777777" w:rsidR="00094877" w:rsidRPr="00202A67" w:rsidRDefault="00094877" w:rsidP="009D3547">
            <w:pPr>
              <w:keepNext/>
              <w:rPr>
                <w:szCs w:val="22"/>
                <w:lang w:val="fr-FR"/>
              </w:rPr>
            </w:pPr>
            <w:r>
              <w:rPr>
                <w:szCs w:val="22"/>
                <w:lang w:val="fr-FR"/>
              </w:rPr>
              <w:t>Anti-</w:t>
            </w:r>
            <w:proofErr w:type="spellStart"/>
            <w:r>
              <w:rPr>
                <w:szCs w:val="22"/>
                <w:lang w:val="fr-FR"/>
              </w:rPr>
              <w:t>FHA</w:t>
            </w:r>
            <w:r w:rsidRPr="00202A67">
              <w:rPr>
                <w:szCs w:val="22"/>
                <w:vertAlign w:val="superscript"/>
                <w:lang w:val="fr-FR"/>
              </w:rPr>
              <w:t>e</w:t>
            </w:r>
            <w:proofErr w:type="spellEnd"/>
          </w:p>
          <w:p w14:paraId="204AA437" w14:textId="77777777" w:rsidR="00094877" w:rsidRPr="00202A67" w:rsidRDefault="00094877" w:rsidP="009D3547">
            <w:pPr>
              <w:keepNext/>
              <w:rPr>
                <w:szCs w:val="22"/>
                <w:lang w:val="fr-FR"/>
              </w:rPr>
            </w:pPr>
            <w:r w:rsidRPr="00202A67">
              <w:rPr>
                <w:szCs w:val="22"/>
                <w:lang w:val="fr-FR"/>
              </w:rPr>
              <w:t>(</w:t>
            </w:r>
            <w:r w:rsidRPr="00202A67">
              <w:rPr>
                <w:rFonts w:ascii="Symbol" w:eastAsia="Symbol" w:hAnsi="Symbol" w:cs="Symbol"/>
                <w:szCs w:val="22"/>
                <w:lang w:val="fr-FR"/>
              </w:rPr>
              <w:t>³</w:t>
            </w:r>
            <w:r>
              <w:rPr>
                <w:szCs w:val="22"/>
                <w:lang w:val="fr-FR"/>
              </w:rPr>
              <w:t xml:space="preserve"> 8 </w:t>
            </w:r>
            <w:r w:rsidRPr="00202A67">
              <w:rPr>
                <w:szCs w:val="22"/>
                <w:lang w:val="fr-FR"/>
              </w:rPr>
              <w:t>U</w:t>
            </w:r>
            <w:r>
              <w:rPr>
                <w:szCs w:val="22"/>
                <w:lang w:val="fr-FR"/>
              </w:rPr>
              <w:t>E</w:t>
            </w:r>
            <w:r w:rsidRPr="00202A67">
              <w:rPr>
                <w:szCs w:val="22"/>
                <w:lang w:val="fr-FR"/>
              </w:rPr>
              <w:t>/ml)</w:t>
            </w:r>
          </w:p>
        </w:tc>
        <w:tc>
          <w:tcPr>
            <w:tcW w:w="1235" w:type="pct"/>
            <w:tcBorders>
              <w:top w:val="single" w:sz="4" w:space="0" w:color="auto"/>
              <w:left w:val="single" w:sz="4" w:space="0" w:color="auto"/>
              <w:bottom w:val="single" w:sz="4" w:space="0" w:color="auto"/>
              <w:right w:val="single" w:sz="4" w:space="0" w:color="auto"/>
            </w:tcBorders>
            <w:vAlign w:val="center"/>
          </w:tcPr>
          <w:p w14:paraId="6A8A9AE2" w14:textId="77777777" w:rsidR="00094877" w:rsidRPr="00202A67" w:rsidRDefault="00094877" w:rsidP="009D3547">
            <w:pPr>
              <w:keepNext/>
              <w:tabs>
                <w:tab w:val="clear" w:pos="567"/>
              </w:tabs>
              <w:spacing w:line="240" w:lineRule="auto"/>
              <w:jc w:val="center"/>
              <w:rPr>
                <w:noProof/>
                <w:szCs w:val="22"/>
                <w:lang w:val="en-GB"/>
              </w:rPr>
            </w:pPr>
          </w:p>
          <w:p w14:paraId="6264C630"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93,</w:t>
            </w:r>
            <w:r w:rsidRPr="00202A67">
              <w:rPr>
                <w:noProof/>
                <w:szCs w:val="22"/>
                <w:lang w:val="en-GB"/>
              </w:rPr>
              <w:t>8</w:t>
            </w:r>
          </w:p>
        </w:tc>
        <w:tc>
          <w:tcPr>
            <w:tcW w:w="1081" w:type="pct"/>
            <w:tcBorders>
              <w:top w:val="single" w:sz="4" w:space="0" w:color="auto"/>
              <w:left w:val="single" w:sz="4" w:space="0" w:color="auto"/>
              <w:bottom w:val="single" w:sz="4" w:space="0" w:color="auto"/>
              <w:right w:val="single" w:sz="4" w:space="0" w:color="auto"/>
            </w:tcBorders>
            <w:vAlign w:val="center"/>
          </w:tcPr>
          <w:p w14:paraId="4F140377" w14:textId="77777777" w:rsidR="00094877" w:rsidRPr="00202A67" w:rsidRDefault="00094877" w:rsidP="009D3547">
            <w:pPr>
              <w:keepNext/>
              <w:tabs>
                <w:tab w:val="clear" w:pos="567"/>
              </w:tabs>
              <w:spacing w:line="240" w:lineRule="auto"/>
              <w:jc w:val="center"/>
              <w:rPr>
                <w:noProof/>
                <w:szCs w:val="22"/>
                <w:lang w:val="en-GB"/>
              </w:rPr>
            </w:pPr>
          </w:p>
          <w:p w14:paraId="4DD5D8E0"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89,</w:t>
            </w:r>
            <w:r w:rsidRPr="00202A67">
              <w:rPr>
                <w:noProof/>
                <w:szCs w:val="22"/>
                <w:lang w:val="en-GB"/>
              </w:rPr>
              <w:t>0</w:t>
            </w:r>
          </w:p>
        </w:tc>
        <w:tc>
          <w:tcPr>
            <w:tcW w:w="1312" w:type="pct"/>
            <w:tcBorders>
              <w:top w:val="single" w:sz="4" w:space="0" w:color="auto"/>
              <w:left w:val="single" w:sz="4" w:space="0" w:color="auto"/>
              <w:bottom w:val="single" w:sz="4" w:space="0" w:color="auto"/>
              <w:right w:val="single" w:sz="4" w:space="0" w:color="auto"/>
            </w:tcBorders>
            <w:vAlign w:val="center"/>
          </w:tcPr>
          <w:p w14:paraId="1FEDF1C1" w14:textId="77777777" w:rsidR="00094877" w:rsidRPr="00202A67" w:rsidRDefault="00094877" w:rsidP="009D3547">
            <w:pPr>
              <w:keepNext/>
              <w:tabs>
                <w:tab w:val="clear" w:pos="567"/>
              </w:tabs>
              <w:spacing w:line="240" w:lineRule="auto"/>
              <w:jc w:val="center"/>
              <w:rPr>
                <w:noProof/>
                <w:szCs w:val="22"/>
                <w:lang w:val="en-GB"/>
              </w:rPr>
            </w:pPr>
          </w:p>
          <w:p w14:paraId="06602D91"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85,</w:t>
            </w:r>
            <w:r w:rsidRPr="00202A67">
              <w:rPr>
                <w:noProof/>
                <w:szCs w:val="22"/>
                <w:lang w:val="en-GB"/>
              </w:rPr>
              <w:t>6</w:t>
            </w:r>
          </w:p>
        </w:tc>
      </w:tr>
      <w:tr w:rsidR="00094877" w:rsidRPr="00202A67" w14:paraId="2CAC6EDA" w14:textId="77777777" w:rsidTr="009D3547">
        <w:tc>
          <w:tcPr>
            <w:tcW w:w="1372" w:type="pct"/>
            <w:tcBorders>
              <w:top w:val="single" w:sz="4" w:space="0" w:color="auto"/>
              <w:left w:val="single" w:sz="4" w:space="0" w:color="auto"/>
              <w:bottom w:val="single" w:sz="4" w:space="0" w:color="auto"/>
              <w:right w:val="single" w:sz="4" w:space="0" w:color="auto"/>
            </w:tcBorders>
            <w:vAlign w:val="center"/>
            <w:hideMark/>
          </w:tcPr>
          <w:p w14:paraId="297F6B03" w14:textId="77777777" w:rsidR="00094877" w:rsidRPr="00202A67" w:rsidRDefault="00094877" w:rsidP="009D3547">
            <w:pPr>
              <w:keepNext/>
              <w:rPr>
                <w:szCs w:val="22"/>
                <w:lang w:val="fr-FR"/>
              </w:rPr>
            </w:pPr>
            <w:r w:rsidRPr="00202A67">
              <w:rPr>
                <w:szCs w:val="22"/>
                <w:lang w:val="fr-FR"/>
              </w:rPr>
              <w:t>Anti-</w:t>
            </w:r>
            <w:proofErr w:type="spellStart"/>
            <w:r w:rsidRPr="00202A67">
              <w:rPr>
                <w:szCs w:val="22"/>
                <w:lang w:val="fr-FR"/>
              </w:rPr>
              <w:t>HBs</w:t>
            </w:r>
            <w:proofErr w:type="spellEnd"/>
          </w:p>
          <w:p w14:paraId="18392530" w14:textId="77777777" w:rsidR="00094877" w:rsidRPr="00202A67" w:rsidRDefault="00094877" w:rsidP="009D3547">
            <w:pPr>
              <w:keepNext/>
              <w:rPr>
                <w:szCs w:val="22"/>
                <w:lang w:val="fr-FR"/>
              </w:rPr>
            </w:pPr>
            <w:r w:rsidRPr="00202A67">
              <w:rPr>
                <w:szCs w:val="22"/>
                <w:lang w:val="fr-FR"/>
              </w:rPr>
              <w:t>(</w:t>
            </w:r>
            <w:r w:rsidRPr="00202A67">
              <w:rPr>
                <w:rFonts w:ascii="Symbol" w:eastAsia="Symbol" w:hAnsi="Symbol" w:cs="Symbol"/>
                <w:szCs w:val="22"/>
                <w:lang w:val="fr-FR"/>
              </w:rPr>
              <w:t>³</w:t>
            </w:r>
            <w:r>
              <w:rPr>
                <w:szCs w:val="22"/>
                <w:lang w:val="fr-FR"/>
              </w:rPr>
              <w:t xml:space="preserve"> 10 m</w:t>
            </w:r>
            <w:r>
              <w:rPr>
                <w:szCs w:val="22"/>
                <w:lang w:val="en-US"/>
              </w:rPr>
              <w:t>UI</w:t>
            </w:r>
            <w:r w:rsidRPr="00202A67">
              <w:rPr>
                <w:szCs w:val="22"/>
                <w:lang w:val="fr-FR"/>
              </w:rPr>
              <w:t>/ml)</w:t>
            </w:r>
          </w:p>
        </w:tc>
        <w:tc>
          <w:tcPr>
            <w:tcW w:w="1235" w:type="pct"/>
            <w:tcBorders>
              <w:top w:val="single" w:sz="4" w:space="0" w:color="auto"/>
              <w:left w:val="single" w:sz="4" w:space="0" w:color="auto"/>
              <w:bottom w:val="single" w:sz="4" w:space="0" w:color="auto"/>
              <w:right w:val="single" w:sz="4" w:space="0" w:color="auto"/>
            </w:tcBorders>
            <w:vAlign w:val="center"/>
          </w:tcPr>
          <w:p w14:paraId="635466C5" w14:textId="77777777" w:rsidR="00094877" w:rsidRPr="00202A67" w:rsidRDefault="00094877" w:rsidP="009D3547">
            <w:pPr>
              <w:keepNext/>
              <w:tabs>
                <w:tab w:val="clear" w:pos="567"/>
              </w:tabs>
              <w:spacing w:line="240" w:lineRule="auto"/>
              <w:jc w:val="center"/>
              <w:rPr>
                <w:noProof/>
                <w:szCs w:val="22"/>
                <w:lang w:val="en-GB"/>
              </w:rPr>
            </w:pPr>
          </w:p>
          <w:p w14:paraId="37F78695"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73,</w:t>
            </w:r>
            <w:r w:rsidRPr="00202A67">
              <w:rPr>
                <w:noProof/>
                <w:szCs w:val="22"/>
                <w:lang w:val="en-GB"/>
              </w:rPr>
              <w:t>3</w:t>
            </w:r>
          </w:p>
        </w:tc>
        <w:tc>
          <w:tcPr>
            <w:tcW w:w="1081" w:type="pct"/>
            <w:tcBorders>
              <w:top w:val="single" w:sz="4" w:space="0" w:color="auto"/>
              <w:left w:val="single" w:sz="4" w:space="0" w:color="auto"/>
              <w:bottom w:val="single" w:sz="4" w:space="0" w:color="auto"/>
              <w:right w:val="single" w:sz="4" w:space="0" w:color="auto"/>
            </w:tcBorders>
            <w:vAlign w:val="center"/>
          </w:tcPr>
          <w:p w14:paraId="2DF2D500" w14:textId="77777777" w:rsidR="00094877" w:rsidRPr="00202A67" w:rsidRDefault="00094877" w:rsidP="009D3547">
            <w:pPr>
              <w:keepNext/>
              <w:tabs>
                <w:tab w:val="clear" w:pos="567"/>
              </w:tabs>
              <w:spacing w:line="240" w:lineRule="auto"/>
              <w:jc w:val="center"/>
              <w:rPr>
                <w:noProof/>
                <w:szCs w:val="22"/>
                <w:lang w:val="en-GB"/>
              </w:rPr>
            </w:pPr>
          </w:p>
          <w:p w14:paraId="57E236CB"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96,</w:t>
            </w:r>
            <w:r w:rsidRPr="00202A67">
              <w:rPr>
                <w:noProof/>
                <w:szCs w:val="22"/>
                <w:lang w:val="en-GB"/>
              </w:rPr>
              <w:t>1</w:t>
            </w:r>
          </w:p>
        </w:tc>
        <w:tc>
          <w:tcPr>
            <w:tcW w:w="1312" w:type="pct"/>
            <w:tcBorders>
              <w:top w:val="single" w:sz="4" w:space="0" w:color="auto"/>
              <w:left w:val="single" w:sz="4" w:space="0" w:color="auto"/>
              <w:bottom w:val="single" w:sz="4" w:space="0" w:color="auto"/>
              <w:right w:val="single" w:sz="4" w:space="0" w:color="auto"/>
            </w:tcBorders>
            <w:vAlign w:val="center"/>
          </w:tcPr>
          <w:p w14:paraId="1C5CE2C3" w14:textId="77777777" w:rsidR="00094877" w:rsidRPr="00202A67" w:rsidRDefault="00094877" w:rsidP="009D3547">
            <w:pPr>
              <w:keepNext/>
              <w:tabs>
                <w:tab w:val="clear" w:pos="567"/>
              </w:tabs>
              <w:spacing w:line="240" w:lineRule="auto"/>
              <w:jc w:val="center"/>
              <w:rPr>
                <w:noProof/>
                <w:szCs w:val="22"/>
                <w:lang w:val="en-GB"/>
              </w:rPr>
            </w:pPr>
          </w:p>
          <w:p w14:paraId="32742496"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92,</w:t>
            </w:r>
            <w:r w:rsidRPr="00202A67">
              <w:rPr>
                <w:noProof/>
                <w:szCs w:val="22"/>
                <w:lang w:val="en-GB"/>
              </w:rPr>
              <w:t>3</w:t>
            </w:r>
          </w:p>
        </w:tc>
      </w:tr>
      <w:tr w:rsidR="00094877" w:rsidRPr="00202A67" w14:paraId="69271439"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6E256B4C" w14:textId="77777777" w:rsidR="00094877" w:rsidRPr="00202A67" w:rsidRDefault="00094877" w:rsidP="009D3547">
            <w:pPr>
              <w:keepNext/>
              <w:rPr>
                <w:szCs w:val="22"/>
                <w:lang w:val="fr-FR"/>
              </w:rPr>
            </w:pPr>
            <w:proofErr w:type="spellStart"/>
            <w:r w:rsidRPr="00202A67">
              <w:rPr>
                <w:szCs w:val="22"/>
                <w:lang w:val="fr-FR"/>
              </w:rPr>
              <w:t>Anti-Polio</w:t>
            </w:r>
            <w:proofErr w:type="spellEnd"/>
            <w:r w:rsidRPr="00202A67">
              <w:rPr>
                <w:szCs w:val="22"/>
                <w:lang w:val="fr-FR"/>
              </w:rPr>
              <w:t xml:space="preserve"> </w:t>
            </w:r>
            <w:proofErr w:type="spellStart"/>
            <w:r>
              <w:rPr>
                <w:szCs w:val="22"/>
                <w:lang w:val="fr-FR"/>
              </w:rPr>
              <w:t>tipo</w:t>
            </w:r>
            <w:proofErr w:type="spellEnd"/>
            <w:r w:rsidRPr="00202A67">
              <w:rPr>
                <w:szCs w:val="22"/>
                <w:lang w:val="fr-FR"/>
              </w:rPr>
              <w:t xml:space="preserve"> 1</w:t>
            </w:r>
          </w:p>
          <w:p w14:paraId="2C92351A" w14:textId="77777777" w:rsidR="00094877" w:rsidRPr="00202A67" w:rsidRDefault="00094877" w:rsidP="009D3547">
            <w:pPr>
              <w:keepNext/>
              <w:rPr>
                <w:szCs w:val="22"/>
                <w:lang w:val="fr-FR"/>
              </w:rPr>
            </w:pPr>
            <w:r w:rsidRPr="00202A67">
              <w:rPr>
                <w:szCs w:val="22"/>
                <w:lang w:val="fr-FR"/>
              </w:rPr>
              <w:t>(</w:t>
            </w:r>
            <w:r w:rsidRPr="00202A67">
              <w:rPr>
                <w:rFonts w:ascii="Symbol" w:eastAsia="Symbol" w:hAnsi="Symbol" w:cs="Symbol"/>
                <w:szCs w:val="22"/>
                <w:lang w:val="fr-FR"/>
              </w:rPr>
              <w:t>³</w:t>
            </w:r>
            <w:r>
              <w:rPr>
                <w:szCs w:val="22"/>
                <w:lang w:val="fr-FR"/>
              </w:rPr>
              <w:t xml:space="preserve"> 8 (1/</w:t>
            </w:r>
            <w:proofErr w:type="spellStart"/>
            <w:r>
              <w:rPr>
                <w:szCs w:val="22"/>
                <w:lang w:val="fr-FR"/>
              </w:rPr>
              <w:t>dilució</w:t>
            </w:r>
            <w:r w:rsidRPr="00202A67">
              <w:rPr>
                <w:szCs w:val="22"/>
                <w:lang w:val="fr-FR"/>
              </w:rPr>
              <w:t>n</w:t>
            </w:r>
            <w:proofErr w:type="spellEnd"/>
            <w:r w:rsidRPr="00202A67">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000BEEE8" w14:textId="77777777" w:rsidR="00094877" w:rsidRPr="00202A67" w:rsidRDefault="00094877" w:rsidP="009D3547">
            <w:pPr>
              <w:keepNext/>
              <w:tabs>
                <w:tab w:val="clear" w:pos="567"/>
              </w:tabs>
              <w:spacing w:line="240" w:lineRule="auto"/>
              <w:jc w:val="center"/>
              <w:rPr>
                <w:noProof/>
                <w:szCs w:val="22"/>
                <w:lang w:val="en-GB"/>
              </w:rPr>
            </w:pPr>
          </w:p>
          <w:p w14:paraId="64D8E031"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NA</w:t>
            </w:r>
            <w:r w:rsidRPr="00202A67">
              <w:rPr>
                <w:noProof/>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6F1DB48E" w14:textId="77777777" w:rsidR="00094877" w:rsidRPr="00202A67" w:rsidRDefault="00094877" w:rsidP="009D3547">
            <w:pPr>
              <w:keepNext/>
              <w:tabs>
                <w:tab w:val="clear" w:pos="567"/>
              </w:tabs>
              <w:spacing w:line="240" w:lineRule="auto"/>
              <w:jc w:val="center"/>
              <w:rPr>
                <w:noProof/>
                <w:szCs w:val="22"/>
                <w:lang w:val="en-GB"/>
              </w:rPr>
            </w:pPr>
          </w:p>
          <w:p w14:paraId="61A4A39F"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NA</w:t>
            </w:r>
            <w:r w:rsidRPr="00202A67">
              <w:rPr>
                <w:noProof/>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0425E44E" w14:textId="77777777" w:rsidR="00094877" w:rsidRPr="00202A67" w:rsidRDefault="00094877" w:rsidP="009D3547">
            <w:pPr>
              <w:keepNext/>
              <w:tabs>
                <w:tab w:val="clear" w:pos="567"/>
              </w:tabs>
              <w:spacing w:line="240" w:lineRule="auto"/>
              <w:jc w:val="center"/>
              <w:rPr>
                <w:noProof/>
                <w:szCs w:val="22"/>
                <w:lang w:val="en-GB"/>
              </w:rPr>
            </w:pPr>
          </w:p>
          <w:p w14:paraId="3CB43A23"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99,</w:t>
            </w:r>
            <w:r w:rsidRPr="00202A67">
              <w:rPr>
                <w:noProof/>
                <w:szCs w:val="22"/>
                <w:lang w:val="en-GB"/>
              </w:rPr>
              <w:t>5</w:t>
            </w:r>
          </w:p>
        </w:tc>
      </w:tr>
      <w:tr w:rsidR="00094877" w:rsidRPr="00202A67" w14:paraId="7DA58C8E"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1B3FC1CD" w14:textId="77777777" w:rsidR="00094877" w:rsidRPr="00202A67" w:rsidRDefault="00094877" w:rsidP="009D3547">
            <w:pPr>
              <w:keepNext/>
              <w:rPr>
                <w:szCs w:val="22"/>
                <w:lang w:val="fr-FR"/>
              </w:rPr>
            </w:pPr>
            <w:proofErr w:type="spellStart"/>
            <w:r w:rsidRPr="00202A67">
              <w:rPr>
                <w:szCs w:val="22"/>
                <w:lang w:val="fr-FR"/>
              </w:rPr>
              <w:t>Anti-Polio</w:t>
            </w:r>
            <w:proofErr w:type="spellEnd"/>
            <w:r w:rsidRPr="00202A67">
              <w:rPr>
                <w:szCs w:val="22"/>
                <w:lang w:val="fr-FR"/>
              </w:rPr>
              <w:t xml:space="preserve"> </w:t>
            </w:r>
            <w:proofErr w:type="spellStart"/>
            <w:r>
              <w:rPr>
                <w:szCs w:val="22"/>
                <w:lang w:val="fr-FR"/>
              </w:rPr>
              <w:t>tipo</w:t>
            </w:r>
            <w:proofErr w:type="spellEnd"/>
            <w:r w:rsidRPr="00202A67">
              <w:rPr>
                <w:szCs w:val="22"/>
                <w:lang w:val="fr-FR"/>
              </w:rPr>
              <w:t xml:space="preserve"> 2</w:t>
            </w:r>
          </w:p>
          <w:p w14:paraId="77FA88F2" w14:textId="77777777" w:rsidR="00094877" w:rsidRPr="00202A67" w:rsidRDefault="00094877" w:rsidP="009D3547">
            <w:pPr>
              <w:keepNext/>
              <w:rPr>
                <w:szCs w:val="22"/>
                <w:lang w:val="fr-FR"/>
              </w:rPr>
            </w:pPr>
            <w:r w:rsidRPr="00202A67">
              <w:rPr>
                <w:szCs w:val="22"/>
                <w:lang w:val="fr-FR"/>
              </w:rPr>
              <w:t>(</w:t>
            </w:r>
            <w:r w:rsidRPr="00202A67">
              <w:rPr>
                <w:rFonts w:ascii="Symbol" w:eastAsia="Symbol" w:hAnsi="Symbol" w:cs="Symbol"/>
                <w:szCs w:val="22"/>
                <w:lang w:val="fr-FR"/>
              </w:rPr>
              <w:t>³</w:t>
            </w:r>
            <w:r w:rsidRPr="00202A67">
              <w:rPr>
                <w:szCs w:val="22"/>
                <w:lang w:val="fr-FR"/>
              </w:rPr>
              <w:t xml:space="preserve"> 8 (1/</w:t>
            </w:r>
            <w:proofErr w:type="spellStart"/>
            <w:r>
              <w:rPr>
                <w:szCs w:val="22"/>
                <w:lang w:val="fr-FR"/>
              </w:rPr>
              <w:t>dilució</w:t>
            </w:r>
            <w:r w:rsidRPr="00202A67">
              <w:rPr>
                <w:szCs w:val="22"/>
                <w:lang w:val="fr-FR"/>
              </w:rPr>
              <w:t>n</w:t>
            </w:r>
            <w:proofErr w:type="spellEnd"/>
            <w:r w:rsidRPr="00202A67">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6164A3F3" w14:textId="77777777" w:rsidR="00094877" w:rsidRPr="00202A67" w:rsidRDefault="00094877" w:rsidP="009D3547">
            <w:pPr>
              <w:keepNext/>
              <w:tabs>
                <w:tab w:val="clear" w:pos="567"/>
              </w:tabs>
              <w:spacing w:line="240" w:lineRule="auto"/>
              <w:jc w:val="center"/>
              <w:rPr>
                <w:noProof/>
                <w:szCs w:val="22"/>
                <w:lang w:val="en-GB"/>
              </w:rPr>
            </w:pPr>
          </w:p>
          <w:p w14:paraId="6CF27AD0"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NA</w:t>
            </w:r>
            <w:r w:rsidRPr="00202A67">
              <w:rPr>
                <w:noProof/>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2D5E8017" w14:textId="77777777" w:rsidR="00094877" w:rsidRPr="00202A67" w:rsidRDefault="00094877" w:rsidP="009D3547">
            <w:pPr>
              <w:keepNext/>
              <w:tabs>
                <w:tab w:val="clear" w:pos="567"/>
              </w:tabs>
              <w:spacing w:line="240" w:lineRule="auto"/>
              <w:jc w:val="center"/>
              <w:rPr>
                <w:noProof/>
                <w:szCs w:val="22"/>
                <w:lang w:val="en-GB"/>
              </w:rPr>
            </w:pPr>
          </w:p>
          <w:p w14:paraId="1D64B605"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NA</w:t>
            </w:r>
            <w:r w:rsidRPr="00202A67">
              <w:rPr>
                <w:noProof/>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3BA7921E" w14:textId="77777777" w:rsidR="00094877" w:rsidRPr="00202A67" w:rsidRDefault="00094877" w:rsidP="009D3547">
            <w:pPr>
              <w:keepNext/>
              <w:tabs>
                <w:tab w:val="clear" w:pos="567"/>
              </w:tabs>
              <w:spacing w:line="240" w:lineRule="auto"/>
              <w:jc w:val="center"/>
              <w:rPr>
                <w:noProof/>
                <w:szCs w:val="22"/>
                <w:lang w:val="en-GB"/>
              </w:rPr>
            </w:pPr>
          </w:p>
          <w:p w14:paraId="269D5A7F"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tc>
      </w:tr>
      <w:tr w:rsidR="00094877" w:rsidRPr="00202A67" w14:paraId="46275F58"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530E1C4B" w14:textId="77777777" w:rsidR="00094877" w:rsidRPr="00202A67" w:rsidRDefault="00094877" w:rsidP="009D3547">
            <w:pPr>
              <w:keepNext/>
              <w:rPr>
                <w:szCs w:val="22"/>
                <w:lang w:val="fr-FR"/>
              </w:rPr>
            </w:pPr>
            <w:proofErr w:type="spellStart"/>
            <w:r w:rsidRPr="00202A67">
              <w:rPr>
                <w:szCs w:val="22"/>
                <w:lang w:val="fr-FR"/>
              </w:rPr>
              <w:t>Anti-Polio</w:t>
            </w:r>
            <w:proofErr w:type="spellEnd"/>
            <w:r w:rsidRPr="00202A67">
              <w:rPr>
                <w:szCs w:val="22"/>
                <w:lang w:val="fr-FR"/>
              </w:rPr>
              <w:t xml:space="preserve"> </w:t>
            </w:r>
            <w:proofErr w:type="spellStart"/>
            <w:r>
              <w:rPr>
                <w:szCs w:val="22"/>
                <w:lang w:val="fr-FR"/>
              </w:rPr>
              <w:t>tipo</w:t>
            </w:r>
            <w:proofErr w:type="spellEnd"/>
            <w:r w:rsidRPr="00202A67">
              <w:rPr>
                <w:szCs w:val="22"/>
                <w:lang w:val="fr-FR"/>
              </w:rPr>
              <w:t xml:space="preserve"> 3</w:t>
            </w:r>
          </w:p>
          <w:p w14:paraId="5F605B10" w14:textId="77777777" w:rsidR="00094877" w:rsidRPr="00202A67" w:rsidRDefault="00094877" w:rsidP="009D3547">
            <w:pPr>
              <w:keepNext/>
              <w:rPr>
                <w:szCs w:val="22"/>
                <w:lang w:val="fr-FR"/>
              </w:rPr>
            </w:pPr>
            <w:r w:rsidRPr="00202A67">
              <w:rPr>
                <w:szCs w:val="22"/>
                <w:lang w:val="fr-FR"/>
              </w:rPr>
              <w:t>(</w:t>
            </w:r>
            <w:r w:rsidRPr="00202A67">
              <w:rPr>
                <w:rFonts w:ascii="Symbol" w:eastAsia="Symbol" w:hAnsi="Symbol" w:cs="Symbol"/>
                <w:szCs w:val="22"/>
                <w:lang w:val="fr-FR"/>
              </w:rPr>
              <w:t>³</w:t>
            </w:r>
            <w:r>
              <w:rPr>
                <w:szCs w:val="22"/>
                <w:lang w:val="fr-FR"/>
              </w:rPr>
              <w:t xml:space="preserve"> 8 (1/</w:t>
            </w:r>
            <w:proofErr w:type="spellStart"/>
            <w:r>
              <w:rPr>
                <w:szCs w:val="22"/>
                <w:lang w:val="fr-FR"/>
              </w:rPr>
              <w:t>dilució</w:t>
            </w:r>
            <w:r w:rsidRPr="00202A67">
              <w:rPr>
                <w:szCs w:val="22"/>
                <w:lang w:val="fr-FR"/>
              </w:rPr>
              <w:t>n</w:t>
            </w:r>
            <w:proofErr w:type="spellEnd"/>
            <w:r w:rsidRPr="00202A67">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0E924B48" w14:textId="77777777" w:rsidR="00094877" w:rsidRPr="00202A67" w:rsidRDefault="00094877" w:rsidP="009D3547">
            <w:pPr>
              <w:keepNext/>
              <w:tabs>
                <w:tab w:val="clear" w:pos="567"/>
              </w:tabs>
              <w:spacing w:line="240" w:lineRule="auto"/>
              <w:jc w:val="center"/>
              <w:rPr>
                <w:noProof/>
                <w:szCs w:val="22"/>
                <w:lang w:val="en-GB"/>
              </w:rPr>
            </w:pPr>
          </w:p>
          <w:p w14:paraId="1D5ED429"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NA</w:t>
            </w:r>
            <w:r w:rsidRPr="00202A67">
              <w:rPr>
                <w:noProof/>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59FDFBEA" w14:textId="77777777" w:rsidR="00094877" w:rsidRPr="00202A67" w:rsidRDefault="00094877" w:rsidP="009D3547">
            <w:pPr>
              <w:keepNext/>
              <w:tabs>
                <w:tab w:val="clear" w:pos="567"/>
              </w:tabs>
              <w:spacing w:line="240" w:lineRule="auto"/>
              <w:jc w:val="center"/>
              <w:rPr>
                <w:noProof/>
                <w:szCs w:val="22"/>
                <w:lang w:val="en-GB"/>
              </w:rPr>
            </w:pPr>
          </w:p>
          <w:p w14:paraId="7FB623BC"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NA</w:t>
            </w:r>
            <w:r w:rsidRPr="00202A67">
              <w:rPr>
                <w:noProof/>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0985DA70" w14:textId="77777777" w:rsidR="00094877" w:rsidRPr="00202A67" w:rsidRDefault="00094877" w:rsidP="009D3547">
            <w:pPr>
              <w:keepNext/>
              <w:tabs>
                <w:tab w:val="clear" w:pos="567"/>
              </w:tabs>
              <w:spacing w:line="240" w:lineRule="auto"/>
              <w:jc w:val="center"/>
              <w:rPr>
                <w:noProof/>
                <w:szCs w:val="22"/>
                <w:lang w:val="en-GB"/>
              </w:rPr>
            </w:pPr>
          </w:p>
          <w:p w14:paraId="6F19A6F8"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tc>
      </w:tr>
      <w:tr w:rsidR="00094877" w:rsidRPr="00202A67" w14:paraId="345BD3A8" w14:textId="77777777" w:rsidTr="009D3547">
        <w:tc>
          <w:tcPr>
            <w:tcW w:w="1372" w:type="pct"/>
            <w:tcBorders>
              <w:top w:val="single" w:sz="4" w:space="0" w:color="auto"/>
              <w:left w:val="single" w:sz="4" w:space="0" w:color="auto"/>
              <w:bottom w:val="single" w:sz="4" w:space="0" w:color="auto"/>
              <w:right w:val="single" w:sz="4" w:space="0" w:color="auto"/>
            </w:tcBorders>
            <w:hideMark/>
          </w:tcPr>
          <w:p w14:paraId="6F81987E" w14:textId="77777777" w:rsidR="00094877" w:rsidRPr="00202A67" w:rsidRDefault="00094877" w:rsidP="009D3547">
            <w:pPr>
              <w:keepNext/>
              <w:rPr>
                <w:szCs w:val="22"/>
                <w:lang w:val="fr-FR"/>
              </w:rPr>
            </w:pPr>
            <w:r w:rsidRPr="00202A67">
              <w:rPr>
                <w:szCs w:val="22"/>
                <w:lang w:val="fr-FR"/>
              </w:rPr>
              <w:t>Anti-PRP</w:t>
            </w:r>
          </w:p>
          <w:p w14:paraId="59C41EB2" w14:textId="77777777" w:rsidR="00094877" w:rsidRPr="00202A67" w:rsidRDefault="00094877" w:rsidP="009D3547">
            <w:pPr>
              <w:keepNext/>
              <w:rPr>
                <w:szCs w:val="22"/>
                <w:lang w:val="fr-FR"/>
              </w:rPr>
            </w:pPr>
            <w:r w:rsidRPr="00202A67">
              <w:rPr>
                <w:szCs w:val="22"/>
                <w:lang w:val="fr-FR"/>
              </w:rPr>
              <w:t>(</w:t>
            </w:r>
            <w:r w:rsidRPr="00202A67">
              <w:rPr>
                <w:rFonts w:ascii="Symbol" w:eastAsia="Symbol" w:hAnsi="Symbol" w:cs="Symbol"/>
                <w:szCs w:val="22"/>
                <w:lang w:val="fr-FR"/>
              </w:rPr>
              <w:t>³</w:t>
            </w:r>
            <w:r>
              <w:rPr>
                <w:szCs w:val="22"/>
                <w:lang w:val="fr-FR"/>
              </w:rPr>
              <w:t xml:space="preserve"> 0,</w:t>
            </w:r>
            <w:r w:rsidRPr="00202A67">
              <w:rPr>
                <w:szCs w:val="22"/>
                <w:lang w:val="fr-FR"/>
              </w:rPr>
              <w:t>15 µg/ml)</w:t>
            </w:r>
          </w:p>
        </w:tc>
        <w:tc>
          <w:tcPr>
            <w:tcW w:w="1235" w:type="pct"/>
            <w:tcBorders>
              <w:top w:val="single" w:sz="4" w:space="0" w:color="auto"/>
              <w:left w:val="single" w:sz="4" w:space="0" w:color="auto"/>
              <w:bottom w:val="single" w:sz="4" w:space="0" w:color="auto"/>
              <w:right w:val="single" w:sz="4" w:space="0" w:color="auto"/>
            </w:tcBorders>
            <w:vAlign w:val="center"/>
          </w:tcPr>
          <w:p w14:paraId="53DA757E" w14:textId="77777777" w:rsidR="00094877" w:rsidRPr="00202A67" w:rsidRDefault="00094877" w:rsidP="009D3547">
            <w:pPr>
              <w:keepNext/>
              <w:tabs>
                <w:tab w:val="clear" w:pos="567"/>
              </w:tabs>
              <w:spacing w:line="240" w:lineRule="auto"/>
              <w:jc w:val="center"/>
              <w:rPr>
                <w:noProof/>
                <w:szCs w:val="22"/>
                <w:lang w:val="en-GB"/>
              </w:rPr>
            </w:pPr>
          </w:p>
          <w:p w14:paraId="7EDA5303" w14:textId="77777777" w:rsidR="00094877" w:rsidRPr="00202A67" w:rsidRDefault="00094877" w:rsidP="009D3547">
            <w:pPr>
              <w:keepNext/>
              <w:tabs>
                <w:tab w:val="clear" w:pos="567"/>
              </w:tabs>
              <w:spacing w:line="240" w:lineRule="auto"/>
              <w:jc w:val="center"/>
              <w:rPr>
                <w:noProof/>
                <w:szCs w:val="22"/>
                <w:lang w:val="en-GB"/>
              </w:rPr>
            </w:pPr>
            <w:r>
              <w:rPr>
                <w:noProof/>
                <w:szCs w:val="22"/>
                <w:lang w:val="en-GB"/>
              </w:rPr>
              <w:t>98,</w:t>
            </w:r>
            <w:r w:rsidRPr="00202A67">
              <w:rPr>
                <w:noProof/>
                <w:szCs w:val="22"/>
                <w:lang w:val="en-GB"/>
              </w:rPr>
              <w:t>8</w:t>
            </w:r>
          </w:p>
        </w:tc>
        <w:tc>
          <w:tcPr>
            <w:tcW w:w="1081" w:type="pct"/>
            <w:tcBorders>
              <w:top w:val="single" w:sz="4" w:space="0" w:color="auto"/>
              <w:left w:val="single" w:sz="4" w:space="0" w:color="auto"/>
              <w:bottom w:val="single" w:sz="4" w:space="0" w:color="auto"/>
              <w:right w:val="single" w:sz="4" w:space="0" w:color="auto"/>
            </w:tcBorders>
            <w:vAlign w:val="center"/>
          </w:tcPr>
          <w:p w14:paraId="18AF9E0B" w14:textId="77777777" w:rsidR="00094877" w:rsidRPr="00202A67" w:rsidRDefault="00094877" w:rsidP="009D3547">
            <w:pPr>
              <w:keepNext/>
              <w:tabs>
                <w:tab w:val="clear" w:pos="567"/>
              </w:tabs>
              <w:spacing w:line="240" w:lineRule="auto"/>
              <w:jc w:val="center"/>
              <w:rPr>
                <w:noProof/>
                <w:szCs w:val="22"/>
                <w:lang w:val="en-GB"/>
              </w:rPr>
            </w:pPr>
          </w:p>
          <w:p w14:paraId="244EBA87"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7B569F29" w14:textId="77777777" w:rsidR="00094877" w:rsidRPr="00202A67" w:rsidRDefault="00094877" w:rsidP="009D3547">
            <w:pPr>
              <w:keepNext/>
              <w:tabs>
                <w:tab w:val="clear" w:pos="567"/>
              </w:tabs>
              <w:spacing w:line="240" w:lineRule="auto"/>
              <w:jc w:val="center"/>
              <w:rPr>
                <w:noProof/>
                <w:szCs w:val="22"/>
                <w:lang w:val="en-GB"/>
              </w:rPr>
            </w:pPr>
          </w:p>
          <w:p w14:paraId="4524EB18" w14:textId="77777777" w:rsidR="00094877" w:rsidRPr="00202A67" w:rsidRDefault="00094877" w:rsidP="009D3547">
            <w:pPr>
              <w:keepNext/>
              <w:tabs>
                <w:tab w:val="clear" w:pos="567"/>
              </w:tabs>
              <w:spacing w:line="240" w:lineRule="auto"/>
              <w:jc w:val="center"/>
              <w:rPr>
                <w:noProof/>
                <w:szCs w:val="22"/>
                <w:lang w:val="en-GB"/>
              </w:rPr>
            </w:pPr>
            <w:r w:rsidRPr="00202A67">
              <w:rPr>
                <w:noProof/>
                <w:szCs w:val="22"/>
                <w:lang w:val="en-GB"/>
              </w:rPr>
              <w:t>100</w:t>
            </w:r>
          </w:p>
        </w:tc>
      </w:tr>
    </w:tbl>
    <w:p w14:paraId="41D3A900" w14:textId="77777777" w:rsidR="00094877" w:rsidRPr="00344FA7" w:rsidRDefault="00094877" w:rsidP="00094877">
      <w:pPr>
        <w:keepNext/>
        <w:ind w:left="284" w:hanging="284"/>
        <w:rPr>
          <w:sz w:val="20"/>
        </w:rPr>
      </w:pPr>
      <w:r w:rsidRPr="005D0DC5">
        <w:rPr>
          <w:sz w:val="20"/>
        </w:rPr>
        <w:t xml:space="preserve">N = Número de </w:t>
      </w:r>
      <w:r w:rsidRPr="00344FA7">
        <w:rPr>
          <w:sz w:val="20"/>
        </w:rPr>
        <w:t>individuos analizados (en función de cada protocolo)</w:t>
      </w:r>
    </w:p>
    <w:p w14:paraId="70073E16" w14:textId="42104DE3" w:rsidR="00094877" w:rsidRPr="00EB159B" w:rsidRDefault="00094877" w:rsidP="00094877">
      <w:pPr>
        <w:keepNext/>
        <w:ind w:left="284" w:hanging="284"/>
        <w:rPr>
          <w:sz w:val="20"/>
        </w:rPr>
      </w:pPr>
      <w:r w:rsidRPr="00EB159B">
        <w:rPr>
          <w:sz w:val="20"/>
        </w:rPr>
        <w:t xml:space="preserve">a </w:t>
      </w:r>
      <w:r w:rsidRPr="00EB159B">
        <w:rPr>
          <w:sz w:val="20"/>
        </w:rPr>
        <w:tab/>
        <w:t xml:space="preserve"> Generalmente aceptado como marcador subrogado (TP, FHA) o de correlación de la protección (otros componentes)</w:t>
      </w:r>
    </w:p>
    <w:p w14:paraId="60E5D112" w14:textId="0688DA01" w:rsidR="00094877" w:rsidRPr="00850C45" w:rsidRDefault="00094877" w:rsidP="00094877">
      <w:pPr>
        <w:keepNext/>
        <w:ind w:left="284" w:hanging="284"/>
        <w:rPr>
          <w:sz w:val="20"/>
        </w:rPr>
      </w:pPr>
      <w:r w:rsidRPr="00850C45">
        <w:rPr>
          <w:sz w:val="20"/>
        </w:rPr>
        <w:t xml:space="preserve">b </w:t>
      </w:r>
      <w:r w:rsidRPr="00850C45">
        <w:rPr>
          <w:sz w:val="20"/>
        </w:rPr>
        <w:tab/>
        <w:t xml:space="preserve"> 6, 10, 14 semanas con y sin vacunación frente a hepatitis B al nacimiento (República de Sudáfrica)</w:t>
      </w:r>
    </w:p>
    <w:p w14:paraId="6B927BC6" w14:textId="4B20185A" w:rsidR="00094877" w:rsidRPr="00606EDA" w:rsidRDefault="00094877" w:rsidP="00094877">
      <w:pPr>
        <w:keepNext/>
        <w:ind w:left="284" w:hanging="284"/>
        <w:rPr>
          <w:sz w:val="20"/>
        </w:rPr>
      </w:pPr>
      <w:r w:rsidRPr="00606EDA">
        <w:rPr>
          <w:sz w:val="20"/>
        </w:rPr>
        <w:t xml:space="preserve">c </w:t>
      </w:r>
      <w:r w:rsidRPr="00606EDA">
        <w:rPr>
          <w:sz w:val="20"/>
        </w:rPr>
        <w:tab/>
        <w:t xml:space="preserve"> 2, 4, 6 meses con vacunación frente a la hepatitis B al nacimiento (Colombia) </w:t>
      </w:r>
    </w:p>
    <w:p w14:paraId="6DA34BC5" w14:textId="2953132E" w:rsidR="00094877" w:rsidRPr="00BF3F67" w:rsidRDefault="00094877" w:rsidP="00094877">
      <w:pPr>
        <w:keepNext/>
        <w:ind w:left="284" w:hanging="284"/>
        <w:rPr>
          <w:sz w:val="20"/>
        </w:rPr>
      </w:pPr>
      <w:r w:rsidRPr="00BF3F67">
        <w:rPr>
          <w:sz w:val="20"/>
        </w:rPr>
        <w:t xml:space="preserve">d </w:t>
      </w:r>
      <w:r w:rsidRPr="00BF3F67">
        <w:rPr>
          <w:sz w:val="20"/>
        </w:rPr>
        <w:tab/>
        <w:t xml:space="preserve"> Debido a las Jornadas Nacionales de Vacunación de la OPV en el país, no se han analizado los resultados de la Polio</w:t>
      </w:r>
    </w:p>
    <w:p w14:paraId="2C9EB3B0" w14:textId="7313A76C" w:rsidR="00094877" w:rsidRPr="005D0DC5" w:rsidRDefault="00094877" w:rsidP="00094877">
      <w:pPr>
        <w:keepNext/>
        <w:tabs>
          <w:tab w:val="clear" w:pos="567"/>
        </w:tabs>
        <w:spacing w:line="240" w:lineRule="auto"/>
        <w:ind w:left="284" w:hanging="284"/>
        <w:rPr>
          <w:sz w:val="20"/>
        </w:rPr>
      </w:pPr>
      <w:proofErr w:type="spellStart"/>
      <w:r w:rsidRPr="00BF3F67">
        <w:rPr>
          <w:sz w:val="20"/>
        </w:rPr>
        <w:t>e</w:t>
      </w:r>
      <w:proofErr w:type="spellEnd"/>
      <w:r w:rsidRPr="00BF3F67">
        <w:rPr>
          <w:sz w:val="20"/>
        </w:rPr>
        <w:t xml:space="preserve"> </w:t>
      </w:r>
      <w:r w:rsidRPr="00BF3F67">
        <w:rPr>
          <w:sz w:val="20"/>
        </w:rPr>
        <w:tab/>
        <w:t xml:space="preserve"> 8 UE/ml corresponden a 4 LLOQ (Límite Inferior de Cuantificación en ensayo por </w:t>
      </w:r>
      <w:proofErr w:type="spellStart"/>
      <w:r w:rsidRPr="00BF3F67">
        <w:rPr>
          <w:sz w:val="20"/>
        </w:rPr>
        <w:t>inmunoa</w:t>
      </w:r>
      <w:r>
        <w:rPr>
          <w:sz w:val="20"/>
        </w:rPr>
        <w:t>b</w:t>
      </w:r>
      <w:r w:rsidRPr="00D10207">
        <w:rPr>
          <w:sz w:val="20"/>
        </w:rPr>
        <w:t>sorción</w:t>
      </w:r>
      <w:proofErr w:type="spellEnd"/>
      <w:r w:rsidRPr="00D10207">
        <w:rPr>
          <w:sz w:val="20"/>
        </w:rPr>
        <w:t xml:space="preserve"> ligado a enzimas, ELISA</w:t>
      </w:r>
      <w:r>
        <w:rPr>
          <w:sz w:val="20"/>
        </w:rPr>
        <w:t>)</w:t>
      </w:r>
    </w:p>
    <w:p w14:paraId="5F6028CC" w14:textId="77777777" w:rsidR="00094877" w:rsidRPr="00D10207" w:rsidRDefault="00094877" w:rsidP="00094877">
      <w:pPr>
        <w:keepNext/>
        <w:spacing w:line="240" w:lineRule="auto"/>
        <w:rPr>
          <w:noProof/>
          <w:sz w:val="20"/>
        </w:rPr>
      </w:pPr>
      <w:r w:rsidRPr="00344FA7">
        <w:rPr>
          <w:sz w:val="20"/>
        </w:rPr>
        <w:t>El valor LLOQ para anti-TP y anti-FHA es 2 U</w:t>
      </w:r>
      <w:r w:rsidRPr="00EB159B">
        <w:rPr>
          <w:sz w:val="20"/>
        </w:rPr>
        <w:t>E/ml</w:t>
      </w:r>
    </w:p>
    <w:p w14:paraId="070A0D5A" w14:textId="77777777" w:rsidR="00094877" w:rsidRDefault="00094877" w:rsidP="00094877">
      <w:pPr>
        <w:shd w:val="clear" w:color="auto" w:fill="FFFFFF"/>
        <w:spacing w:line="240" w:lineRule="auto"/>
        <w:rPr>
          <w:sz w:val="20"/>
        </w:rPr>
      </w:pPr>
    </w:p>
    <w:p w14:paraId="27AEF71C" w14:textId="77777777" w:rsidR="00D411D2" w:rsidRPr="00D411D2" w:rsidRDefault="00D411D2" w:rsidP="00D411D2">
      <w:pPr>
        <w:spacing w:line="240" w:lineRule="auto"/>
        <w:rPr>
          <w:szCs w:val="22"/>
        </w:rPr>
      </w:pPr>
      <w:r w:rsidRPr="00D411D2">
        <w:rPr>
          <w:szCs w:val="22"/>
        </w:rPr>
        <w:t xml:space="preserve">Se evaluó la persistencia de las respuestas inmunitarias </w:t>
      </w:r>
      <w:r w:rsidR="00A77F71">
        <w:rPr>
          <w:szCs w:val="22"/>
        </w:rPr>
        <w:t>frente</w:t>
      </w:r>
      <w:r w:rsidRPr="00D411D2">
        <w:rPr>
          <w:szCs w:val="22"/>
        </w:rPr>
        <w:t xml:space="preserve"> </w:t>
      </w:r>
      <w:r w:rsidR="00A77F71">
        <w:rPr>
          <w:szCs w:val="22"/>
        </w:rPr>
        <w:t>a</w:t>
      </w:r>
      <w:r w:rsidRPr="00D411D2">
        <w:rPr>
          <w:szCs w:val="22"/>
        </w:rPr>
        <w:t xml:space="preserve">l componente de hepatitis B de </w:t>
      </w:r>
      <w:proofErr w:type="spellStart"/>
      <w:r w:rsidRPr="00D411D2">
        <w:rPr>
          <w:szCs w:val="22"/>
        </w:rPr>
        <w:t>Hexa</w:t>
      </w:r>
      <w:r w:rsidR="004C7FBB">
        <w:rPr>
          <w:szCs w:val="22"/>
        </w:rPr>
        <w:t>c</w:t>
      </w:r>
      <w:r w:rsidRPr="00D411D2">
        <w:rPr>
          <w:szCs w:val="22"/>
        </w:rPr>
        <w:t>ima</w:t>
      </w:r>
      <w:proofErr w:type="spellEnd"/>
      <w:r w:rsidRPr="00D411D2">
        <w:rPr>
          <w:szCs w:val="22"/>
        </w:rPr>
        <w:t xml:space="preserve"> en lactantes </w:t>
      </w:r>
      <w:proofErr w:type="spellStart"/>
      <w:r w:rsidR="00A77F71">
        <w:rPr>
          <w:szCs w:val="22"/>
        </w:rPr>
        <w:t>primovacunados</w:t>
      </w:r>
      <w:proofErr w:type="spellEnd"/>
      <w:r w:rsidRPr="00D411D2">
        <w:rPr>
          <w:szCs w:val="22"/>
        </w:rPr>
        <w:t xml:space="preserve"> con dos esquemas diferentes.</w:t>
      </w:r>
    </w:p>
    <w:p w14:paraId="7E4AB699" w14:textId="540AC0A9" w:rsidR="00D411D2" w:rsidRPr="00D411D2" w:rsidRDefault="00D411D2" w:rsidP="00D411D2">
      <w:pPr>
        <w:spacing w:line="240" w:lineRule="auto"/>
        <w:rPr>
          <w:szCs w:val="22"/>
        </w:rPr>
      </w:pPr>
      <w:r w:rsidRPr="00D411D2">
        <w:rPr>
          <w:szCs w:val="22"/>
        </w:rPr>
        <w:t>Para una serie primaria</w:t>
      </w:r>
      <w:r w:rsidR="006E5531">
        <w:rPr>
          <w:szCs w:val="22"/>
        </w:rPr>
        <w:t xml:space="preserve"> en lactantes</w:t>
      </w:r>
      <w:r w:rsidRPr="00D411D2">
        <w:rPr>
          <w:szCs w:val="22"/>
        </w:rPr>
        <w:t xml:space="preserve"> de 2 dosis a los 3 y 5 meses de edad sin hepatitis B al </w:t>
      </w:r>
      <w:r w:rsidR="00C428DB">
        <w:rPr>
          <w:szCs w:val="22"/>
        </w:rPr>
        <w:t>nacimiento</w:t>
      </w:r>
      <w:r w:rsidRPr="00D411D2">
        <w:rPr>
          <w:szCs w:val="22"/>
        </w:rPr>
        <w:t xml:space="preserve">, seguida de una dosis de refuerzo a los 11-12 meses de edad, el 53,8% de los niños estaban </w:t>
      </w:r>
      <w:proofErr w:type="spellStart"/>
      <w:r w:rsidRPr="00D411D2">
        <w:rPr>
          <w:szCs w:val="22"/>
        </w:rPr>
        <w:t>seroprotegidos</w:t>
      </w:r>
      <w:proofErr w:type="spellEnd"/>
      <w:r w:rsidRPr="00D411D2">
        <w:rPr>
          <w:szCs w:val="22"/>
        </w:rPr>
        <w:t xml:space="preserve"> (anti-HBsAg ≥10 </w:t>
      </w:r>
      <w:proofErr w:type="spellStart"/>
      <w:r w:rsidRPr="00D411D2">
        <w:rPr>
          <w:szCs w:val="22"/>
        </w:rPr>
        <w:t>mUI</w:t>
      </w:r>
      <w:proofErr w:type="spellEnd"/>
      <w:r w:rsidRPr="00D411D2">
        <w:rPr>
          <w:szCs w:val="22"/>
        </w:rPr>
        <w:t xml:space="preserve">/ml) a los 6 años de edad, y el 96,7% presentó una respuesta </w:t>
      </w:r>
      <w:proofErr w:type="spellStart"/>
      <w:r w:rsidRPr="00D411D2">
        <w:rPr>
          <w:szCs w:val="22"/>
        </w:rPr>
        <w:t>anamn</w:t>
      </w:r>
      <w:r w:rsidRPr="00C428DB">
        <w:rPr>
          <w:szCs w:val="22"/>
        </w:rPr>
        <w:t>ésica</w:t>
      </w:r>
      <w:proofErr w:type="spellEnd"/>
      <w:r w:rsidRPr="00C428DB">
        <w:rPr>
          <w:szCs w:val="22"/>
        </w:rPr>
        <w:t xml:space="preserve"> tras una dosis de </w:t>
      </w:r>
      <w:r w:rsidR="00860135" w:rsidRPr="00C428DB">
        <w:rPr>
          <w:szCs w:val="22"/>
        </w:rPr>
        <w:t>“</w:t>
      </w:r>
      <w:r w:rsidRPr="00C428DB">
        <w:rPr>
          <w:szCs w:val="22"/>
        </w:rPr>
        <w:t>desafío</w:t>
      </w:r>
      <w:r w:rsidR="00860135" w:rsidRPr="00C428DB">
        <w:rPr>
          <w:szCs w:val="22"/>
        </w:rPr>
        <w:t>”</w:t>
      </w:r>
      <w:r w:rsidRPr="00C428DB">
        <w:rPr>
          <w:szCs w:val="22"/>
        </w:rPr>
        <w:t xml:space="preserve"> con una vacuna </w:t>
      </w:r>
      <w:r w:rsidR="006E5531">
        <w:rPr>
          <w:szCs w:val="22"/>
        </w:rPr>
        <w:t xml:space="preserve">monovalente </w:t>
      </w:r>
      <w:r w:rsidR="00A77F71" w:rsidRPr="00C428DB">
        <w:rPr>
          <w:szCs w:val="22"/>
        </w:rPr>
        <w:t>frente a</w:t>
      </w:r>
      <w:r w:rsidRPr="00C428DB">
        <w:rPr>
          <w:szCs w:val="22"/>
        </w:rPr>
        <w:t xml:space="preserve"> la hepatitis B.</w:t>
      </w:r>
    </w:p>
    <w:p w14:paraId="134C0C16" w14:textId="5531A135" w:rsidR="00D411D2" w:rsidRPr="00D411D2" w:rsidRDefault="00D411D2" w:rsidP="00D411D2">
      <w:pPr>
        <w:spacing w:line="240" w:lineRule="auto"/>
        <w:rPr>
          <w:szCs w:val="22"/>
        </w:rPr>
      </w:pPr>
      <w:r w:rsidRPr="00D411D2">
        <w:rPr>
          <w:szCs w:val="22"/>
        </w:rPr>
        <w:t xml:space="preserve">Para una serie primaria </w:t>
      </w:r>
      <w:r w:rsidR="006E5531">
        <w:rPr>
          <w:szCs w:val="22"/>
        </w:rPr>
        <w:t>de 3 dosis a los 2, 4 y 6 meses de edad, con</w:t>
      </w:r>
      <w:r w:rsidRPr="00D411D2">
        <w:rPr>
          <w:szCs w:val="22"/>
        </w:rPr>
        <w:t xml:space="preserve"> una dosis de la vacuna </w:t>
      </w:r>
      <w:r w:rsidR="00A77F71">
        <w:rPr>
          <w:szCs w:val="22"/>
        </w:rPr>
        <w:t>frente a</w:t>
      </w:r>
      <w:r w:rsidRPr="00D411D2">
        <w:rPr>
          <w:szCs w:val="22"/>
        </w:rPr>
        <w:t xml:space="preserve"> la hepatitis B al </w:t>
      </w:r>
      <w:r w:rsidR="00C428DB">
        <w:rPr>
          <w:szCs w:val="22"/>
        </w:rPr>
        <w:t>nacimiento</w:t>
      </w:r>
      <w:r w:rsidR="00574DD3">
        <w:rPr>
          <w:szCs w:val="22"/>
        </w:rPr>
        <w:t xml:space="preserve"> y</w:t>
      </w:r>
      <w:r w:rsidRPr="00D411D2">
        <w:rPr>
          <w:szCs w:val="22"/>
        </w:rPr>
        <w:t xml:space="preserve"> sin un refuerzo para niños pequeños, el 49,3% de los niños estaban </w:t>
      </w:r>
      <w:proofErr w:type="spellStart"/>
      <w:r w:rsidRPr="00D411D2">
        <w:rPr>
          <w:szCs w:val="22"/>
        </w:rPr>
        <w:lastRenderedPageBreak/>
        <w:t>seroprotegidos</w:t>
      </w:r>
      <w:proofErr w:type="spellEnd"/>
      <w:r w:rsidRPr="00D411D2">
        <w:rPr>
          <w:szCs w:val="22"/>
        </w:rPr>
        <w:t xml:space="preserve"> (anti-</w:t>
      </w:r>
      <w:proofErr w:type="spellStart"/>
      <w:r w:rsidRPr="00D411D2">
        <w:rPr>
          <w:szCs w:val="22"/>
        </w:rPr>
        <w:t>H</w:t>
      </w:r>
      <w:r w:rsidR="00E41A93" w:rsidRPr="00D411D2">
        <w:rPr>
          <w:szCs w:val="22"/>
        </w:rPr>
        <w:t>b</w:t>
      </w:r>
      <w:r w:rsidRPr="00D411D2">
        <w:rPr>
          <w:szCs w:val="22"/>
        </w:rPr>
        <w:t>sAg</w:t>
      </w:r>
      <w:proofErr w:type="spellEnd"/>
      <w:r w:rsidRPr="00D411D2">
        <w:rPr>
          <w:szCs w:val="22"/>
        </w:rPr>
        <w:t xml:space="preserve"> ≥10 </w:t>
      </w:r>
      <w:proofErr w:type="spellStart"/>
      <w:r w:rsidRPr="00D411D2">
        <w:rPr>
          <w:szCs w:val="22"/>
        </w:rPr>
        <w:t>mUI</w:t>
      </w:r>
      <w:proofErr w:type="spellEnd"/>
      <w:r w:rsidRPr="00D411D2">
        <w:rPr>
          <w:szCs w:val="22"/>
        </w:rPr>
        <w:t>/m</w:t>
      </w:r>
      <w:r w:rsidR="00C428DB">
        <w:rPr>
          <w:szCs w:val="22"/>
        </w:rPr>
        <w:t>l</w:t>
      </w:r>
      <w:r w:rsidRPr="00D411D2">
        <w:rPr>
          <w:szCs w:val="22"/>
        </w:rPr>
        <w:t xml:space="preserve">) a los 9 años y el 92,8% presentó una respuesta </w:t>
      </w:r>
      <w:proofErr w:type="spellStart"/>
      <w:r w:rsidRPr="00D411D2">
        <w:rPr>
          <w:szCs w:val="22"/>
        </w:rPr>
        <w:t>anamnésica</w:t>
      </w:r>
      <w:proofErr w:type="spellEnd"/>
      <w:r w:rsidRPr="00D411D2">
        <w:rPr>
          <w:szCs w:val="22"/>
        </w:rPr>
        <w:t xml:space="preserve"> tras una dosis de </w:t>
      </w:r>
      <w:r w:rsidR="00860135">
        <w:rPr>
          <w:szCs w:val="22"/>
        </w:rPr>
        <w:t>“</w:t>
      </w:r>
      <w:r w:rsidRPr="00D411D2">
        <w:rPr>
          <w:szCs w:val="22"/>
        </w:rPr>
        <w:t>desafío</w:t>
      </w:r>
      <w:r w:rsidR="00860135">
        <w:rPr>
          <w:szCs w:val="22"/>
        </w:rPr>
        <w:t>”</w:t>
      </w:r>
      <w:r w:rsidRPr="00D411D2">
        <w:rPr>
          <w:szCs w:val="22"/>
        </w:rPr>
        <w:t xml:space="preserve"> con una vacuna </w:t>
      </w:r>
      <w:r w:rsidR="006E5531">
        <w:rPr>
          <w:szCs w:val="22"/>
        </w:rPr>
        <w:t xml:space="preserve">monovalente </w:t>
      </w:r>
      <w:r w:rsidR="00A77F71">
        <w:rPr>
          <w:szCs w:val="22"/>
        </w:rPr>
        <w:t>frente a</w:t>
      </w:r>
      <w:r w:rsidRPr="00D411D2">
        <w:rPr>
          <w:szCs w:val="22"/>
        </w:rPr>
        <w:t xml:space="preserve"> la hepatitis B .</w:t>
      </w:r>
    </w:p>
    <w:p w14:paraId="67786F3F" w14:textId="77777777" w:rsidR="00D411D2" w:rsidRPr="00D411D2" w:rsidRDefault="00D411D2" w:rsidP="00D411D2">
      <w:pPr>
        <w:spacing w:line="240" w:lineRule="auto"/>
        <w:rPr>
          <w:szCs w:val="22"/>
        </w:rPr>
      </w:pPr>
      <w:r w:rsidRPr="00D411D2">
        <w:rPr>
          <w:szCs w:val="22"/>
        </w:rPr>
        <w:t xml:space="preserve">Estos datos respaldan la persistencia de la memoria inmune inducida en bebés </w:t>
      </w:r>
      <w:proofErr w:type="spellStart"/>
      <w:r w:rsidR="00A77F71">
        <w:rPr>
          <w:szCs w:val="22"/>
        </w:rPr>
        <w:t>primovacunados</w:t>
      </w:r>
      <w:proofErr w:type="spellEnd"/>
      <w:r w:rsidRPr="00D411D2">
        <w:rPr>
          <w:szCs w:val="22"/>
        </w:rPr>
        <w:t xml:space="preserve"> con </w:t>
      </w:r>
      <w:proofErr w:type="spellStart"/>
      <w:r w:rsidRPr="00D411D2">
        <w:rPr>
          <w:szCs w:val="22"/>
        </w:rPr>
        <w:t>Hexacima</w:t>
      </w:r>
      <w:proofErr w:type="spellEnd"/>
      <w:r w:rsidRPr="00D411D2">
        <w:rPr>
          <w:szCs w:val="22"/>
        </w:rPr>
        <w:t>.</w:t>
      </w:r>
    </w:p>
    <w:p w14:paraId="1250BA20" w14:textId="77777777" w:rsidR="00D411D2" w:rsidRDefault="00D411D2" w:rsidP="00D411D2">
      <w:pPr>
        <w:spacing w:line="240" w:lineRule="auto"/>
        <w:rPr>
          <w:szCs w:val="22"/>
          <w:u w:val="single"/>
        </w:rPr>
      </w:pPr>
    </w:p>
    <w:p w14:paraId="3E01293A" w14:textId="77777777" w:rsidR="001003A6" w:rsidRPr="0054153A" w:rsidRDefault="001003A6" w:rsidP="001003A6">
      <w:pPr>
        <w:spacing w:line="240" w:lineRule="auto"/>
        <w:rPr>
          <w:szCs w:val="22"/>
          <w:u w:val="single"/>
        </w:rPr>
      </w:pPr>
      <w:r w:rsidRPr="0054153A">
        <w:rPr>
          <w:szCs w:val="22"/>
          <w:u w:val="single"/>
        </w:rPr>
        <w:t xml:space="preserve">Respuestas inmunes a </w:t>
      </w:r>
      <w:proofErr w:type="spellStart"/>
      <w:r>
        <w:rPr>
          <w:szCs w:val="22"/>
          <w:u w:val="single"/>
        </w:rPr>
        <w:t>Hexacima</w:t>
      </w:r>
      <w:proofErr w:type="spellEnd"/>
      <w:r w:rsidRPr="0054153A">
        <w:rPr>
          <w:szCs w:val="22"/>
          <w:u w:val="single"/>
        </w:rPr>
        <w:t xml:space="preserve"> en bebés prematuros</w:t>
      </w:r>
    </w:p>
    <w:p w14:paraId="4D977A79" w14:textId="77777777" w:rsidR="001003A6" w:rsidRPr="0054153A" w:rsidRDefault="001003A6" w:rsidP="001003A6">
      <w:pPr>
        <w:spacing w:line="240" w:lineRule="auto"/>
        <w:rPr>
          <w:szCs w:val="22"/>
          <w:u w:val="single"/>
        </w:rPr>
      </w:pPr>
    </w:p>
    <w:p w14:paraId="47425D15" w14:textId="77777777" w:rsidR="001003A6" w:rsidRPr="003176AC" w:rsidRDefault="001003A6" w:rsidP="001003A6">
      <w:pPr>
        <w:spacing w:line="240" w:lineRule="auto"/>
        <w:rPr>
          <w:szCs w:val="22"/>
        </w:rPr>
      </w:pPr>
      <w:r w:rsidRPr="003176AC">
        <w:rPr>
          <w:szCs w:val="22"/>
        </w:rPr>
        <w:t xml:space="preserve">Las respuestas inmunitarias a los antígenos </w:t>
      </w:r>
      <w:proofErr w:type="spellStart"/>
      <w:r>
        <w:rPr>
          <w:szCs w:val="22"/>
          <w:u w:val="single"/>
        </w:rPr>
        <w:t>Hexacima</w:t>
      </w:r>
      <w:proofErr w:type="spellEnd"/>
      <w:r w:rsidRPr="0054153A">
        <w:rPr>
          <w:szCs w:val="22"/>
          <w:u w:val="single"/>
        </w:rPr>
        <w:t xml:space="preserve"> </w:t>
      </w:r>
      <w:r w:rsidRPr="003176AC">
        <w:rPr>
          <w:szCs w:val="22"/>
        </w:rPr>
        <w:t xml:space="preserve">en bebés prematuros (105) (nacidos después de un período de gestación de 28 a 36 semanas), </w:t>
      </w:r>
      <w:r w:rsidR="007B3FA1">
        <w:rPr>
          <w:szCs w:val="22"/>
        </w:rPr>
        <w:t xml:space="preserve">donde se incluyen </w:t>
      </w:r>
      <w:r w:rsidRPr="003176AC">
        <w:rPr>
          <w:szCs w:val="22"/>
        </w:rPr>
        <w:t xml:space="preserve">90 bebés nacidos de mujeres vacunadas con la vacuna </w:t>
      </w:r>
      <w:proofErr w:type="spellStart"/>
      <w:r w:rsidRPr="003176AC">
        <w:rPr>
          <w:szCs w:val="22"/>
        </w:rPr>
        <w:t>Tdap</w:t>
      </w:r>
      <w:proofErr w:type="spellEnd"/>
      <w:r w:rsidRPr="003176AC">
        <w:rPr>
          <w:szCs w:val="22"/>
        </w:rPr>
        <w:t xml:space="preserve"> durante el embarazo y 15 de mujeres no vacunadas durante el embarazo, se evaluaron </w:t>
      </w:r>
      <w:r w:rsidR="007B3FA1">
        <w:rPr>
          <w:szCs w:val="22"/>
        </w:rPr>
        <w:t>tras</w:t>
      </w:r>
      <w:r w:rsidRPr="003176AC">
        <w:rPr>
          <w:szCs w:val="22"/>
        </w:rPr>
        <w:t xml:space="preserve"> un </w:t>
      </w:r>
      <w:r>
        <w:rPr>
          <w:szCs w:val="22"/>
        </w:rPr>
        <w:t>ciclo de vacunación primaria</w:t>
      </w:r>
      <w:r w:rsidRPr="003176AC">
        <w:rPr>
          <w:szCs w:val="22"/>
        </w:rPr>
        <w:t xml:space="preserve"> de 3</w:t>
      </w:r>
      <w:r>
        <w:rPr>
          <w:szCs w:val="22"/>
        </w:rPr>
        <w:t xml:space="preserve"> </w:t>
      </w:r>
      <w:r w:rsidRPr="003176AC">
        <w:rPr>
          <w:szCs w:val="22"/>
        </w:rPr>
        <w:t>dosis a los 2, 3 y 4 meses de edad y una dosis de recuerdo a los 13 meses de edad.</w:t>
      </w:r>
    </w:p>
    <w:p w14:paraId="57F9C266" w14:textId="77777777" w:rsidR="001003A6" w:rsidRPr="003176AC" w:rsidRDefault="001003A6" w:rsidP="001003A6">
      <w:pPr>
        <w:spacing w:line="240" w:lineRule="auto"/>
        <w:rPr>
          <w:szCs w:val="22"/>
        </w:rPr>
      </w:pPr>
      <w:r w:rsidRPr="003176AC">
        <w:rPr>
          <w:szCs w:val="22"/>
        </w:rPr>
        <w:t xml:space="preserve">Un mes después de la vacunación primaria, todos los sujetos </w:t>
      </w:r>
      <w:r>
        <w:rPr>
          <w:szCs w:val="22"/>
        </w:rPr>
        <w:t>estaban</w:t>
      </w:r>
      <w:r w:rsidRPr="003176AC">
        <w:rPr>
          <w:szCs w:val="22"/>
        </w:rPr>
        <w:t xml:space="preserve"> </w:t>
      </w:r>
      <w:proofErr w:type="spellStart"/>
      <w:r w:rsidRPr="003176AC">
        <w:rPr>
          <w:szCs w:val="22"/>
        </w:rPr>
        <w:t>seroprotegidos</w:t>
      </w:r>
      <w:proofErr w:type="spellEnd"/>
      <w:r w:rsidRPr="003176AC">
        <w:rPr>
          <w:szCs w:val="22"/>
        </w:rPr>
        <w:t xml:space="preserve"> </w:t>
      </w:r>
      <w:r>
        <w:rPr>
          <w:szCs w:val="22"/>
        </w:rPr>
        <w:t>frente a</w:t>
      </w:r>
      <w:r w:rsidRPr="003176AC">
        <w:rPr>
          <w:szCs w:val="22"/>
        </w:rPr>
        <w:t xml:space="preserve"> difteria (≥ 0</w:t>
      </w:r>
      <w:r>
        <w:rPr>
          <w:szCs w:val="22"/>
        </w:rPr>
        <w:t>,</w:t>
      </w:r>
      <w:r w:rsidRPr="003176AC">
        <w:rPr>
          <w:szCs w:val="22"/>
        </w:rPr>
        <w:t>01 UI/m</w:t>
      </w:r>
      <w:r>
        <w:rPr>
          <w:szCs w:val="22"/>
        </w:rPr>
        <w:t>l</w:t>
      </w:r>
      <w:r w:rsidRPr="003176AC">
        <w:rPr>
          <w:szCs w:val="22"/>
        </w:rPr>
        <w:t>), tétanos (≥ 0</w:t>
      </w:r>
      <w:r>
        <w:rPr>
          <w:szCs w:val="22"/>
        </w:rPr>
        <w:t>,</w:t>
      </w:r>
      <w:r w:rsidRPr="003176AC">
        <w:rPr>
          <w:szCs w:val="22"/>
        </w:rPr>
        <w:t>01 UI/m</w:t>
      </w:r>
      <w:r>
        <w:rPr>
          <w:szCs w:val="22"/>
        </w:rPr>
        <w:t>l</w:t>
      </w:r>
      <w:r w:rsidRPr="003176AC">
        <w:rPr>
          <w:szCs w:val="22"/>
        </w:rPr>
        <w:t xml:space="preserve">) y </w:t>
      </w:r>
      <w:proofErr w:type="spellStart"/>
      <w:r w:rsidRPr="003176AC">
        <w:rPr>
          <w:szCs w:val="22"/>
        </w:rPr>
        <w:t>poliovirus</w:t>
      </w:r>
      <w:proofErr w:type="spellEnd"/>
      <w:r w:rsidRPr="003176AC">
        <w:rPr>
          <w:szCs w:val="22"/>
        </w:rPr>
        <w:t xml:space="preserve"> tipos 1, 2 y 3 (≥ 8 (1/dilución)); El 89,8% de los sujetos estaban </w:t>
      </w:r>
      <w:proofErr w:type="spellStart"/>
      <w:r w:rsidRPr="003176AC">
        <w:rPr>
          <w:szCs w:val="22"/>
        </w:rPr>
        <w:t>seroprotegidos</w:t>
      </w:r>
      <w:proofErr w:type="spellEnd"/>
      <w:r w:rsidRPr="003176AC">
        <w:rPr>
          <w:szCs w:val="22"/>
        </w:rPr>
        <w:t xml:space="preserve"> frente a la hepatitis B (≥ 10 UI/ml) y el 79,4% estaban </w:t>
      </w:r>
      <w:proofErr w:type="spellStart"/>
      <w:r w:rsidRPr="003176AC">
        <w:rPr>
          <w:szCs w:val="22"/>
        </w:rPr>
        <w:t>seroprotegidos</w:t>
      </w:r>
      <w:proofErr w:type="spellEnd"/>
      <w:r w:rsidRPr="003176AC">
        <w:rPr>
          <w:szCs w:val="22"/>
        </w:rPr>
        <w:t xml:space="preserve"> frente a enfermedades invasivas por Hib (≥ 0,15 µg/ml).</w:t>
      </w:r>
    </w:p>
    <w:p w14:paraId="23A39FBE" w14:textId="3F15A3ED" w:rsidR="001003A6" w:rsidRDefault="001003A6" w:rsidP="001003A6">
      <w:pPr>
        <w:spacing w:line="240" w:lineRule="auto"/>
        <w:rPr>
          <w:szCs w:val="22"/>
        </w:rPr>
      </w:pPr>
      <w:r w:rsidRPr="003176AC">
        <w:rPr>
          <w:szCs w:val="22"/>
        </w:rPr>
        <w:t xml:space="preserve">Un mes después de la dosis de </w:t>
      </w:r>
      <w:r w:rsidR="007B3FA1">
        <w:rPr>
          <w:szCs w:val="22"/>
        </w:rPr>
        <w:t>recuerdo</w:t>
      </w:r>
      <w:r w:rsidRPr="003176AC">
        <w:rPr>
          <w:szCs w:val="22"/>
        </w:rPr>
        <w:t xml:space="preserve">, todos los sujetos estaban </w:t>
      </w:r>
      <w:proofErr w:type="spellStart"/>
      <w:r w:rsidRPr="003176AC">
        <w:rPr>
          <w:szCs w:val="22"/>
        </w:rPr>
        <w:t>seroprotegidos</w:t>
      </w:r>
      <w:proofErr w:type="spellEnd"/>
      <w:r w:rsidRPr="003176AC">
        <w:rPr>
          <w:szCs w:val="22"/>
        </w:rPr>
        <w:t xml:space="preserve"> </w:t>
      </w:r>
      <w:r w:rsidRPr="00D50C52">
        <w:rPr>
          <w:szCs w:val="22"/>
        </w:rPr>
        <w:t>frente a</w:t>
      </w:r>
      <w:r w:rsidRPr="003176AC">
        <w:rPr>
          <w:szCs w:val="22"/>
        </w:rPr>
        <w:t xml:space="preserve"> difteria (≥ 0,1 UI/ml), tétanos (≥ 0,1 UI/ml) y </w:t>
      </w:r>
      <w:proofErr w:type="spellStart"/>
      <w:r w:rsidRPr="003176AC">
        <w:rPr>
          <w:szCs w:val="22"/>
        </w:rPr>
        <w:t>poliovirus</w:t>
      </w:r>
      <w:proofErr w:type="spellEnd"/>
      <w:r w:rsidRPr="003176AC">
        <w:rPr>
          <w:szCs w:val="22"/>
        </w:rPr>
        <w:t xml:space="preserve"> tipos 1, 2 y 3 (≥ 8 (1/dilución)); El 94,6% de los sujetos estaban </w:t>
      </w:r>
      <w:proofErr w:type="spellStart"/>
      <w:r w:rsidRPr="003176AC">
        <w:rPr>
          <w:szCs w:val="22"/>
        </w:rPr>
        <w:t>seroprotegidos</w:t>
      </w:r>
      <w:proofErr w:type="spellEnd"/>
      <w:r w:rsidRPr="003176AC">
        <w:rPr>
          <w:szCs w:val="22"/>
        </w:rPr>
        <w:t xml:space="preserve"> frente a la hepatitis B (≥ 10 UI/ml) y el 90,6% estaban </w:t>
      </w:r>
      <w:proofErr w:type="spellStart"/>
      <w:r w:rsidRPr="003176AC">
        <w:rPr>
          <w:szCs w:val="22"/>
        </w:rPr>
        <w:t>seroprotegidos</w:t>
      </w:r>
      <w:proofErr w:type="spellEnd"/>
      <w:r w:rsidRPr="003176AC">
        <w:rPr>
          <w:szCs w:val="22"/>
        </w:rPr>
        <w:t xml:space="preserve"> frente a enfermedades invasivas por Hib (≥ 1 µg/ml).</w:t>
      </w:r>
      <w:r w:rsidRPr="00D50C52">
        <w:rPr>
          <w:szCs w:val="22"/>
        </w:rPr>
        <w:t xml:space="preserve"> </w:t>
      </w:r>
      <w:r w:rsidRPr="003176AC">
        <w:rPr>
          <w:szCs w:val="22"/>
        </w:rPr>
        <w:t xml:space="preserve">Con respecto a la tos ferina, un mes después de la vacunación primaria, el 98,7% y el 100% de los sujetos desarrollaron anticuerpos ≥8 UE/ml </w:t>
      </w:r>
      <w:r w:rsidRPr="00D50C52">
        <w:rPr>
          <w:szCs w:val="22"/>
        </w:rPr>
        <w:t>frente a</w:t>
      </w:r>
      <w:r w:rsidRPr="003176AC">
        <w:rPr>
          <w:szCs w:val="22"/>
        </w:rPr>
        <w:t xml:space="preserve"> los antígenos</w:t>
      </w:r>
      <w:r>
        <w:rPr>
          <w:szCs w:val="22"/>
        </w:rPr>
        <w:t xml:space="preserve"> TP</w:t>
      </w:r>
      <w:r w:rsidRPr="003176AC">
        <w:rPr>
          <w:szCs w:val="22"/>
        </w:rPr>
        <w:t xml:space="preserve"> y FHA, respectivamente. Un mes después de la dosis de </w:t>
      </w:r>
      <w:r w:rsidR="007B3FA1">
        <w:rPr>
          <w:szCs w:val="22"/>
        </w:rPr>
        <w:t>recuerdo</w:t>
      </w:r>
      <w:r w:rsidRPr="003176AC">
        <w:rPr>
          <w:szCs w:val="22"/>
        </w:rPr>
        <w:t xml:space="preserve">, el 98,8% de los sujetos desarrollaron anticuerpos ≥8 EU/ml </w:t>
      </w:r>
      <w:r w:rsidRPr="00D50C52">
        <w:rPr>
          <w:szCs w:val="22"/>
        </w:rPr>
        <w:t>frente a</w:t>
      </w:r>
      <w:r w:rsidRPr="003176AC">
        <w:rPr>
          <w:szCs w:val="22"/>
        </w:rPr>
        <w:t xml:space="preserve"> los antígenos </w:t>
      </w:r>
      <w:r>
        <w:rPr>
          <w:szCs w:val="22"/>
        </w:rPr>
        <w:t>TP</w:t>
      </w:r>
      <w:r w:rsidRPr="003176AC">
        <w:rPr>
          <w:szCs w:val="22"/>
        </w:rPr>
        <w:t xml:space="preserve"> y FHA. Las concentraciones de anticuerpos </w:t>
      </w:r>
      <w:r w:rsidRPr="00D50C52">
        <w:rPr>
          <w:szCs w:val="22"/>
        </w:rPr>
        <w:t>frente a</w:t>
      </w:r>
      <w:r w:rsidRPr="003176AC">
        <w:rPr>
          <w:szCs w:val="22"/>
        </w:rPr>
        <w:t xml:space="preserve"> la tos ferina aumentaron 13 veces después de la vacunación primaria y de 6 a 14 veces después de la dosis de </w:t>
      </w:r>
      <w:r w:rsidR="007B3FA1">
        <w:rPr>
          <w:szCs w:val="22"/>
        </w:rPr>
        <w:t>recuerdo</w:t>
      </w:r>
      <w:r w:rsidRPr="003176AC">
        <w:rPr>
          <w:szCs w:val="22"/>
        </w:rPr>
        <w:t>.</w:t>
      </w:r>
    </w:p>
    <w:p w14:paraId="573409F3" w14:textId="77777777" w:rsidR="001003A6" w:rsidRDefault="001003A6" w:rsidP="001003A6">
      <w:pPr>
        <w:spacing w:line="240" w:lineRule="auto"/>
        <w:rPr>
          <w:szCs w:val="22"/>
        </w:rPr>
      </w:pPr>
    </w:p>
    <w:p w14:paraId="65051BC7" w14:textId="77777777" w:rsidR="001003A6" w:rsidRPr="00AE783B" w:rsidRDefault="001003A6" w:rsidP="001003A6">
      <w:pPr>
        <w:spacing w:line="240" w:lineRule="auto"/>
        <w:rPr>
          <w:szCs w:val="22"/>
          <w:u w:val="single"/>
        </w:rPr>
      </w:pPr>
      <w:r w:rsidRPr="00AE783B">
        <w:rPr>
          <w:szCs w:val="22"/>
          <w:u w:val="single"/>
        </w:rPr>
        <w:t xml:space="preserve">Respuestas inmunes a </w:t>
      </w:r>
      <w:proofErr w:type="spellStart"/>
      <w:r>
        <w:rPr>
          <w:szCs w:val="22"/>
          <w:u w:val="single"/>
        </w:rPr>
        <w:t>Hexacima</w:t>
      </w:r>
      <w:proofErr w:type="spellEnd"/>
      <w:r w:rsidRPr="0054153A">
        <w:rPr>
          <w:szCs w:val="22"/>
          <w:u w:val="single"/>
        </w:rPr>
        <w:t xml:space="preserve"> </w:t>
      </w:r>
      <w:r w:rsidRPr="00AE783B">
        <w:rPr>
          <w:szCs w:val="22"/>
          <w:u w:val="single"/>
        </w:rPr>
        <w:t xml:space="preserve">en bebés nacidos de mujeres vacunadas con </w:t>
      </w:r>
      <w:proofErr w:type="spellStart"/>
      <w:r w:rsidRPr="00AE783B">
        <w:rPr>
          <w:szCs w:val="22"/>
          <w:u w:val="single"/>
        </w:rPr>
        <w:t>Tdap</w:t>
      </w:r>
      <w:proofErr w:type="spellEnd"/>
      <w:r w:rsidRPr="00AE783B">
        <w:rPr>
          <w:szCs w:val="22"/>
          <w:u w:val="single"/>
        </w:rPr>
        <w:t xml:space="preserve"> durante el embarazo</w:t>
      </w:r>
    </w:p>
    <w:p w14:paraId="100780AF" w14:textId="77777777" w:rsidR="001003A6" w:rsidRPr="00AE783B" w:rsidRDefault="001003A6" w:rsidP="001003A6">
      <w:pPr>
        <w:spacing w:line="240" w:lineRule="auto"/>
        <w:rPr>
          <w:szCs w:val="22"/>
          <w:u w:val="single"/>
        </w:rPr>
      </w:pPr>
    </w:p>
    <w:p w14:paraId="0AE06676" w14:textId="77777777" w:rsidR="001003A6" w:rsidRPr="003176AC" w:rsidRDefault="001003A6" w:rsidP="001003A6">
      <w:pPr>
        <w:spacing w:line="240" w:lineRule="auto"/>
        <w:rPr>
          <w:szCs w:val="22"/>
        </w:rPr>
      </w:pPr>
      <w:r w:rsidRPr="003176AC">
        <w:rPr>
          <w:szCs w:val="22"/>
        </w:rPr>
        <w:t xml:space="preserve">Las respuestas inmunes a los antígenos </w:t>
      </w:r>
      <w:proofErr w:type="spellStart"/>
      <w:r>
        <w:rPr>
          <w:szCs w:val="22"/>
          <w:u w:val="single"/>
        </w:rPr>
        <w:t>Hexacima</w:t>
      </w:r>
      <w:proofErr w:type="spellEnd"/>
      <w:r w:rsidRPr="0054153A">
        <w:rPr>
          <w:szCs w:val="22"/>
          <w:u w:val="single"/>
        </w:rPr>
        <w:t xml:space="preserve"> </w:t>
      </w:r>
      <w:r w:rsidRPr="003176AC">
        <w:rPr>
          <w:szCs w:val="22"/>
        </w:rPr>
        <w:t>en bebés nacidos a término (1</w:t>
      </w:r>
      <w:r w:rsidR="000F6F97">
        <w:rPr>
          <w:szCs w:val="22"/>
        </w:rPr>
        <w:t>0</w:t>
      </w:r>
      <w:r w:rsidRPr="003176AC">
        <w:rPr>
          <w:szCs w:val="22"/>
        </w:rPr>
        <w:t xml:space="preserve">9) y prematuros (90) de mujeres vacunadas con la vacuna </w:t>
      </w:r>
      <w:proofErr w:type="spellStart"/>
      <w:r w:rsidRPr="003176AC">
        <w:rPr>
          <w:szCs w:val="22"/>
        </w:rPr>
        <w:t>Tdap</w:t>
      </w:r>
      <w:proofErr w:type="spellEnd"/>
      <w:r w:rsidRPr="003176AC">
        <w:rPr>
          <w:szCs w:val="22"/>
        </w:rPr>
        <w:t xml:space="preserve"> durante el embarazo (entre las 24 y 36 semanas de gestación) se evaluaron </w:t>
      </w:r>
      <w:r w:rsidR="007B3FA1">
        <w:rPr>
          <w:szCs w:val="22"/>
        </w:rPr>
        <w:t>tras</w:t>
      </w:r>
      <w:r w:rsidRPr="003176AC">
        <w:rPr>
          <w:szCs w:val="22"/>
        </w:rPr>
        <w:t xml:space="preserve"> un ciclo de vacunación primaria de 3 dosis a l</w:t>
      </w:r>
      <w:r>
        <w:rPr>
          <w:szCs w:val="22"/>
        </w:rPr>
        <w:t>o</w:t>
      </w:r>
      <w:r w:rsidRPr="003176AC">
        <w:rPr>
          <w:szCs w:val="22"/>
        </w:rPr>
        <w:t xml:space="preserve">s 2, 3 y 4 meses de edad y una dosis de </w:t>
      </w:r>
      <w:r w:rsidR="00042386">
        <w:rPr>
          <w:szCs w:val="22"/>
        </w:rPr>
        <w:t>recuerdo</w:t>
      </w:r>
      <w:r w:rsidRPr="003176AC">
        <w:rPr>
          <w:szCs w:val="22"/>
        </w:rPr>
        <w:t xml:space="preserve"> a los 13 (recién nacidos prematuros) o 15 (recién nacidos a término) meses de edad.</w:t>
      </w:r>
    </w:p>
    <w:p w14:paraId="5DC768C6" w14:textId="00578756" w:rsidR="001003A6" w:rsidRPr="003176AC" w:rsidRDefault="001003A6" w:rsidP="001003A6">
      <w:pPr>
        <w:spacing w:line="240" w:lineRule="auto"/>
        <w:rPr>
          <w:szCs w:val="22"/>
        </w:rPr>
      </w:pPr>
      <w:r w:rsidRPr="003176AC">
        <w:rPr>
          <w:szCs w:val="22"/>
        </w:rPr>
        <w:t xml:space="preserve">Un mes después de la vacunación primaria, todos los sujetos </w:t>
      </w:r>
      <w:r>
        <w:rPr>
          <w:szCs w:val="22"/>
        </w:rPr>
        <w:t>estaban</w:t>
      </w:r>
      <w:r w:rsidRPr="003176AC">
        <w:rPr>
          <w:szCs w:val="22"/>
        </w:rPr>
        <w:t xml:space="preserve"> </w:t>
      </w:r>
      <w:proofErr w:type="spellStart"/>
      <w:r w:rsidRPr="003176AC">
        <w:rPr>
          <w:szCs w:val="22"/>
        </w:rPr>
        <w:t>seroprotegidos</w:t>
      </w:r>
      <w:proofErr w:type="spellEnd"/>
      <w:r w:rsidRPr="003176AC">
        <w:rPr>
          <w:szCs w:val="22"/>
        </w:rPr>
        <w:t xml:space="preserve"> </w:t>
      </w:r>
      <w:r>
        <w:rPr>
          <w:szCs w:val="22"/>
        </w:rPr>
        <w:t>frente a</w:t>
      </w:r>
      <w:r w:rsidRPr="003176AC">
        <w:rPr>
          <w:szCs w:val="22"/>
        </w:rPr>
        <w:t xml:space="preserve"> la difteria (≥0,01 UI/ml), el tétanos (≥0,01 UI/ml) y </w:t>
      </w:r>
      <w:proofErr w:type="spellStart"/>
      <w:r w:rsidRPr="003176AC">
        <w:rPr>
          <w:szCs w:val="22"/>
        </w:rPr>
        <w:t>poliovirus</w:t>
      </w:r>
      <w:proofErr w:type="spellEnd"/>
      <w:r w:rsidRPr="003176AC">
        <w:rPr>
          <w:szCs w:val="22"/>
        </w:rPr>
        <w:t xml:space="preserve"> tipos 1 y 3 (≥ 8 (1/dilución)); El 97,3% de los sujetos estaban </w:t>
      </w:r>
      <w:proofErr w:type="spellStart"/>
      <w:r w:rsidRPr="003176AC">
        <w:rPr>
          <w:szCs w:val="22"/>
        </w:rPr>
        <w:t>seroprotegidos</w:t>
      </w:r>
      <w:proofErr w:type="spellEnd"/>
      <w:r w:rsidRPr="003176AC">
        <w:rPr>
          <w:szCs w:val="22"/>
        </w:rPr>
        <w:t xml:space="preserve"> </w:t>
      </w:r>
      <w:r>
        <w:rPr>
          <w:szCs w:val="22"/>
        </w:rPr>
        <w:t>frente al</w:t>
      </w:r>
      <w:r w:rsidRPr="003176AC">
        <w:rPr>
          <w:szCs w:val="22"/>
        </w:rPr>
        <w:t xml:space="preserve"> </w:t>
      </w:r>
      <w:proofErr w:type="spellStart"/>
      <w:r w:rsidRPr="003176AC">
        <w:rPr>
          <w:szCs w:val="22"/>
        </w:rPr>
        <w:t>poliovirus</w:t>
      </w:r>
      <w:proofErr w:type="spellEnd"/>
      <w:r w:rsidRPr="003176AC">
        <w:rPr>
          <w:szCs w:val="22"/>
        </w:rPr>
        <w:t xml:space="preserve"> tipo 2 (≥8 (1 / dilución)); El 94,6% de los sujetos estaban </w:t>
      </w:r>
      <w:proofErr w:type="spellStart"/>
      <w:r w:rsidRPr="003176AC">
        <w:rPr>
          <w:szCs w:val="22"/>
        </w:rPr>
        <w:t>seroprotegidos</w:t>
      </w:r>
      <w:proofErr w:type="spellEnd"/>
      <w:r w:rsidRPr="003176AC">
        <w:rPr>
          <w:szCs w:val="22"/>
        </w:rPr>
        <w:t xml:space="preserve"> frente a la hepatitis B (≥10 UI/ml) y el 88,0% estaban </w:t>
      </w:r>
      <w:proofErr w:type="spellStart"/>
      <w:r w:rsidRPr="003176AC">
        <w:rPr>
          <w:szCs w:val="22"/>
        </w:rPr>
        <w:t>seroprotegidos</w:t>
      </w:r>
      <w:proofErr w:type="spellEnd"/>
      <w:r w:rsidRPr="003176AC">
        <w:rPr>
          <w:szCs w:val="22"/>
        </w:rPr>
        <w:t xml:space="preserve"> frente a enfermedades invasivas por Hib (≥0,15 µg/ml).</w:t>
      </w:r>
    </w:p>
    <w:p w14:paraId="460B5EB4" w14:textId="39AA45B0" w:rsidR="001003A6" w:rsidRPr="003176AC" w:rsidRDefault="001003A6" w:rsidP="001003A6">
      <w:pPr>
        <w:spacing w:line="240" w:lineRule="auto"/>
        <w:rPr>
          <w:szCs w:val="22"/>
        </w:rPr>
      </w:pPr>
      <w:r w:rsidRPr="003176AC">
        <w:rPr>
          <w:szCs w:val="22"/>
        </w:rPr>
        <w:t xml:space="preserve">Un mes después de la dosis de </w:t>
      </w:r>
      <w:r w:rsidR="00042386">
        <w:rPr>
          <w:szCs w:val="22"/>
        </w:rPr>
        <w:t>recuerdo</w:t>
      </w:r>
      <w:r w:rsidRPr="003176AC">
        <w:rPr>
          <w:szCs w:val="22"/>
        </w:rPr>
        <w:t xml:space="preserve">, todos los sujetos fueron </w:t>
      </w:r>
      <w:proofErr w:type="spellStart"/>
      <w:r w:rsidRPr="003176AC">
        <w:rPr>
          <w:szCs w:val="22"/>
        </w:rPr>
        <w:t>seroprotegidos</w:t>
      </w:r>
      <w:proofErr w:type="spellEnd"/>
      <w:r w:rsidRPr="003176AC">
        <w:rPr>
          <w:szCs w:val="22"/>
        </w:rPr>
        <w:t xml:space="preserve"> contra la difteria (≥ 0,1 UI/ml), el tétanos (≥0,1 UI/ml) y los </w:t>
      </w:r>
      <w:proofErr w:type="spellStart"/>
      <w:r w:rsidRPr="003176AC">
        <w:rPr>
          <w:szCs w:val="22"/>
        </w:rPr>
        <w:t>poliovirus</w:t>
      </w:r>
      <w:proofErr w:type="spellEnd"/>
      <w:r w:rsidRPr="003176AC">
        <w:rPr>
          <w:szCs w:val="22"/>
        </w:rPr>
        <w:t xml:space="preserve"> tipos 1, 2 y 3 (≥8 (1/dilución)); El 93,9% de los sujetos estaban </w:t>
      </w:r>
      <w:proofErr w:type="spellStart"/>
      <w:r w:rsidRPr="003176AC">
        <w:rPr>
          <w:szCs w:val="22"/>
        </w:rPr>
        <w:t>seroprotegidos</w:t>
      </w:r>
      <w:proofErr w:type="spellEnd"/>
      <w:r w:rsidRPr="003176AC">
        <w:rPr>
          <w:szCs w:val="22"/>
        </w:rPr>
        <w:t xml:space="preserve"> frente a la hepatitis B (≥10 UI/ml) y el 94,0% estaban </w:t>
      </w:r>
      <w:proofErr w:type="spellStart"/>
      <w:r w:rsidRPr="003176AC">
        <w:rPr>
          <w:szCs w:val="22"/>
        </w:rPr>
        <w:t>seroprotegidos</w:t>
      </w:r>
      <w:proofErr w:type="spellEnd"/>
      <w:r w:rsidRPr="003176AC">
        <w:rPr>
          <w:szCs w:val="22"/>
        </w:rPr>
        <w:t xml:space="preserve"> frente a enfermedades invasivas por Hib (≥1 µg/ml).</w:t>
      </w:r>
    </w:p>
    <w:p w14:paraId="3D3CF303" w14:textId="3F14A1E6" w:rsidR="001003A6" w:rsidRDefault="001003A6" w:rsidP="001003A6">
      <w:pPr>
        <w:spacing w:line="240" w:lineRule="auto"/>
        <w:rPr>
          <w:szCs w:val="22"/>
        </w:rPr>
      </w:pPr>
      <w:r w:rsidRPr="003176AC">
        <w:rPr>
          <w:szCs w:val="22"/>
        </w:rPr>
        <w:t xml:space="preserve">Con respecto a la tos ferina, un mes después de la vacunación primaria, el 99,4% y el 100% de los sujetos desarrollaron anticuerpos ≥8 UE/ml </w:t>
      </w:r>
      <w:r>
        <w:rPr>
          <w:szCs w:val="22"/>
        </w:rPr>
        <w:t>frente a</w:t>
      </w:r>
      <w:r w:rsidRPr="003176AC">
        <w:rPr>
          <w:szCs w:val="22"/>
        </w:rPr>
        <w:t xml:space="preserve"> los antígenos </w:t>
      </w:r>
      <w:r>
        <w:rPr>
          <w:szCs w:val="22"/>
        </w:rPr>
        <w:t>TP</w:t>
      </w:r>
      <w:r w:rsidRPr="003176AC">
        <w:rPr>
          <w:szCs w:val="22"/>
        </w:rPr>
        <w:t xml:space="preserve"> y FHA, respectivamente. Un mes después de la dosis de recuerdo, el 99,4% de los sujetos desarrollaron anticuerpos ≥8 UE/ml </w:t>
      </w:r>
      <w:r>
        <w:rPr>
          <w:szCs w:val="22"/>
        </w:rPr>
        <w:t>frente a</w:t>
      </w:r>
      <w:r w:rsidRPr="003176AC">
        <w:rPr>
          <w:szCs w:val="22"/>
        </w:rPr>
        <w:t xml:space="preserve"> los antígenos </w:t>
      </w:r>
      <w:r>
        <w:rPr>
          <w:szCs w:val="22"/>
        </w:rPr>
        <w:t>TP</w:t>
      </w:r>
      <w:r w:rsidRPr="003176AC">
        <w:rPr>
          <w:szCs w:val="22"/>
        </w:rPr>
        <w:t xml:space="preserve"> y FHA. Las concentraciones de anticuerpos </w:t>
      </w:r>
      <w:r>
        <w:rPr>
          <w:szCs w:val="22"/>
        </w:rPr>
        <w:t>frente a</w:t>
      </w:r>
      <w:r w:rsidRPr="003176AC">
        <w:rPr>
          <w:szCs w:val="22"/>
        </w:rPr>
        <w:t xml:space="preserve"> la tos ferina aumentaron de 5 a 9 veces después de la vacunación primaria y de 8 a 19 veces después de la dosis de </w:t>
      </w:r>
      <w:r w:rsidR="007B3FA1">
        <w:rPr>
          <w:szCs w:val="22"/>
        </w:rPr>
        <w:t>recuerdo</w:t>
      </w:r>
      <w:r w:rsidRPr="003176AC">
        <w:rPr>
          <w:szCs w:val="22"/>
        </w:rPr>
        <w:t>.</w:t>
      </w:r>
    </w:p>
    <w:p w14:paraId="664388D6" w14:textId="77777777" w:rsidR="003A4748" w:rsidRPr="003176AC" w:rsidRDefault="003A4748" w:rsidP="001003A6">
      <w:pPr>
        <w:spacing w:line="240" w:lineRule="auto"/>
        <w:rPr>
          <w:szCs w:val="22"/>
        </w:rPr>
      </w:pPr>
    </w:p>
    <w:p w14:paraId="47E57646" w14:textId="77777777" w:rsidR="004C7FBB" w:rsidRPr="003A4748" w:rsidRDefault="004C7FBB" w:rsidP="004C7FBB">
      <w:pPr>
        <w:shd w:val="clear" w:color="auto" w:fill="FFFFFF"/>
        <w:spacing w:line="240" w:lineRule="auto"/>
        <w:rPr>
          <w:szCs w:val="22"/>
          <w:u w:val="single"/>
        </w:rPr>
      </w:pPr>
      <w:r w:rsidRPr="003A4748">
        <w:rPr>
          <w:szCs w:val="22"/>
          <w:u w:val="single"/>
        </w:rPr>
        <w:t xml:space="preserve">Respuestas inmunes a </w:t>
      </w:r>
      <w:proofErr w:type="spellStart"/>
      <w:r w:rsidRPr="003A4748">
        <w:rPr>
          <w:szCs w:val="22"/>
          <w:u w:val="single"/>
        </w:rPr>
        <w:t>Hexacima</w:t>
      </w:r>
      <w:proofErr w:type="spellEnd"/>
      <w:r w:rsidRPr="003A4748">
        <w:rPr>
          <w:szCs w:val="22"/>
          <w:u w:val="single"/>
        </w:rPr>
        <w:t xml:space="preserve"> en bebés expuestos al VIH</w:t>
      </w:r>
    </w:p>
    <w:p w14:paraId="48F730EC" w14:textId="77777777" w:rsidR="004C7FBB" w:rsidRPr="003A4748" w:rsidRDefault="004C7FBB" w:rsidP="004C7FBB">
      <w:pPr>
        <w:shd w:val="clear" w:color="auto" w:fill="FFFFFF"/>
        <w:spacing w:line="240" w:lineRule="auto"/>
        <w:rPr>
          <w:szCs w:val="22"/>
        </w:rPr>
      </w:pPr>
    </w:p>
    <w:p w14:paraId="4E1CB13D" w14:textId="77777777" w:rsidR="004C7FBB" w:rsidRPr="003A4748" w:rsidRDefault="004C7FBB" w:rsidP="004C7FBB">
      <w:pPr>
        <w:shd w:val="clear" w:color="auto" w:fill="FFFFFF"/>
        <w:spacing w:line="240" w:lineRule="auto"/>
        <w:rPr>
          <w:szCs w:val="22"/>
        </w:rPr>
      </w:pPr>
      <w:r w:rsidRPr="003A4748">
        <w:rPr>
          <w:szCs w:val="22"/>
        </w:rPr>
        <w:t xml:space="preserve">Las respuestas inmunes a los antígenos de </w:t>
      </w:r>
      <w:proofErr w:type="spellStart"/>
      <w:r w:rsidRPr="003A4748">
        <w:rPr>
          <w:szCs w:val="22"/>
        </w:rPr>
        <w:t>Hexacima</w:t>
      </w:r>
      <w:proofErr w:type="spellEnd"/>
      <w:r w:rsidRPr="003A4748">
        <w:rPr>
          <w:szCs w:val="22"/>
        </w:rPr>
        <w:t xml:space="preserve"> en 51 lactantes expuestos al VIH (9 infectados y 42 no infectados) se evaluaron siguiendo un </w:t>
      </w:r>
      <w:r w:rsidR="00A638E5">
        <w:rPr>
          <w:szCs w:val="22"/>
        </w:rPr>
        <w:t>esquema</w:t>
      </w:r>
      <w:r w:rsidRPr="003A4748">
        <w:rPr>
          <w:szCs w:val="22"/>
        </w:rPr>
        <w:t xml:space="preserve"> de vacunación primaria de 3 dosis a las 6, 10 y 14 semanas de edad y una dosis de refuerzo </w:t>
      </w:r>
      <w:r w:rsidR="00C428DB">
        <w:rPr>
          <w:szCs w:val="22"/>
        </w:rPr>
        <w:t>entre</w:t>
      </w:r>
      <w:r w:rsidRPr="003A4748">
        <w:rPr>
          <w:szCs w:val="22"/>
        </w:rPr>
        <w:t xml:space="preserve"> los 15 </w:t>
      </w:r>
      <w:r w:rsidR="00C428DB">
        <w:rPr>
          <w:szCs w:val="22"/>
        </w:rPr>
        <w:t>y los</w:t>
      </w:r>
      <w:r w:rsidRPr="003A4748">
        <w:rPr>
          <w:szCs w:val="22"/>
        </w:rPr>
        <w:t xml:space="preserve"> 18 meses</w:t>
      </w:r>
      <w:r w:rsidR="003A4748">
        <w:rPr>
          <w:szCs w:val="22"/>
        </w:rPr>
        <w:t xml:space="preserve"> </w:t>
      </w:r>
      <w:r w:rsidRPr="003A4748">
        <w:rPr>
          <w:szCs w:val="22"/>
        </w:rPr>
        <w:t>de edad.</w:t>
      </w:r>
    </w:p>
    <w:p w14:paraId="3DC85364" w14:textId="36BCE451" w:rsidR="004C7FBB" w:rsidRDefault="004C7FBB" w:rsidP="004C7FBB">
      <w:pPr>
        <w:shd w:val="clear" w:color="auto" w:fill="FFFFFF"/>
        <w:spacing w:line="240" w:lineRule="auto"/>
        <w:rPr>
          <w:szCs w:val="22"/>
        </w:rPr>
      </w:pPr>
      <w:r w:rsidRPr="003A4748">
        <w:rPr>
          <w:szCs w:val="22"/>
        </w:rPr>
        <w:t xml:space="preserve">Un mes después de la vacunación primaria, todos los lactantes estaban </w:t>
      </w:r>
      <w:proofErr w:type="spellStart"/>
      <w:r w:rsidRPr="003A4748">
        <w:rPr>
          <w:szCs w:val="22"/>
        </w:rPr>
        <w:t>seroprotegidos</w:t>
      </w:r>
      <w:proofErr w:type="spellEnd"/>
      <w:r w:rsidRPr="003A4748">
        <w:rPr>
          <w:szCs w:val="22"/>
        </w:rPr>
        <w:t xml:space="preserve"> </w:t>
      </w:r>
      <w:r w:rsidR="00A77F71">
        <w:rPr>
          <w:szCs w:val="22"/>
        </w:rPr>
        <w:t>frente a</w:t>
      </w:r>
      <w:r w:rsidRPr="003A4748">
        <w:rPr>
          <w:szCs w:val="22"/>
        </w:rPr>
        <w:t xml:space="preserve"> difteria (≥0,01 UI/ml), tétanos (≥0,01 UI/ml) </w:t>
      </w:r>
      <w:proofErr w:type="spellStart"/>
      <w:r w:rsidRPr="003A4748">
        <w:rPr>
          <w:szCs w:val="22"/>
        </w:rPr>
        <w:t>poliovirus</w:t>
      </w:r>
      <w:proofErr w:type="spellEnd"/>
      <w:r w:rsidRPr="003A4748">
        <w:rPr>
          <w:szCs w:val="22"/>
        </w:rPr>
        <w:t xml:space="preserve"> tipos 1, 2 y 3 (≥8 (1/dilución), hepatitis B (≥10 UI/m</w:t>
      </w:r>
      <w:r w:rsidR="00D82D66">
        <w:rPr>
          <w:szCs w:val="22"/>
        </w:rPr>
        <w:t>l</w:t>
      </w:r>
      <w:r w:rsidRPr="003A4748">
        <w:rPr>
          <w:szCs w:val="22"/>
        </w:rPr>
        <w:t>), y más del 97,6% para enfermedades invasivas por Hib (≥0,15 µg/m</w:t>
      </w:r>
      <w:r w:rsidR="00D82D66">
        <w:rPr>
          <w:szCs w:val="22"/>
        </w:rPr>
        <w:t>l</w:t>
      </w:r>
      <w:r w:rsidRPr="003A4748">
        <w:rPr>
          <w:szCs w:val="22"/>
        </w:rPr>
        <w:t>).</w:t>
      </w:r>
    </w:p>
    <w:p w14:paraId="49340230" w14:textId="77777777" w:rsidR="003A4748" w:rsidRPr="003A4748" w:rsidRDefault="003A4748" w:rsidP="004C7FBB">
      <w:pPr>
        <w:shd w:val="clear" w:color="auto" w:fill="FFFFFF"/>
        <w:spacing w:line="240" w:lineRule="auto"/>
        <w:rPr>
          <w:szCs w:val="22"/>
        </w:rPr>
      </w:pPr>
    </w:p>
    <w:p w14:paraId="6B44C3A0" w14:textId="05D1C223" w:rsidR="004C7FBB" w:rsidRDefault="004C7FBB" w:rsidP="004C7FBB">
      <w:pPr>
        <w:shd w:val="clear" w:color="auto" w:fill="FFFFFF"/>
        <w:spacing w:line="240" w:lineRule="auto"/>
        <w:rPr>
          <w:szCs w:val="22"/>
        </w:rPr>
      </w:pPr>
      <w:r w:rsidRPr="003A4748">
        <w:rPr>
          <w:szCs w:val="22"/>
        </w:rPr>
        <w:t xml:space="preserve">Un mes después de la dosis de refuerzo, todos los sujetos estaban </w:t>
      </w:r>
      <w:proofErr w:type="spellStart"/>
      <w:r w:rsidRPr="003A4748">
        <w:rPr>
          <w:szCs w:val="22"/>
        </w:rPr>
        <w:t>seroprotegidos</w:t>
      </w:r>
      <w:proofErr w:type="spellEnd"/>
      <w:r w:rsidRPr="003A4748">
        <w:rPr>
          <w:szCs w:val="22"/>
        </w:rPr>
        <w:t xml:space="preserve"> frente a difteria (≥ 0,1 UI/ml), tétanos (≥0,1 UI/ml), </w:t>
      </w:r>
      <w:proofErr w:type="spellStart"/>
      <w:r w:rsidRPr="003A4748">
        <w:rPr>
          <w:szCs w:val="22"/>
        </w:rPr>
        <w:t>poliovirus</w:t>
      </w:r>
      <w:proofErr w:type="spellEnd"/>
      <w:r w:rsidRPr="003A4748">
        <w:rPr>
          <w:szCs w:val="22"/>
        </w:rPr>
        <w:t xml:space="preserve"> tipos 1, 2 y 3 (≥8 (1/dilución), hepatitis B (≥10 UI/m</w:t>
      </w:r>
      <w:r w:rsidR="00D82D66">
        <w:rPr>
          <w:szCs w:val="22"/>
        </w:rPr>
        <w:t>l</w:t>
      </w:r>
      <w:r w:rsidRPr="003A4748">
        <w:rPr>
          <w:szCs w:val="22"/>
        </w:rPr>
        <w:t>) y más del 96,6% para enfermedades invasivas por Hib (≥1 µg/m</w:t>
      </w:r>
      <w:r w:rsidR="00C428DB">
        <w:rPr>
          <w:szCs w:val="22"/>
        </w:rPr>
        <w:t>l</w:t>
      </w:r>
      <w:r w:rsidRPr="003A4748">
        <w:rPr>
          <w:szCs w:val="22"/>
        </w:rPr>
        <w:t>).</w:t>
      </w:r>
    </w:p>
    <w:p w14:paraId="4811C94F" w14:textId="77777777" w:rsidR="003A4748" w:rsidRPr="003A4748" w:rsidRDefault="003A4748" w:rsidP="004C7FBB">
      <w:pPr>
        <w:shd w:val="clear" w:color="auto" w:fill="FFFFFF"/>
        <w:spacing w:line="240" w:lineRule="auto"/>
        <w:rPr>
          <w:szCs w:val="22"/>
        </w:rPr>
      </w:pPr>
    </w:p>
    <w:p w14:paraId="6D64C306" w14:textId="43CCE3DD" w:rsidR="001003A6" w:rsidRPr="003A4748" w:rsidRDefault="004C7FBB" w:rsidP="004C7FBB">
      <w:pPr>
        <w:shd w:val="clear" w:color="auto" w:fill="FFFFFF"/>
        <w:spacing w:line="240" w:lineRule="auto"/>
        <w:rPr>
          <w:szCs w:val="22"/>
        </w:rPr>
      </w:pPr>
      <w:r w:rsidRPr="003A4748">
        <w:rPr>
          <w:szCs w:val="22"/>
        </w:rPr>
        <w:t xml:space="preserve">Con respecto a la </w:t>
      </w:r>
      <w:proofErr w:type="spellStart"/>
      <w:r w:rsidR="00C428DB">
        <w:rPr>
          <w:szCs w:val="22"/>
        </w:rPr>
        <w:t>pertussis</w:t>
      </w:r>
      <w:proofErr w:type="spellEnd"/>
      <w:r w:rsidRPr="003A4748">
        <w:rPr>
          <w:szCs w:val="22"/>
        </w:rPr>
        <w:t xml:space="preserve">, un mes después de la vacunación primaria, el 100% de los sujetos desarrollaron anticuerpos ≥8 </w:t>
      </w:r>
      <w:r w:rsidR="00D82D66">
        <w:rPr>
          <w:szCs w:val="22"/>
        </w:rPr>
        <w:t>UE</w:t>
      </w:r>
      <w:r w:rsidRPr="003A4748">
        <w:rPr>
          <w:szCs w:val="22"/>
        </w:rPr>
        <w:t>/m</w:t>
      </w:r>
      <w:r w:rsidR="00C428DB">
        <w:rPr>
          <w:szCs w:val="22"/>
        </w:rPr>
        <w:t>l</w:t>
      </w:r>
      <w:r w:rsidRPr="003A4748">
        <w:rPr>
          <w:szCs w:val="22"/>
        </w:rPr>
        <w:t xml:space="preserve"> </w:t>
      </w:r>
      <w:r w:rsidR="00D82D66">
        <w:rPr>
          <w:szCs w:val="22"/>
        </w:rPr>
        <w:t>frente a</w:t>
      </w:r>
      <w:r w:rsidRPr="003A4748">
        <w:rPr>
          <w:szCs w:val="22"/>
        </w:rPr>
        <w:t xml:space="preserve"> los antígenos </w:t>
      </w:r>
      <w:r w:rsidR="00C428DB">
        <w:rPr>
          <w:szCs w:val="22"/>
        </w:rPr>
        <w:t>TP</w:t>
      </w:r>
      <w:r w:rsidRPr="003A4748">
        <w:rPr>
          <w:szCs w:val="22"/>
        </w:rPr>
        <w:t xml:space="preserve"> y FHA. Un mes después de la dosis de refuerzo, el 100% de los sujetos desarrollaron anticuerpos ≥8 </w:t>
      </w:r>
      <w:r w:rsidR="00D82D66">
        <w:rPr>
          <w:szCs w:val="22"/>
        </w:rPr>
        <w:t>UE</w:t>
      </w:r>
      <w:r w:rsidRPr="003A4748">
        <w:rPr>
          <w:szCs w:val="22"/>
        </w:rPr>
        <w:t>/m</w:t>
      </w:r>
      <w:r w:rsidR="00D82D66">
        <w:rPr>
          <w:szCs w:val="22"/>
        </w:rPr>
        <w:t>l</w:t>
      </w:r>
      <w:r w:rsidRPr="003A4748">
        <w:rPr>
          <w:szCs w:val="22"/>
        </w:rPr>
        <w:t xml:space="preserve"> </w:t>
      </w:r>
      <w:r w:rsidR="00D82D66">
        <w:rPr>
          <w:szCs w:val="22"/>
        </w:rPr>
        <w:t>frente a</w:t>
      </w:r>
      <w:r w:rsidRPr="003A4748">
        <w:rPr>
          <w:szCs w:val="22"/>
        </w:rPr>
        <w:t xml:space="preserve"> los antígenos </w:t>
      </w:r>
      <w:r w:rsidR="00C428DB">
        <w:rPr>
          <w:szCs w:val="22"/>
        </w:rPr>
        <w:t>TP</w:t>
      </w:r>
      <w:r w:rsidRPr="003A4748">
        <w:rPr>
          <w:szCs w:val="22"/>
        </w:rPr>
        <w:t xml:space="preserve"> y FHA. Las tasas de seroconversión definidas como un aumento mínimo de 4 veces en comparación con el nivel previo a la vacunación (antes de la dosis 1) fueron del 100% en el grupo infectado y expuesto al VIH para anti-TP y anti-FHA, y </w:t>
      </w:r>
      <w:r w:rsidR="00D82D66">
        <w:rPr>
          <w:szCs w:val="22"/>
        </w:rPr>
        <w:t xml:space="preserve">del </w:t>
      </w:r>
      <w:r w:rsidRPr="003A4748">
        <w:rPr>
          <w:szCs w:val="22"/>
        </w:rPr>
        <w:t xml:space="preserve">96,6% para anti-TP y </w:t>
      </w:r>
      <w:r w:rsidR="00D82D66">
        <w:rPr>
          <w:szCs w:val="22"/>
        </w:rPr>
        <w:t xml:space="preserve">del </w:t>
      </w:r>
      <w:r w:rsidRPr="003A4748">
        <w:rPr>
          <w:szCs w:val="22"/>
        </w:rPr>
        <w:t>89,7% para anti-FHA en el grupo no infectado y expuesto al VIH.</w:t>
      </w:r>
    </w:p>
    <w:p w14:paraId="4D9AA987" w14:textId="77777777" w:rsidR="004C7FBB" w:rsidRPr="007C1D2E" w:rsidRDefault="004C7FBB" w:rsidP="00094877">
      <w:pPr>
        <w:shd w:val="clear" w:color="auto" w:fill="FFFFFF"/>
        <w:spacing w:line="240" w:lineRule="auto"/>
        <w:rPr>
          <w:sz w:val="20"/>
        </w:rPr>
      </w:pPr>
    </w:p>
    <w:p w14:paraId="41666CB2" w14:textId="77777777" w:rsidR="00094877" w:rsidRPr="00094877" w:rsidRDefault="00094877" w:rsidP="00094877">
      <w:pPr>
        <w:spacing w:line="240" w:lineRule="auto"/>
        <w:rPr>
          <w:szCs w:val="22"/>
          <w:u w:val="single"/>
        </w:rPr>
      </w:pPr>
      <w:r w:rsidRPr="00D10207">
        <w:rPr>
          <w:szCs w:val="22"/>
          <w:u w:val="single"/>
        </w:rPr>
        <w:t xml:space="preserve">Eficacia y efectividad en la protección frente a la </w:t>
      </w:r>
      <w:proofErr w:type="spellStart"/>
      <w:r w:rsidRPr="00D10207">
        <w:rPr>
          <w:szCs w:val="22"/>
          <w:u w:val="single"/>
        </w:rPr>
        <w:t>pertussis</w:t>
      </w:r>
      <w:proofErr w:type="spellEnd"/>
    </w:p>
    <w:p w14:paraId="1164BB8A" w14:textId="77777777" w:rsidR="008250B2" w:rsidRPr="004F70B4" w:rsidRDefault="008250B2" w:rsidP="00D901D7">
      <w:pPr>
        <w:spacing w:line="240" w:lineRule="auto"/>
        <w:rPr>
          <w:szCs w:val="22"/>
        </w:rPr>
      </w:pPr>
    </w:p>
    <w:p w14:paraId="607B4C90" w14:textId="76DB2D9D" w:rsidR="00094877" w:rsidRDefault="00A72BC3" w:rsidP="00094877">
      <w:pPr>
        <w:shd w:val="clear" w:color="auto" w:fill="FFFFFF"/>
        <w:spacing w:line="240" w:lineRule="auto"/>
        <w:rPr>
          <w:szCs w:val="22"/>
        </w:rPr>
      </w:pPr>
      <w:r w:rsidRPr="00160F20">
        <w:rPr>
          <w:szCs w:val="22"/>
        </w:rPr>
        <w:t>La ef</w:t>
      </w:r>
      <w:r w:rsidR="00107984" w:rsidRPr="00160F20">
        <w:rPr>
          <w:szCs w:val="22"/>
        </w:rPr>
        <w:t xml:space="preserve">icacia de los antígenos de </w:t>
      </w:r>
      <w:proofErr w:type="spellStart"/>
      <w:r w:rsidR="00107984" w:rsidRPr="00160F20">
        <w:rPr>
          <w:szCs w:val="22"/>
        </w:rPr>
        <w:t>pertu</w:t>
      </w:r>
      <w:r w:rsidRPr="00160F20">
        <w:rPr>
          <w:szCs w:val="22"/>
        </w:rPr>
        <w:t>s</w:t>
      </w:r>
      <w:r w:rsidR="00107984" w:rsidRPr="00160F20">
        <w:rPr>
          <w:szCs w:val="22"/>
        </w:rPr>
        <w:t>s</w:t>
      </w:r>
      <w:r w:rsidRPr="00160F20">
        <w:rPr>
          <w:szCs w:val="22"/>
        </w:rPr>
        <w:t>is</w:t>
      </w:r>
      <w:proofErr w:type="spellEnd"/>
      <w:r w:rsidRPr="00160F20">
        <w:rPr>
          <w:szCs w:val="22"/>
        </w:rPr>
        <w:t xml:space="preserve"> acelular (</w:t>
      </w:r>
      <w:proofErr w:type="spellStart"/>
      <w:r w:rsidRPr="00160F20">
        <w:rPr>
          <w:szCs w:val="22"/>
        </w:rPr>
        <w:t>aP</w:t>
      </w:r>
      <w:proofErr w:type="spellEnd"/>
      <w:r w:rsidRPr="00160F20">
        <w:rPr>
          <w:szCs w:val="22"/>
        </w:rPr>
        <w:t xml:space="preserve">) contenidos en la vacuna </w:t>
      </w:r>
      <w:proofErr w:type="spellStart"/>
      <w:r w:rsidR="00B67545">
        <w:rPr>
          <w:szCs w:val="22"/>
        </w:rPr>
        <w:t>Hexacima</w:t>
      </w:r>
      <w:proofErr w:type="spellEnd"/>
      <w:r w:rsidRPr="00160F20">
        <w:rPr>
          <w:szCs w:val="22"/>
        </w:rPr>
        <w:t xml:space="preserve"> frente a la tos ferina típica definida por la OMS como más </w:t>
      </w:r>
      <w:r w:rsidR="005668D0" w:rsidRPr="00160F20">
        <w:rPr>
          <w:szCs w:val="22"/>
        </w:rPr>
        <w:t>grave</w:t>
      </w:r>
      <w:r w:rsidRPr="00160F20">
        <w:rPr>
          <w:szCs w:val="22"/>
        </w:rPr>
        <w:t xml:space="preserve"> (</w:t>
      </w:r>
      <w:r w:rsidRPr="00160F20">
        <w:rPr>
          <w:rFonts w:ascii="Symbol" w:eastAsia="Symbol" w:hAnsi="Symbol" w:cs="Symbol"/>
          <w:szCs w:val="22"/>
        </w:rPr>
        <w:t>³</w:t>
      </w:r>
      <w:r w:rsidRPr="00160F20">
        <w:rPr>
          <w:szCs w:val="22"/>
        </w:rPr>
        <w:t>21 días de tos paroxística) se ha documentado e</w:t>
      </w:r>
      <w:r w:rsidR="00616D83" w:rsidRPr="00160F20">
        <w:rPr>
          <w:szCs w:val="22"/>
        </w:rPr>
        <w:t xml:space="preserve">n un estudio aleatorizado, doble ciego en niños con una serie primaria de tres dosis utilizando una vacuna </w:t>
      </w:r>
      <w:proofErr w:type="spellStart"/>
      <w:r w:rsidR="00616D83" w:rsidRPr="00160F20">
        <w:rPr>
          <w:szCs w:val="22"/>
        </w:rPr>
        <w:t>D</w:t>
      </w:r>
      <w:r w:rsidR="00E41A93" w:rsidRPr="00160F20">
        <w:rPr>
          <w:szCs w:val="22"/>
        </w:rPr>
        <w:t>t</w:t>
      </w:r>
      <w:r w:rsidR="00616D83" w:rsidRPr="00160F20">
        <w:rPr>
          <w:szCs w:val="22"/>
        </w:rPr>
        <w:t>aP</w:t>
      </w:r>
      <w:proofErr w:type="spellEnd"/>
      <w:r w:rsidR="00616D83" w:rsidRPr="00160F20">
        <w:rPr>
          <w:szCs w:val="22"/>
        </w:rPr>
        <w:t xml:space="preserve"> en un país altamente endémico (Senegal)</w:t>
      </w:r>
      <w:r w:rsidR="008250B2" w:rsidRPr="00160F20">
        <w:rPr>
          <w:szCs w:val="22"/>
        </w:rPr>
        <w:t>. En este estudio se</w:t>
      </w:r>
      <w:r w:rsidR="00616D83" w:rsidRPr="00160F20">
        <w:rPr>
          <w:szCs w:val="22"/>
        </w:rPr>
        <w:t xml:space="preserve"> observ</w:t>
      </w:r>
      <w:r w:rsidR="00107984" w:rsidRPr="00160F20">
        <w:rPr>
          <w:szCs w:val="22"/>
        </w:rPr>
        <w:t>ó</w:t>
      </w:r>
      <w:r w:rsidR="008250B2" w:rsidRPr="00160F20">
        <w:rPr>
          <w:szCs w:val="22"/>
        </w:rPr>
        <w:t xml:space="preserve"> la necesidad de a</w:t>
      </w:r>
      <w:r w:rsidR="00616D83" w:rsidRPr="00160F20">
        <w:rPr>
          <w:szCs w:val="22"/>
        </w:rPr>
        <w:t>dministrar</w:t>
      </w:r>
      <w:r w:rsidR="008250B2" w:rsidRPr="00160F20">
        <w:rPr>
          <w:szCs w:val="22"/>
        </w:rPr>
        <w:t xml:space="preserve"> un</w:t>
      </w:r>
      <w:r w:rsidR="00616D83" w:rsidRPr="00160F20">
        <w:rPr>
          <w:szCs w:val="22"/>
        </w:rPr>
        <w:t>a</w:t>
      </w:r>
      <w:r w:rsidR="008250B2" w:rsidRPr="00160F20">
        <w:rPr>
          <w:szCs w:val="22"/>
        </w:rPr>
        <w:t xml:space="preserve"> </w:t>
      </w:r>
      <w:r w:rsidR="00616D83" w:rsidRPr="00160F20">
        <w:rPr>
          <w:szCs w:val="22"/>
        </w:rPr>
        <w:t xml:space="preserve">dosis de </w:t>
      </w:r>
      <w:r w:rsidR="00042386">
        <w:rPr>
          <w:szCs w:val="22"/>
        </w:rPr>
        <w:t>recuerdo</w:t>
      </w:r>
      <w:r w:rsidR="008250B2" w:rsidRPr="00160F20">
        <w:rPr>
          <w:szCs w:val="22"/>
        </w:rPr>
        <w:t xml:space="preserve"> </w:t>
      </w:r>
      <w:r w:rsidR="00616D83" w:rsidRPr="00160F20">
        <w:rPr>
          <w:szCs w:val="22"/>
        </w:rPr>
        <w:t>en</w:t>
      </w:r>
      <w:r w:rsidR="008250B2" w:rsidRPr="00160F20">
        <w:rPr>
          <w:szCs w:val="22"/>
        </w:rPr>
        <w:t xml:space="preserve"> niños pequeños.</w:t>
      </w:r>
      <w:r w:rsidR="00056EAC" w:rsidRPr="00160F20">
        <w:rPr>
          <w:szCs w:val="22"/>
        </w:rPr>
        <w:t xml:space="preserve"> </w:t>
      </w:r>
      <w:r w:rsidR="00A41FD2">
        <w:rPr>
          <w:szCs w:val="22"/>
        </w:rPr>
        <w:t>L</w:t>
      </w:r>
      <w:r w:rsidR="00A41FD2" w:rsidRPr="00487C3A">
        <w:rPr>
          <w:szCs w:val="22"/>
        </w:rPr>
        <w:t xml:space="preserve">a capacidad a largo plazo de los antígenos de </w:t>
      </w:r>
      <w:proofErr w:type="spellStart"/>
      <w:r w:rsidR="00A41FD2" w:rsidRPr="00487C3A">
        <w:rPr>
          <w:szCs w:val="22"/>
        </w:rPr>
        <w:t>pertussis</w:t>
      </w:r>
      <w:proofErr w:type="spellEnd"/>
      <w:r w:rsidR="00A41FD2" w:rsidRPr="00487C3A">
        <w:rPr>
          <w:szCs w:val="22"/>
        </w:rPr>
        <w:t xml:space="preserve"> acelular (</w:t>
      </w:r>
      <w:proofErr w:type="spellStart"/>
      <w:r w:rsidR="00A41FD2" w:rsidRPr="00487C3A">
        <w:rPr>
          <w:szCs w:val="22"/>
        </w:rPr>
        <w:t>aP</w:t>
      </w:r>
      <w:proofErr w:type="spellEnd"/>
      <w:r w:rsidR="00A41FD2" w:rsidRPr="00487C3A">
        <w:rPr>
          <w:szCs w:val="22"/>
        </w:rPr>
        <w:t xml:space="preserve">) que contiene </w:t>
      </w:r>
      <w:proofErr w:type="spellStart"/>
      <w:r w:rsidR="00B67545">
        <w:rPr>
          <w:szCs w:val="22"/>
        </w:rPr>
        <w:t>Hexacima</w:t>
      </w:r>
      <w:proofErr w:type="spellEnd"/>
      <w:r w:rsidR="00A41FD2" w:rsidRPr="00487C3A">
        <w:rPr>
          <w:szCs w:val="22"/>
        </w:rPr>
        <w:t xml:space="preserve"> para reducir la incidencia de </w:t>
      </w:r>
      <w:proofErr w:type="spellStart"/>
      <w:r w:rsidR="00A41FD2" w:rsidRPr="00487C3A">
        <w:rPr>
          <w:szCs w:val="22"/>
        </w:rPr>
        <w:t>pertussis</w:t>
      </w:r>
      <w:proofErr w:type="spellEnd"/>
      <w:r w:rsidR="00A41FD2" w:rsidRPr="00487C3A">
        <w:rPr>
          <w:szCs w:val="22"/>
        </w:rPr>
        <w:t xml:space="preserve"> y controlar la enfermedad de la tos ferina</w:t>
      </w:r>
      <w:r w:rsidR="00A41FD2">
        <w:rPr>
          <w:szCs w:val="22"/>
        </w:rPr>
        <w:t xml:space="preserve"> </w:t>
      </w:r>
      <w:r w:rsidR="000F6F97">
        <w:rPr>
          <w:szCs w:val="22"/>
        </w:rPr>
        <w:t xml:space="preserve">en la infancia </w:t>
      </w:r>
      <w:r w:rsidR="00A41FD2">
        <w:rPr>
          <w:szCs w:val="22"/>
        </w:rPr>
        <w:t>se demostró e</w:t>
      </w:r>
      <w:r w:rsidR="0034791D" w:rsidRPr="00160F20">
        <w:rPr>
          <w:szCs w:val="22"/>
        </w:rPr>
        <w:t>n un estudio nacional</w:t>
      </w:r>
      <w:r w:rsidRPr="00160F20">
        <w:rPr>
          <w:szCs w:val="22"/>
        </w:rPr>
        <w:t xml:space="preserve"> de vigilancia de la tos ferina en Suecia </w:t>
      </w:r>
      <w:r w:rsidR="0034791D" w:rsidRPr="00160F20">
        <w:rPr>
          <w:szCs w:val="22"/>
        </w:rPr>
        <w:t>de 10 años</w:t>
      </w:r>
      <w:r w:rsidRPr="00160F20">
        <w:rPr>
          <w:szCs w:val="22"/>
        </w:rPr>
        <w:t xml:space="preserve"> de duración</w:t>
      </w:r>
      <w:r w:rsidR="0034791D" w:rsidRPr="00160F20">
        <w:rPr>
          <w:szCs w:val="22"/>
        </w:rPr>
        <w:t xml:space="preserve"> con la vacuna</w:t>
      </w:r>
      <w:r w:rsidR="006C21F2" w:rsidRPr="00160F20">
        <w:rPr>
          <w:szCs w:val="22"/>
        </w:rPr>
        <w:t xml:space="preserve"> </w:t>
      </w:r>
      <w:r w:rsidR="001C5B7D" w:rsidRPr="00160F20">
        <w:rPr>
          <w:szCs w:val="22"/>
        </w:rPr>
        <w:t xml:space="preserve">pentavalente </w:t>
      </w:r>
      <w:proofErr w:type="spellStart"/>
      <w:r w:rsidR="001C5B7D" w:rsidRPr="00160F20">
        <w:rPr>
          <w:szCs w:val="22"/>
          <w:lang w:eastAsia="es-ES"/>
        </w:rPr>
        <w:t>D</w:t>
      </w:r>
      <w:r w:rsidR="00E41A93" w:rsidRPr="00160F20">
        <w:rPr>
          <w:szCs w:val="22"/>
          <w:lang w:eastAsia="es-ES"/>
        </w:rPr>
        <w:t>t</w:t>
      </w:r>
      <w:r w:rsidR="001C5B7D" w:rsidRPr="00160F20">
        <w:rPr>
          <w:szCs w:val="22"/>
          <w:lang w:eastAsia="es-ES"/>
        </w:rPr>
        <w:t>aP</w:t>
      </w:r>
      <w:proofErr w:type="spellEnd"/>
      <w:r w:rsidR="001C5B7D" w:rsidRPr="00160F20">
        <w:rPr>
          <w:szCs w:val="22"/>
          <w:lang w:eastAsia="es-ES"/>
        </w:rPr>
        <w:t xml:space="preserve">-IPV/Hib </w:t>
      </w:r>
      <w:r w:rsidR="006E195B" w:rsidRPr="00160F20">
        <w:rPr>
          <w:szCs w:val="22"/>
          <w:lang w:eastAsia="es-ES"/>
        </w:rPr>
        <w:t xml:space="preserve">utilizando un </w:t>
      </w:r>
      <w:r w:rsidR="00F12062" w:rsidRPr="00160F20">
        <w:rPr>
          <w:szCs w:val="22"/>
          <w:lang w:eastAsia="es-ES"/>
        </w:rPr>
        <w:t>esquema</w:t>
      </w:r>
      <w:r w:rsidR="006E195B" w:rsidRPr="00160F20">
        <w:rPr>
          <w:szCs w:val="22"/>
          <w:lang w:eastAsia="es-ES"/>
        </w:rPr>
        <w:t xml:space="preserve"> de </w:t>
      </w:r>
      <w:r w:rsidR="00174671">
        <w:rPr>
          <w:szCs w:val="22"/>
          <w:lang w:eastAsia="es-ES"/>
        </w:rPr>
        <w:t xml:space="preserve">vacunación de </w:t>
      </w:r>
      <w:r w:rsidR="006E195B" w:rsidRPr="00160F20">
        <w:rPr>
          <w:szCs w:val="22"/>
          <w:lang w:eastAsia="es-ES"/>
        </w:rPr>
        <w:t>3, 5, 12 meses</w:t>
      </w:r>
      <w:r w:rsidR="00174671">
        <w:rPr>
          <w:szCs w:val="22"/>
        </w:rPr>
        <w:t xml:space="preserve">. </w:t>
      </w:r>
      <w:r w:rsidR="006E195B" w:rsidRPr="00160F20">
        <w:rPr>
          <w:szCs w:val="22"/>
          <w:lang w:eastAsia="es-ES"/>
        </w:rPr>
        <w:t xml:space="preserve">Los resultados del seguimiento a largo plazo demostraron una reducción drástica </w:t>
      </w:r>
      <w:r w:rsidR="00B81F2D">
        <w:rPr>
          <w:szCs w:val="22"/>
          <w:lang w:eastAsia="es-ES"/>
        </w:rPr>
        <w:t xml:space="preserve">de la </w:t>
      </w:r>
      <w:r w:rsidR="006E195B" w:rsidRPr="00160F20">
        <w:rPr>
          <w:szCs w:val="22"/>
          <w:lang w:eastAsia="es-ES"/>
        </w:rPr>
        <w:t xml:space="preserve">incidencia de </w:t>
      </w:r>
      <w:proofErr w:type="spellStart"/>
      <w:r w:rsidR="006E195B" w:rsidRPr="00160F20">
        <w:rPr>
          <w:szCs w:val="22"/>
          <w:lang w:eastAsia="es-ES"/>
        </w:rPr>
        <w:t>pertussis</w:t>
      </w:r>
      <w:proofErr w:type="spellEnd"/>
      <w:r w:rsidR="006E195B" w:rsidRPr="00160F20">
        <w:rPr>
          <w:szCs w:val="22"/>
          <w:lang w:eastAsia="es-ES"/>
        </w:rPr>
        <w:t xml:space="preserve"> después de la segunda dosis, independientemente de la vacuna utilizada.</w:t>
      </w:r>
    </w:p>
    <w:p w14:paraId="75350953" w14:textId="77777777" w:rsidR="008B6149" w:rsidRDefault="008B6149" w:rsidP="00EE0AB2">
      <w:pPr>
        <w:shd w:val="clear" w:color="auto" w:fill="FFFFFF"/>
        <w:spacing w:line="240" w:lineRule="auto"/>
        <w:rPr>
          <w:szCs w:val="22"/>
          <w:u w:val="single"/>
        </w:rPr>
      </w:pPr>
    </w:p>
    <w:p w14:paraId="0EB3AD44" w14:textId="77777777" w:rsidR="00094877" w:rsidRDefault="004675B5" w:rsidP="00EE0AB2">
      <w:pPr>
        <w:shd w:val="clear" w:color="auto" w:fill="FFFFFF"/>
        <w:spacing w:line="240" w:lineRule="auto"/>
        <w:rPr>
          <w:szCs w:val="22"/>
          <w:u w:val="single"/>
        </w:rPr>
      </w:pPr>
      <w:r>
        <w:rPr>
          <w:szCs w:val="22"/>
          <w:u w:val="single"/>
        </w:rPr>
        <w:t>E</w:t>
      </w:r>
      <w:r w:rsidRPr="004675B5">
        <w:rPr>
          <w:szCs w:val="22"/>
          <w:u w:val="single"/>
        </w:rPr>
        <w:t xml:space="preserve">fectividad en la protección frente a la </w:t>
      </w:r>
      <w:r>
        <w:rPr>
          <w:szCs w:val="22"/>
          <w:u w:val="single"/>
        </w:rPr>
        <w:t>enfermedad invasiva por Hib</w:t>
      </w:r>
    </w:p>
    <w:p w14:paraId="1E0AC3C6" w14:textId="77777777" w:rsidR="004675B5" w:rsidRPr="004675B5" w:rsidRDefault="004675B5" w:rsidP="00EE0AB2">
      <w:pPr>
        <w:shd w:val="clear" w:color="auto" w:fill="FFFFFF"/>
        <w:spacing w:line="240" w:lineRule="auto"/>
        <w:rPr>
          <w:szCs w:val="22"/>
        </w:rPr>
      </w:pPr>
    </w:p>
    <w:p w14:paraId="1E055401" w14:textId="18BA15A7" w:rsidR="008250B2" w:rsidRPr="00160F20" w:rsidRDefault="008250B2" w:rsidP="00EE0AB2">
      <w:pPr>
        <w:shd w:val="clear" w:color="auto" w:fill="FFFFFF"/>
        <w:spacing w:line="240" w:lineRule="auto"/>
        <w:rPr>
          <w:szCs w:val="22"/>
        </w:rPr>
      </w:pPr>
      <w:r w:rsidRPr="00160F20">
        <w:rPr>
          <w:szCs w:val="22"/>
        </w:rPr>
        <w:t>Se ha demostrado la ef</w:t>
      </w:r>
      <w:r w:rsidR="002E1C9A" w:rsidRPr="00160F20">
        <w:rPr>
          <w:szCs w:val="22"/>
        </w:rPr>
        <w:t xml:space="preserve">ectividad frente a la enfermedad invasiva por Hib </w:t>
      </w:r>
      <w:r w:rsidRPr="00160F20">
        <w:rPr>
          <w:szCs w:val="22"/>
        </w:rPr>
        <w:t xml:space="preserve">de las vacunas combinadas </w:t>
      </w:r>
      <w:proofErr w:type="spellStart"/>
      <w:r w:rsidRPr="00160F20">
        <w:rPr>
          <w:szCs w:val="22"/>
        </w:rPr>
        <w:t>D</w:t>
      </w:r>
      <w:r w:rsidR="00E41A93" w:rsidRPr="00160F20">
        <w:rPr>
          <w:szCs w:val="22"/>
        </w:rPr>
        <w:t>t</w:t>
      </w:r>
      <w:r w:rsidRPr="00160F20">
        <w:rPr>
          <w:szCs w:val="22"/>
        </w:rPr>
        <w:t>aP</w:t>
      </w:r>
      <w:proofErr w:type="spellEnd"/>
      <w:r w:rsidRPr="00160F20">
        <w:rPr>
          <w:szCs w:val="22"/>
        </w:rPr>
        <w:t xml:space="preserve"> y Hib (pentavalente</w:t>
      </w:r>
      <w:r w:rsidR="00912EA4" w:rsidRPr="00160F20">
        <w:rPr>
          <w:szCs w:val="22"/>
        </w:rPr>
        <w:t>s</w:t>
      </w:r>
      <w:r w:rsidRPr="00160F20">
        <w:rPr>
          <w:szCs w:val="22"/>
        </w:rPr>
        <w:t xml:space="preserve"> y hexavalente</w:t>
      </w:r>
      <w:r w:rsidR="00912EA4" w:rsidRPr="00160F20">
        <w:rPr>
          <w:szCs w:val="22"/>
        </w:rPr>
        <w:t>s</w:t>
      </w:r>
      <w:r w:rsidRPr="00160F20">
        <w:rPr>
          <w:szCs w:val="22"/>
        </w:rPr>
        <w:t xml:space="preserve"> incluidas las vacunas que contienen antígenos </w:t>
      </w:r>
      <w:r w:rsidR="0034791D" w:rsidRPr="00160F20">
        <w:rPr>
          <w:szCs w:val="22"/>
        </w:rPr>
        <w:t>frente a</w:t>
      </w:r>
      <w:r w:rsidRPr="00160F20">
        <w:rPr>
          <w:szCs w:val="22"/>
        </w:rPr>
        <w:t xml:space="preserve"> Hib provenientes de </w:t>
      </w:r>
      <w:proofErr w:type="spellStart"/>
      <w:r w:rsidR="00B67545">
        <w:rPr>
          <w:szCs w:val="22"/>
        </w:rPr>
        <w:t>Hexacima</w:t>
      </w:r>
      <w:proofErr w:type="spellEnd"/>
      <w:r w:rsidRPr="00160F20">
        <w:rPr>
          <w:szCs w:val="22"/>
        </w:rPr>
        <w:t xml:space="preserve">) mediante un </w:t>
      </w:r>
      <w:r w:rsidR="002E1C9A" w:rsidRPr="00160F20">
        <w:rPr>
          <w:szCs w:val="22"/>
        </w:rPr>
        <w:t xml:space="preserve">extenso estudio </w:t>
      </w:r>
      <w:r w:rsidRPr="00160F20">
        <w:rPr>
          <w:szCs w:val="22"/>
        </w:rPr>
        <w:t xml:space="preserve">de </w:t>
      </w:r>
      <w:r w:rsidR="002E1C9A" w:rsidRPr="00160F20">
        <w:rPr>
          <w:szCs w:val="22"/>
        </w:rPr>
        <w:t xml:space="preserve">vigilancia de la enfermedad posterior </w:t>
      </w:r>
      <w:r w:rsidR="00107984" w:rsidRPr="00160F20">
        <w:rPr>
          <w:szCs w:val="22"/>
        </w:rPr>
        <w:t xml:space="preserve">a la </w:t>
      </w:r>
      <w:r w:rsidR="002E1C9A" w:rsidRPr="00160F20">
        <w:rPr>
          <w:szCs w:val="22"/>
        </w:rPr>
        <w:t>comercialización</w:t>
      </w:r>
      <w:r w:rsidR="002E1C9A" w:rsidRPr="00160F20" w:rsidDel="002E1C9A">
        <w:rPr>
          <w:szCs w:val="22"/>
        </w:rPr>
        <w:t xml:space="preserve"> </w:t>
      </w:r>
      <w:r w:rsidRPr="00160F20">
        <w:rPr>
          <w:szCs w:val="22"/>
        </w:rPr>
        <w:t>(periodo de seguimiento de más de 5 años)</w:t>
      </w:r>
      <w:r w:rsidR="005A58E8">
        <w:rPr>
          <w:szCs w:val="22"/>
        </w:rPr>
        <w:t xml:space="preserve"> </w:t>
      </w:r>
      <w:r w:rsidR="005A58E8" w:rsidRPr="0045150A">
        <w:rPr>
          <w:szCs w:val="22"/>
        </w:rPr>
        <w:t>en Alemania</w:t>
      </w:r>
      <w:r w:rsidRPr="00160F20">
        <w:rPr>
          <w:szCs w:val="22"/>
        </w:rPr>
        <w:t>. La ef</w:t>
      </w:r>
      <w:r w:rsidR="005A58E8">
        <w:rPr>
          <w:szCs w:val="22"/>
        </w:rPr>
        <w:t>ectividad</w:t>
      </w:r>
      <w:r w:rsidRPr="00160F20">
        <w:rPr>
          <w:szCs w:val="22"/>
        </w:rPr>
        <w:t xml:space="preserve"> de la vacuna fue de 96,7 % para las </w:t>
      </w:r>
      <w:proofErr w:type="spellStart"/>
      <w:r w:rsidR="002E1C9A" w:rsidRPr="00160F20">
        <w:rPr>
          <w:szCs w:val="22"/>
        </w:rPr>
        <w:t>primovacunaciones</w:t>
      </w:r>
      <w:proofErr w:type="spellEnd"/>
      <w:r w:rsidRPr="00160F20">
        <w:rPr>
          <w:szCs w:val="22"/>
        </w:rPr>
        <w:t xml:space="preserve"> completas y de 98,5% para las dosis de re</w:t>
      </w:r>
      <w:r w:rsidR="00056EAC" w:rsidRPr="00160F20">
        <w:rPr>
          <w:szCs w:val="22"/>
        </w:rPr>
        <w:t>cu</w:t>
      </w:r>
      <w:r w:rsidRPr="00160F20">
        <w:rPr>
          <w:szCs w:val="22"/>
        </w:rPr>
        <w:t>er</w:t>
      </w:r>
      <w:r w:rsidR="00056EAC" w:rsidRPr="00160F20">
        <w:rPr>
          <w:szCs w:val="22"/>
        </w:rPr>
        <w:t>d</w:t>
      </w:r>
      <w:r w:rsidRPr="00160F20">
        <w:rPr>
          <w:szCs w:val="22"/>
        </w:rPr>
        <w:t xml:space="preserve">o (independientemente de la </w:t>
      </w:r>
      <w:proofErr w:type="spellStart"/>
      <w:r w:rsidRPr="00160F20">
        <w:rPr>
          <w:szCs w:val="22"/>
        </w:rPr>
        <w:t>primovacunación</w:t>
      </w:r>
      <w:proofErr w:type="spellEnd"/>
      <w:r w:rsidRPr="00160F20">
        <w:rPr>
          <w:szCs w:val="22"/>
        </w:rPr>
        <w:t>).</w:t>
      </w:r>
    </w:p>
    <w:p w14:paraId="4D74725E" w14:textId="77777777" w:rsidR="008250B2" w:rsidRPr="00160F20" w:rsidRDefault="008250B2" w:rsidP="00EE0AB2">
      <w:pPr>
        <w:numPr>
          <w:ilvl w:val="12"/>
          <w:numId w:val="0"/>
        </w:numPr>
        <w:spacing w:line="240" w:lineRule="auto"/>
        <w:ind w:right="-2"/>
        <w:rPr>
          <w:iCs/>
          <w:szCs w:val="22"/>
        </w:rPr>
      </w:pPr>
    </w:p>
    <w:p w14:paraId="07546F59" w14:textId="77777777" w:rsidR="008250B2" w:rsidRPr="00160F20" w:rsidRDefault="008250B2" w:rsidP="00EE0AB2">
      <w:pPr>
        <w:tabs>
          <w:tab w:val="clear" w:pos="567"/>
        </w:tabs>
        <w:spacing w:line="240" w:lineRule="auto"/>
        <w:ind w:left="567" w:hanging="567"/>
        <w:rPr>
          <w:b/>
          <w:szCs w:val="22"/>
        </w:rPr>
      </w:pPr>
      <w:r w:rsidRPr="00160F20">
        <w:rPr>
          <w:b/>
          <w:szCs w:val="22"/>
        </w:rPr>
        <w:t>5.2</w:t>
      </w:r>
      <w:r w:rsidRPr="00160F20">
        <w:rPr>
          <w:b/>
          <w:szCs w:val="22"/>
        </w:rPr>
        <w:tab/>
        <w:t>Propiedades farmacocinéticas</w:t>
      </w:r>
    </w:p>
    <w:p w14:paraId="4D404BB9" w14:textId="77777777" w:rsidR="006E195B" w:rsidRPr="00160F20" w:rsidRDefault="006E195B" w:rsidP="00EE0AB2">
      <w:pPr>
        <w:shd w:val="clear" w:color="auto" w:fill="FFFFFF"/>
        <w:spacing w:line="240" w:lineRule="auto"/>
        <w:rPr>
          <w:szCs w:val="22"/>
        </w:rPr>
      </w:pPr>
    </w:p>
    <w:p w14:paraId="36A5E05C" w14:textId="77777777" w:rsidR="008250B2" w:rsidRPr="00160F20" w:rsidRDefault="008250B2" w:rsidP="00EE0AB2">
      <w:pPr>
        <w:shd w:val="clear" w:color="auto" w:fill="FFFFFF"/>
        <w:spacing w:line="240" w:lineRule="auto"/>
        <w:rPr>
          <w:szCs w:val="22"/>
        </w:rPr>
      </w:pPr>
      <w:r w:rsidRPr="00160F20">
        <w:rPr>
          <w:szCs w:val="22"/>
        </w:rPr>
        <w:t>No se han realizado estudios farmacocinéticos.</w:t>
      </w:r>
    </w:p>
    <w:p w14:paraId="149CEF55" w14:textId="77777777" w:rsidR="008250B2" w:rsidRPr="00160F20" w:rsidRDefault="008250B2" w:rsidP="00EE0AB2">
      <w:pPr>
        <w:shd w:val="clear" w:color="auto" w:fill="FFFFFF"/>
        <w:spacing w:line="240" w:lineRule="auto"/>
        <w:rPr>
          <w:szCs w:val="22"/>
        </w:rPr>
      </w:pPr>
    </w:p>
    <w:p w14:paraId="63965569" w14:textId="77777777" w:rsidR="008250B2" w:rsidRPr="00160F20" w:rsidRDefault="008250B2" w:rsidP="00EE0AB2">
      <w:pPr>
        <w:tabs>
          <w:tab w:val="clear" w:pos="567"/>
        </w:tabs>
        <w:spacing w:line="240" w:lineRule="auto"/>
        <w:ind w:left="567" w:hanging="567"/>
        <w:rPr>
          <w:szCs w:val="22"/>
        </w:rPr>
      </w:pPr>
      <w:r w:rsidRPr="00160F20">
        <w:rPr>
          <w:b/>
          <w:szCs w:val="22"/>
        </w:rPr>
        <w:t>5.3</w:t>
      </w:r>
      <w:r w:rsidRPr="00160F20">
        <w:rPr>
          <w:b/>
          <w:szCs w:val="22"/>
        </w:rPr>
        <w:tab/>
        <w:t>Datos preclínicos sobre seguridad</w:t>
      </w:r>
    </w:p>
    <w:p w14:paraId="19578C91" w14:textId="77777777" w:rsidR="008250B2" w:rsidRPr="00160F20" w:rsidRDefault="008250B2" w:rsidP="00EE0AB2">
      <w:pPr>
        <w:tabs>
          <w:tab w:val="clear" w:pos="567"/>
        </w:tabs>
        <w:spacing w:line="240" w:lineRule="auto"/>
        <w:rPr>
          <w:szCs w:val="22"/>
        </w:rPr>
      </w:pPr>
    </w:p>
    <w:p w14:paraId="4EB84DF9" w14:textId="2B6000E9" w:rsidR="008250B2" w:rsidRPr="00160F20" w:rsidRDefault="008250B2" w:rsidP="00EE0AB2">
      <w:pPr>
        <w:shd w:val="clear" w:color="auto" w:fill="FFFFFF"/>
        <w:spacing w:line="240" w:lineRule="auto"/>
        <w:rPr>
          <w:szCs w:val="22"/>
        </w:rPr>
      </w:pPr>
      <w:r w:rsidRPr="00160F20">
        <w:rPr>
          <w:szCs w:val="22"/>
        </w:rPr>
        <w:t xml:space="preserve">Los datos </w:t>
      </w:r>
      <w:r w:rsidR="000F4538" w:rsidRPr="00160F20">
        <w:rPr>
          <w:szCs w:val="22"/>
        </w:rPr>
        <w:t xml:space="preserve">de los estudios </w:t>
      </w:r>
      <w:r w:rsidR="00200BA2">
        <w:rPr>
          <w:szCs w:val="22"/>
        </w:rPr>
        <w:t>pre</w:t>
      </w:r>
      <w:r w:rsidRPr="00160F20">
        <w:rPr>
          <w:szCs w:val="22"/>
        </w:rPr>
        <w:t xml:space="preserve">clínicos no </w:t>
      </w:r>
      <w:r w:rsidR="000F4538" w:rsidRPr="00160F20">
        <w:rPr>
          <w:szCs w:val="22"/>
        </w:rPr>
        <w:t>muestran</w:t>
      </w:r>
      <w:r w:rsidRPr="00160F20">
        <w:rPr>
          <w:szCs w:val="22"/>
        </w:rPr>
        <w:t xml:space="preserve"> riesgos especiales para los seres humanos </w:t>
      </w:r>
      <w:r w:rsidR="000F4538" w:rsidRPr="00160F20">
        <w:rPr>
          <w:szCs w:val="22"/>
        </w:rPr>
        <w:t>según</w:t>
      </w:r>
      <w:r w:rsidRPr="00160F20">
        <w:rPr>
          <w:szCs w:val="22"/>
        </w:rPr>
        <w:t xml:space="preserve"> los estudios convencionales de toxicidad a dosis repetidas y los estudios de tolerancia local.</w:t>
      </w:r>
    </w:p>
    <w:p w14:paraId="0F94253F" w14:textId="77777777" w:rsidR="008250B2" w:rsidRPr="00160F20" w:rsidRDefault="008250B2" w:rsidP="00EE0AB2">
      <w:pPr>
        <w:tabs>
          <w:tab w:val="clear" w:pos="567"/>
        </w:tabs>
        <w:spacing w:line="240" w:lineRule="auto"/>
        <w:rPr>
          <w:szCs w:val="22"/>
        </w:rPr>
      </w:pPr>
    </w:p>
    <w:p w14:paraId="4165A8EB" w14:textId="77777777" w:rsidR="008250B2" w:rsidRPr="00160F20" w:rsidRDefault="008250B2" w:rsidP="00EE0AB2">
      <w:pPr>
        <w:tabs>
          <w:tab w:val="clear" w:pos="567"/>
        </w:tabs>
        <w:spacing w:line="240" w:lineRule="auto"/>
        <w:rPr>
          <w:szCs w:val="22"/>
        </w:rPr>
      </w:pPr>
      <w:r w:rsidRPr="00160F20">
        <w:rPr>
          <w:szCs w:val="22"/>
        </w:rPr>
        <w:t xml:space="preserve">En los lugares de la inyección, se observaron cambios </w:t>
      </w:r>
      <w:r w:rsidR="00912EA4" w:rsidRPr="00160F20">
        <w:rPr>
          <w:szCs w:val="22"/>
        </w:rPr>
        <w:t xml:space="preserve">inflamatorios </w:t>
      </w:r>
      <w:r w:rsidRPr="00160F20">
        <w:rPr>
          <w:szCs w:val="22"/>
        </w:rPr>
        <w:t>histológicos crónicos</w:t>
      </w:r>
      <w:r w:rsidR="00D21021" w:rsidRPr="00160F20">
        <w:rPr>
          <w:szCs w:val="22"/>
        </w:rPr>
        <w:t>,</w:t>
      </w:r>
      <w:r w:rsidRPr="00160F20">
        <w:rPr>
          <w:szCs w:val="22"/>
        </w:rPr>
        <w:t xml:space="preserve"> </w:t>
      </w:r>
      <w:r w:rsidR="00307878" w:rsidRPr="00160F20">
        <w:rPr>
          <w:szCs w:val="22"/>
        </w:rPr>
        <w:t>que</w:t>
      </w:r>
      <w:r w:rsidR="00487C3A" w:rsidRPr="00160F20">
        <w:rPr>
          <w:szCs w:val="22"/>
        </w:rPr>
        <w:t xml:space="preserve"> </w:t>
      </w:r>
      <w:r w:rsidRPr="00160F20">
        <w:rPr>
          <w:szCs w:val="22"/>
        </w:rPr>
        <w:t>se espera que presenten una recuperación lenta.</w:t>
      </w:r>
    </w:p>
    <w:p w14:paraId="740E20B3" w14:textId="77777777" w:rsidR="008250B2" w:rsidRPr="00160F20" w:rsidRDefault="008250B2" w:rsidP="00EE0AB2">
      <w:pPr>
        <w:tabs>
          <w:tab w:val="clear" w:pos="567"/>
        </w:tabs>
        <w:spacing w:line="240" w:lineRule="auto"/>
        <w:rPr>
          <w:szCs w:val="22"/>
        </w:rPr>
      </w:pPr>
    </w:p>
    <w:p w14:paraId="5D09715B" w14:textId="77777777" w:rsidR="008250B2" w:rsidRPr="00160F20" w:rsidRDefault="008250B2" w:rsidP="00EE0AB2">
      <w:pPr>
        <w:tabs>
          <w:tab w:val="clear" w:pos="567"/>
        </w:tabs>
        <w:spacing w:line="240" w:lineRule="auto"/>
        <w:rPr>
          <w:szCs w:val="22"/>
        </w:rPr>
      </w:pPr>
    </w:p>
    <w:p w14:paraId="4E4E937D" w14:textId="77777777" w:rsidR="008250B2" w:rsidRPr="00160F20" w:rsidRDefault="008250B2" w:rsidP="00EE0AB2">
      <w:pPr>
        <w:tabs>
          <w:tab w:val="clear" w:pos="567"/>
        </w:tabs>
        <w:spacing w:line="240" w:lineRule="auto"/>
        <w:ind w:left="567" w:hanging="567"/>
        <w:rPr>
          <w:b/>
          <w:szCs w:val="22"/>
        </w:rPr>
      </w:pPr>
      <w:r w:rsidRPr="00160F20">
        <w:rPr>
          <w:b/>
          <w:szCs w:val="22"/>
        </w:rPr>
        <w:t>6.</w:t>
      </w:r>
      <w:r w:rsidRPr="00160F20">
        <w:rPr>
          <w:b/>
          <w:szCs w:val="22"/>
        </w:rPr>
        <w:tab/>
        <w:t>DATOS FARMACÉUTICOS</w:t>
      </w:r>
    </w:p>
    <w:p w14:paraId="377CFDAC" w14:textId="77777777" w:rsidR="008250B2" w:rsidRPr="00160F20" w:rsidRDefault="008250B2" w:rsidP="00EE0AB2">
      <w:pPr>
        <w:tabs>
          <w:tab w:val="clear" w:pos="567"/>
        </w:tabs>
        <w:spacing w:line="240" w:lineRule="auto"/>
        <w:rPr>
          <w:szCs w:val="22"/>
        </w:rPr>
      </w:pPr>
    </w:p>
    <w:p w14:paraId="511C9277" w14:textId="77777777" w:rsidR="008250B2" w:rsidRPr="00160F20" w:rsidRDefault="008250B2" w:rsidP="00EE0AB2">
      <w:pPr>
        <w:tabs>
          <w:tab w:val="clear" w:pos="567"/>
        </w:tabs>
        <w:spacing w:line="240" w:lineRule="auto"/>
        <w:ind w:left="567" w:hanging="567"/>
        <w:rPr>
          <w:szCs w:val="22"/>
        </w:rPr>
      </w:pPr>
      <w:r w:rsidRPr="00160F20">
        <w:rPr>
          <w:b/>
          <w:szCs w:val="22"/>
        </w:rPr>
        <w:t>6.1</w:t>
      </w:r>
      <w:r w:rsidRPr="00160F20">
        <w:rPr>
          <w:b/>
          <w:szCs w:val="22"/>
        </w:rPr>
        <w:tab/>
        <w:t>Lista de excipientes</w:t>
      </w:r>
    </w:p>
    <w:p w14:paraId="502BB70C" w14:textId="77777777" w:rsidR="008250B2" w:rsidRPr="00160F20" w:rsidRDefault="008250B2" w:rsidP="00EE0AB2">
      <w:pPr>
        <w:tabs>
          <w:tab w:val="clear" w:pos="567"/>
        </w:tabs>
        <w:spacing w:line="240" w:lineRule="auto"/>
        <w:rPr>
          <w:szCs w:val="22"/>
        </w:rPr>
      </w:pPr>
    </w:p>
    <w:p w14:paraId="381A1CB4" w14:textId="77777777" w:rsidR="006E195B" w:rsidRPr="00160F20" w:rsidRDefault="007A6EEC" w:rsidP="00EE0AB2">
      <w:pPr>
        <w:shd w:val="clear" w:color="auto" w:fill="FFFFFF"/>
        <w:spacing w:line="240" w:lineRule="auto"/>
        <w:rPr>
          <w:szCs w:val="22"/>
        </w:rPr>
      </w:pPr>
      <w:proofErr w:type="spellStart"/>
      <w:r w:rsidRPr="00160F20">
        <w:rPr>
          <w:szCs w:val="22"/>
        </w:rPr>
        <w:t>Hidr</w:t>
      </w:r>
      <w:r w:rsidR="00107984" w:rsidRPr="00160F20">
        <w:rPr>
          <w:szCs w:val="22"/>
        </w:rPr>
        <w:t>o</w:t>
      </w:r>
      <w:r w:rsidRPr="00160F20">
        <w:rPr>
          <w:szCs w:val="22"/>
        </w:rPr>
        <w:t>genofosfato</w:t>
      </w:r>
      <w:proofErr w:type="spellEnd"/>
      <w:r w:rsidRPr="00160F20">
        <w:rPr>
          <w:szCs w:val="22"/>
        </w:rPr>
        <w:t xml:space="preserve"> de </w:t>
      </w:r>
      <w:proofErr w:type="spellStart"/>
      <w:r w:rsidRPr="00160F20">
        <w:rPr>
          <w:szCs w:val="22"/>
        </w:rPr>
        <w:t>disodio</w:t>
      </w:r>
      <w:proofErr w:type="spellEnd"/>
      <w:r w:rsidR="008250B2" w:rsidRPr="00160F20">
        <w:rPr>
          <w:szCs w:val="22"/>
        </w:rPr>
        <w:t xml:space="preserve"> </w:t>
      </w:r>
    </w:p>
    <w:p w14:paraId="5CCBFAF5" w14:textId="77777777" w:rsidR="006E195B" w:rsidRPr="00160F20" w:rsidRDefault="006E195B" w:rsidP="00EE0AB2">
      <w:pPr>
        <w:shd w:val="clear" w:color="auto" w:fill="FFFFFF"/>
        <w:spacing w:line="240" w:lineRule="auto"/>
        <w:rPr>
          <w:szCs w:val="22"/>
        </w:rPr>
      </w:pPr>
      <w:proofErr w:type="spellStart"/>
      <w:r w:rsidRPr="00160F20">
        <w:rPr>
          <w:szCs w:val="22"/>
        </w:rPr>
        <w:t>D</w:t>
      </w:r>
      <w:r w:rsidR="008250B2" w:rsidRPr="00160F20">
        <w:rPr>
          <w:szCs w:val="22"/>
        </w:rPr>
        <w:t>ihidrogenofosfato</w:t>
      </w:r>
      <w:proofErr w:type="spellEnd"/>
      <w:r w:rsidR="005668D0" w:rsidRPr="00160F20">
        <w:rPr>
          <w:szCs w:val="22"/>
        </w:rPr>
        <w:t xml:space="preserve"> </w:t>
      </w:r>
      <w:r w:rsidR="008250B2" w:rsidRPr="00160F20">
        <w:rPr>
          <w:szCs w:val="22"/>
        </w:rPr>
        <w:t>de</w:t>
      </w:r>
      <w:r w:rsidR="005668D0" w:rsidRPr="00160F20">
        <w:rPr>
          <w:szCs w:val="22"/>
        </w:rPr>
        <w:t xml:space="preserve"> </w:t>
      </w:r>
      <w:r w:rsidR="008250B2" w:rsidRPr="00160F20">
        <w:rPr>
          <w:szCs w:val="22"/>
        </w:rPr>
        <w:t>potasio</w:t>
      </w:r>
    </w:p>
    <w:p w14:paraId="1867737B" w14:textId="77777777" w:rsidR="00B81F2D" w:rsidRDefault="006E195B" w:rsidP="00EE0AB2">
      <w:pPr>
        <w:shd w:val="clear" w:color="auto" w:fill="FFFFFF"/>
        <w:spacing w:line="240" w:lineRule="auto"/>
        <w:rPr>
          <w:szCs w:val="22"/>
        </w:rPr>
      </w:pPr>
      <w:proofErr w:type="spellStart"/>
      <w:r w:rsidRPr="00160F20">
        <w:rPr>
          <w:szCs w:val="22"/>
        </w:rPr>
        <w:t>T</w:t>
      </w:r>
      <w:r w:rsidR="008250B2" w:rsidRPr="00160F20">
        <w:rPr>
          <w:szCs w:val="22"/>
        </w:rPr>
        <w:t>rometamol</w:t>
      </w:r>
      <w:proofErr w:type="spellEnd"/>
    </w:p>
    <w:p w14:paraId="53C5ED6E" w14:textId="77777777" w:rsidR="006E195B" w:rsidRPr="00160F20" w:rsidRDefault="00B81F2D" w:rsidP="00EE0AB2">
      <w:pPr>
        <w:shd w:val="clear" w:color="auto" w:fill="FFFFFF"/>
        <w:spacing w:line="240" w:lineRule="auto"/>
        <w:rPr>
          <w:szCs w:val="22"/>
        </w:rPr>
      </w:pPr>
      <w:r>
        <w:rPr>
          <w:szCs w:val="22"/>
        </w:rPr>
        <w:t>S</w:t>
      </w:r>
      <w:r w:rsidR="008250B2" w:rsidRPr="00160F20">
        <w:rPr>
          <w:szCs w:val="22"/>
        </w:rPr>
        <w:t>acarosa</w:t>
      </w:r>
    </w:p>
    <w:p w14:paraId="6B327431" w14:textId="77777777" w:rsidR="006E195B" w:rsidRDefault="006E195B" w:rsidP="00EE0AB2">
      <w:pPr>
        <w:shd w:val="clear" w:color="auto" w:fill="FFFFFF"/>
        <w:spacing w:line="240" w:lineRule="auto"/>
        <w:rPr>
          <w:szCs w:val="22"/>
        </w:rPr>
      </w:pPr>
      <w:r w:rsidRPr="00160F20">
        <w:rPr>
          <w:szCs w:val="22"/>
        </w:rPr>
        <w:lastRenderedPageBreak/>
        <w:t>A</w:t>
      </w:r>
      <w:r w:rsidR="008250B2" w:rsidRPr="00160F20">
        <w:rPr>
          <w:szCs w:val="22"/>
        </w:rPr>
        <w:t>minoácidos esenciales incluyen</w:t>
      </w:r>
      <w:r w:rsidR="00B458CA" w:rsidRPr="00160F20">
        <w:rPr>
          <w:szCs w:val="22"/>
        </w:rPr>
        <w:t>do</w:t>
      </w:r>
      <w:r w:rsidR="008250B2" w:rsidRPr="00160F20">
        <w:rPr>
          <w:szCs w:val="22"/>
        </w:rPr>
        <w:t xml:space="preserve"> L-fenilalanina</w:t>
      </w:r>
    </w:p>
    <w:p w14:paraId="09A076D6" w14:textId="77777777" w:rsidR="009C7F16" w:rsidRPr="00160F20" w:rsidRDefault="009C7F16" w:rsidP="009C7F16">
      <w:pPr>
        <w:keepNext/>
        <w:shd w:val="clear" w:color="auto" w:fill="FFFFFF"/>
        <w:spacing w:line="240" w:lineRule="auto"/>
        <w:rPr>
          <w:szCs w:val="22"/>
        </w:rPr>
      </w:pPr>
      <w:r>
        <w:rPr>
          <w:szCs w:val="22"/>
        </w:rPr>
        <w:t>Hidróxido de sodio, ácido acético o ácido clorhídrico (para ajuste del pH)</w:t>
      </w:r>
    </w:p>
    <w:p w14:paraId="6BFBAD1B" w14:textId="77777777" w:rsidR="008250B2" w:rsidRDefault="006E195B" w:rsidP="00EE0AB2">
      <w:pPr>
        <w:shd w:val="clear" w:color="auto" w:fill="FFFFFF"/>
        <w:spacing w:line="240" w:lineRule="auto"/>
        <w:rPr>
          <w:szCs w:val="22"/>
        </w:rPr>
      </w:pPr>
      <w:r w:rsidRPr="00160F20">
        <w:rPr>
          <w:szCs w:val="22"/>
        </w:rPr>
        <w:t>A</w:t>
      </w:r>
      <w:r w:rsidR="008250B2" w:rsidRPr="00160F20">
        <w:rPr>
          <w:szCs w:val="22"/>
        </w:rPr>
        <w:t xml:space="preserve">gua para </w:t>
      </w:r>
      <w:r w:rsidR="00860FEE" w:rsidRPr="00160F20">
        <w:rPr>
          <w:szCs w:val="22"/>
        </w:rPr>
        <w:t xml:space="preserve">preparaciones </w:t>
      </w:r>
      <w:r w:rsidR="008250B2" w:rsidRPr="00160F20">
        <w:rPr>
          <w:szCs w:val="22"/>
        </w:rPr>
        <w:t>inyectables.</w:t>
      </w:r>
    </w:p>
    <w:p w14:paraId="312CDBF2" w14:textId="77777777" w:rsidR="00B76720" w:rsidRPr="00160F20" w:rsidRDefault="00B76720" w:rsidP="00EE0AB2">
      <w:pPr>
        <w:shd w:val="clear" w:color="auto" w:fill="FFFFFF"/>
        <w:spacing w:line="240" w:lineRule="auto"/>
        <w:rPr>
          <w:szCs w:val="22"/>
        </w:rPr>
      </w:pPr>
    </w:p>
    <w:p w14:paraId="20FEA590" w14:textId="77777777" w:rsidR="008250B2" w:rsidRPr="00160F20" w:rsidRDefault="002F7C30" w:rsidP="00EE0AB2">
      <w:pPr>
        <w:shd w:val="clear" w:color="auto" w:fill="FFFFFF"/>
        <w:spacing w:line="240" w:lineRule="auto"/>
        <w:rPr>
          <w:szCs w:val="22"/>
        </w:rPr>
      </w:pPr>
      <w:r w:rsidRPr="00160F20">
        <w:rPr>
          <w:szCs w:val="22"/>
        </w:rPr>
        <w:t>Para el adsorbente: ver sección</w:t>
      </w:r>
      <w:r w:rsidR="008250B2" w:rsidRPr="00160F20">
        <w:rPr>
          <w:szCs w:val="22"/>
        </w:rPr>
        <w:t xml:space="preserve"> 2. </w:t>
      </w:r>
    </w:p>
    <w:p w14:paraId="64224633" w14:textId="77777777" w:rsidR="008250B2" w:rsidRPr="00160F20" w:rsidRDefault="008250B2" w:rsidP="00EE0AB2">
      <w:pPr>
        <w:tabs>
          <w:tab w:val="clear" w:pos="567"/>
        </w:tabs>
        <w:spacing w:line="240" w:lineRule="auto"/>
        <w:rPr>
          <w:szCs w:val="22"/>
        </w:rPr>
      </w:pPr>
    </w:p>
    <w:p w14:paraId="11EBF7E9" w14:textId="77777777" w:rsidR="008250B2" w:rsidRPr="00160F20" w:rsidRDefault="008250B2" w:rsidP="006B678B">
      <w:pPr>
        <w:keepNext/>
        <w:tabs>
          <w:tab w:val="clear" w:pos="567"/>
        </w:tabs>
        <w:spacing w:line="240" w:lineRule="auto"/>
        <w:ind w:left="567" w:hanging="567"/>
        <w:rPr>
          <w:szCs w:val="22"/>
        </w:rPr>
      </w:pPr>
      <w:r w:rsidRPr="00160F20">
        <w:rPr>
          <w:b/>
          <w:szCs w:val="22"/>
        </w:rPr>
        <w:t>6.2</w:t>
      </w:r>
      <w:r w:rsidRPr="00160F20">
        <w:rPr>
          <w:b/>
          <w:szCs w:val="22"/>
        </w:rPr>
        <w:tab/>
        <w:t>Incompatibilidades</w:t>
      </w:r>
    </w:p>
    <w:p w14:paraId="24924FE8" w14:textId="77777777" w:rsidR="008250B2" w:rsidRPr="00160F20" w:rsidRDefault="008250B2" w:rsidP="006B678B">
      <w:pPr>
        <w:keepNext/>
        <w:tabs>
          <w:tab w:val="clear" w:pos="567"/>
        </w:tabs>
        <w:spacing w:line="240" w:lineRule="auto"/>
        <w:rPr>
          <w:szCs w:val="22"/>
        </w:rPr>
      </w:pPr>
    </w:p>
    <w:p w14:paraId="1C103BD8" w14:textId="77777777" w:rsidR="008250B2" w:rsidRPr="00160F20" w:rsidRDefault="008250B2" w:rsidP="006B678B">
      <w:pPr>
        <w:keepNext/>
        <w:shd w:val="clear" w:color="auto" w:fill="FFFFFF"/>
        <w:spacing w:line="240" w:lineRule="auto"/>
        <w:rPr>
          <w:szCs w:val="22"/>
        </w:rPr>
      </w:pPr>
      <w:r w:rsidRPr="00160F20">
        <w:rPr>
          <w:szCs w:val="22"/>
        </w:rPr>
        <w:t>En ausencia de estudios de compatibilidad, esta vacuna no debe mezclarse con otras vacunas o medicamentos.</w:t>
      </w:r>
    </w:p>
    <w:p w14:paraId="35D488AA" w14:textId="77777777" w:rsidR="008250B2" w:rsidRPr="00160F20" w:rsidRDefault="008250B2" w:rsidP="00EE0AB2">
      <w:pPr>
        <w:tabs>
          <w:tab w:val="clear" w:pos="567"/>
        </w:tabs>
        <w:spacing w:line="240" w:lineRule="auto"/>
        <w:rPr>
          <w:szCs w:val="22"/>
        </w:rPr>
      </w:pPr>
    </w:p>
    <w:p w14:paraId="358BA844" w14:textId="77777777" w:rsidR="008250B2" w:rsidRPr="00160F20" w:rsidRDefault="008250B2" w:rsidP="00EE0AB2">
      <w:pPr>
        <w:tabs>
          <w:tab w:val="clear" w:pos="567"/>
        </w:tabs>
        <w:spacing w:line="240" w:lineRule="auto"/>
        <w:ind w:left="567" w:hanging="567"/>
        <w:rPr>
          <w:szCs w:val="22"/>
        </w:rPr>
      </w:pPr>
      <w:r w:rsidRPr="00160F20">
        <w:rPr>
          <w:b/>
          <w:szCs w:val="22"/>
        </w:rPr>
        <w:t>6.3</w:t>
      </w:r>
      <w:r w:rsidRPr="00160F20">
        <w:rPr>
          <w:b/>
          <w:szCs w:val="22"/>
        </w:rPr>
        <w:tab/>
        <w:t>Periodo de validez</w:t>
      </w:r>
    </w:p>
    <w:p w14:paraId="49C30F9F" w14:textId="77777777" w:rsidR="008250B2" w:rsidRPr="00160F20" w:rsidRDefault="008250B2" w:rsidP="00EE0AB2">
      <w:pPr>
        <w:tabs>
          <w:tab w:val="clear" w:pos="567"/>
        </w:tabs>
        <w:spacing w:line="240" w:lineRule="auto"/>
        <w:rPr>
          <w:szCs w:val="22"/>
        </w:rPr>
      </w:pPr>
    </w:p>
    <w:p w14:paraId="5B3B1536" w14:textId="77777777" w:rsidR="008250B2" w:rsidRPr="00160F20" w:rsidRDefault="007972B8" w:rsidP="00EE0AB2">
      <w:pPr>
        <w:shd w:val="clear" w:color="auto" w:fill="FFFFFF"/>
        <w:spacing w:line="240" w:lineRule="auto"/>
        <w:rPr>
          <w:szCs w:val="22"/>
        </w:rPr>
      </w:pPr>
      <w:r>
        <w:rPr>
          <w:szCs w:val="22"/>
        </w:rPr>
        <w:t>4</w:t>
      </w:r>
      <w:r w:rsidR="008250B2" w:rsidRPr="00160F20">
        <w:rPr>
          <w:szCs w:val="22"/>
        </w:rPr>
        <w:t xml:space="preserve"> años.</w:t>
      </w:r>
    </w:p>
    <w:p w14:paraId="04A99947" w14:textId="77777777" w:rsidR="008250B2" w:rsidRPr="00160F20" w:rsidRDefault="008250B2" w:rsidP="00EE0AB2">
      <w:pPr>
        <w:tabs>
          <w:tab w:val="clear" w:pos="567"/>
        </w:tabs>
        <w:spacing w:line="240" w:lineRule="auto"/>
        <w:rPr>
          <w:szCs w:val="22"/>
        </w:rPr>
      </w:pPr>
    </w:p>
    <w:p w14:paraId="7969F867" w14:textId="77777777" w:rsidR="008250B2" w:rsidRPr="00160F20" w:rsidRDefault="008250B2" w:rsidP="00EE0AB2">
      <w:pPr>
        <w:tabs>
          <w:tab w:val="clear" w:pos="567"/>
        </w:tabs>
        <w:spacing w:line="240" w:lineRule="auto"/>
        <w:ind w:left="567" w:hanging="567"/>
        <w:rPr>
          <w:szCs w:val="22"/>
        </w:rPr>
      </w:pPr>
      <w:r w:rsidRPr="00160F20">
        <w:rPr>
          <w:b/>
          <w:szCs w:val="22"/>
        </w:rPr>
        <w:t>6.4</w:t>
      </w:r>
      <w:r w:rsidRPr="00160F20">
        <w:rPr>
          <w:b/>
          <w:szCs w:val="22"/>
        </w:rPr>
        <w:tab/>
        <w:t>Precauciones especiales de conservación</w:t>
      </w:r>
    </w:p>
    <w:p w14:paraId="716B8FC9" w14:textId="77777777" w:rsidR="008250B2" w:rsidRPr="00160F20" w:rsidRDefault="008250B2" w:rsidP="00EE0AB2">
      <w:pPr>
        <w:tabs>
          <w:tab w:val="clear" w:pos="567"/>
        </w:tabs>
        <w:spacing w:line="240" w:lineRule="auto"/>
        <w:rPr>
          <w:szCs w:val="22"/>
        </w:rPr>
      </w:pPr>
    </w:p>
    <w:p w14:paraId="46780256" w14:textId="77777777" w:rsidR="008250B2" w:rsidRPr="00160F20" w:rsidRDefault="008250B2" w:rsidP="00EE0AB2">
      <w:pPr>
        <w:shd w:val="clear" w:color="auto" w:fill="FFFFFF"/>
        <w:spacing w:line="240" w:lineRule="auto"/>
        <w:rPr>
          <w:szCs w:val="22"/>
        </w:rPr>
      </w:pPr>
      <w:r w:rsidRPr="00160F20">
        <w:rPr>
          <w:szCs w:val="22"/>
        </w:rPr>
        <w:t>Conservar en nevera (entre 2 </w:t>
      </w:r>
      <w:r w:rsidRPr="00160F20">
        <w:rPr>
          <w:rFonts w:ascii="Symbol" w:eastAsia="Symbol" w:hAnsi="Symbol" w:cs="Symbol"/>
          <w:szCs w:val="22"/>
        </w:rPr>
        <w:t>°</w:t>
      </w:r>
      <w:r w:rsidRPr="00160F20">
        <w:rPr>
          <w:szCs w:val="22"/>
        </w:rPr>
        <w:t>C y 8 </w:t>
      </w:r>
      <w:r w:rsidRPr="00160F20">
        <w:rPr>
          <w:rFonts w:ascii="Symbol" w:eastAsia="Symbol" w:hAnsi="Symbol" w:cs="Symbol"/>
          <w:szCs w:val="22"/>
        </w:rPr>
        <w:t>°</w:t>
      </w:r>
      <w:r w:rsidRPr="00160F20">
        <w:rPr>
          <w:szCs w:val="22"/>
        </w:rPr>
        <w:t>C).</w:t>
      </w:r>
    </w:p>
    <w:p w14:paraId="04FE81E0" w14:textId="77777777" w:rsidR="008250B2" w:rsidRPr="00160F20" w:rsidRDefault="008250B2" w:rsidP="00EE0AB2">
      <w:pPr>
        <w:shd w:val="clear" w:color="auto" w:fill="FFFFFF"/>
        <w:spacing w:line="240" w:lineRule="auto"/>
        <w:rPr>
          <w:szCs w:val="22"/>
        </w:rPr>
      </w:pPr>
      <w:r w:rsidRPr="00160F20">
        <w:rPr>
          <w:szCs w:val="22"/>
        </w:rPr>
        <w:t>No congelar.</w:t>
      </w:r>
    </w:p>
    <w:p w14:paraId="32C91FAE" w14:textId="77777777" w:rsidR="008250B2" w:rsidRDefault="008250B2" w:rsidP="00EE0AB2">
      <w:pPr>
        <w:shd w:val="clear" w:color="auto" w:fill="FFFFFF"/>
        <w:spacing w:line="240" w:lineRule="auto"/>
        <w:rPr>
          <w:szCs w:val="22"/>
        </w:rPr>
      </w:pPr>
      <w:r w:rsidRPr="00160F20">
        <w:rPr>
          <w:szCs w:val="22"/>
        </w:rPr>
        <w:t>Conservar el envase en el embalaje exterior para protegerlo de la luz.</w:t>
      </w:r>
    </w:p>
    <w:p w14:paraId="68D11D9E" w14:textId="77777777" w:rsidR="0085135A" w:rsidRDefault="0085135A" w:rsidP="00EE0AB2">
      <w:pPr>
        <w:shd w:val="clear" w:color="auto" w:fill="FFFFFF"/>
        <w:spacing w:line="240" w:lineRule="auto"/>
        <w:rPr>
          <w:szCs w:val="22"/>
        </w:rPr>
      </w:pPr>
    </w:p>
    <w:p w14:paraId="396A1436" w14:textId="1732C2E2" w:rsidR="0085135A" w:rsidRPr="00160F20" w:rsidRDefault="0085135A" w:rsidP="00EE0AB2">
      <w:pPr>
        <w:shd w:val="clear" w:color="auto" w:fill="FFFFFF"/>
        <w:spacing w:line="240" w:lineRule="auto"/>
        <w:rPr>
          <w:szCs w:val="22"/>
        </w:rPr>
      </w:pPr>
      <w:r w:rsidRPr="00AC310C">
        <w:t>Los datos de estabilidad indican que los componentes de la vacuna son estables a temperaturas de hasta 25</w:t>
      </w:r>
      <w:r w:rsidR="00E41A93">
        <w:t> </w:t>
      </w:r>
      <w:proofErr w:type="spellStart"/>
      <w:r w:rsidRPr="00AC310C">
        <w:t>ºC</w:t>
      </w:r>
      <w:proofErr w:type="spellEnd"/>
      <w:r w:rsidRPr="00AC310C">
        <w:t xml:space="preserve"> durante 72 horas. </w:t>
      </w:r>
      <w:r w:rsidRPr="0085135A">
        <w:t xml:space="preserve">Al final de este periodo </w:t>
      </w:r>
      <w:proofErr w:type="spellStart"/>
      <w:r w:rsidRPr="0085135A">
        <w:t>Hexacima</w:t>
      </w:r>
      <w:proofErr w:type="spellEnd"/>
      <w:r w:rsidRPr="0085135A">
        <w:t xml:space="preserve"> se debe administrar o desechar. </w:t>
      </w:r>
      <w:r>
        <w:t>Estos datos tienen como objeto orientar a los profesionales sanitarios sólo en caso de una desviación temporal de la temperatura.</w:t>
      </w:r>
    </w:p>
    <w:p w14:paraId="35961EFB" w14:textId="77777777" w:rsidR="008250B2" w:rsidRPr="00160F20" w:rsidRDefault="008250B2" w:rsidP="00EE0AB2">
      <w:pPr>
        <w:tabs>
          <w:tab w:val="clear" w:pos="567"/>
        </w:tabs>
        <w:spacing w:line="240" w:lineRule="auto"/>
        <w:rPr>
          <w:szCs w:val="22"/>
        </w:rPr>
      </w:pPr>
    </w:p>
    <w:p w14:paraId="5B2F41F9" w14:textId="77777777" w:rsidR="008250B2" w:rsidRPr="00160F20" w:rsidRDefault="005D2C9C" w:rsidP="00EE0AB2">
      <w:pPr>
        <w:tabs>
          <w:tab w:val="clear" w:pos="567"/>
        </w:tabs>
        <w:spacing w:line="240" w:lineRule="auto"/>
        <w:ind w:left="567" w:hanging="567"/>
        <w:rPr>
          <w:b/>
          <w:szCs w:val="22"/>
        </w:rPr>
      </w:pPr>
      <w:r w:rsidRPr="00160F20">
        <w:rPr>
          <w:b/>
          <w:szCs w:val="22"/>
        </w:rPr>
        <w:t>6.5</w:t>
      </w:r>
      <w:r w:rsidRPr="00160F20">
        <w:rPr>
          <w:b/>
          <w:szCs w:val="22"/>
        </w:rPr>
        <w:tab/>
      </w:r>
      <w:r w:rsidR="008250B2" w:rsidRPr="00160F20">
        <w:rPr>
          <w:b/>
          <w:szCs w:val="22"/>
        </w:rPr>
        <w:t>Naturaleza y contenido del envase</w:t>
      </w:r>
    </w:p>
    <w:p w14:paraId="3F02CF8A" w14:textId="77777777" w:rsidR="00F17D9C" w:rsidRPr="00160F20" w:rsidRDefault="00F17D9C" w:rsidP="00EE0AB2">
      <w:pPr>
        <w:shd w:val="clear" w:color="auto" w:fill="FFFFFF"/>
        <w:spacing w:line="240" w:lineRule="auto"/>
        <w:rPr>
          <w:szCs w:val="22"/>
        </w:rPr>
      </w:pPr>
    </w:p>
    <w:p w14:paraId="69E0B20E" w14:textId="3A726D1A" w:rsidR="00B0021C" w:rsidRDefault="00B0021C" w:rsidP="00B0021C">
      <w:pPr>
        <w:shd w:val="clear" w:color="auto" w:fill="FFFFFF"/>
        <w:spacing w:line="240" w:lineRule="auto"/>
        <w:rPr>
          <w:szCs w:val="22"/>
          <w:u w:val="single"/>
        </w:rPr>
      </w:pPr>
      <w:proofErr w:type="spellStart"/>
      <w:r>
        <w:rPr>
          <w:szCs w:val="22"/>
          <w:u w:val="single"/>
        </w:rPr>
        <w:t>Hexacima</w:t>
      </w:r>
      <w:proofErr w:type="spellEnd"/>
      <w:r>
        <w:rPr>
          <w:szCs w:val="22"/>
          <w:u w:val="single"/>
        </w:rPr>
        <w:t xml:space="preserve"> en jeringa precargada</w:t>
      </w:r>
      <w:r w:rsidR="004D31D0">
        <w:rPr>
          <w:szCs w:val="22"/>
          <w:u w:val="single"/>
        </w:rPr>
        <w:t>:</w:t>
      </w:r>
    </w:p>
    <w:p w14:paraId="6C1BA384" w14:textId="2872E779" w:rsidR="008250B2" w:rsidRPr="00160F20" w:rsidRDefault="008250B2" w:rsidP="00EE0AB2">
      <w:pPr>
        <w:shd w:val="clear" w:color="auto" w:fill="FFFFFF"/>
        <w:spacing w:line="240" w:lineRule="auto"/>
        <w:rPr>
          <w:szCs w:val="22"/>
        </w:rPr>
      </w:pPr>
      <w:r w:rsidRPr="00160F20">
        <w:rPr>
          <w:szCs w:val="22"/>
        </w:rPr>
        <w:t xml:space="preserve">0,5 </w:t>
      </w:r>
      <w:r w:rsidR="00CD613E" w:rsidRPr="00160F20">
        <w:rPr>
          <w:szCs w:val="22"/>
        </w:rPr>
        <w:t>ml</w:t>
      </w:r>
      <w:r w:rsidRPr="00160F20">
        <w:rPr>
          <w:szCs w:val="22"/>
        </w:rPr>
        <w:t xml:space="preserve"> de suspensión </w:t>
      </w:r>
      <w:r w:rsidR="00F17D9C" w:rsidRPr="00160F20">
        <w:rPr>
          <w:szCs w:val="22"/>
        </w:rPr>
        <w:t xml:space="preserve">inyectable </w:t>
      </w:r>
      <w:r w:rsidRPr="00160F20">
        <w:rPr>
          <w:szCs w:val="22"/>
        </w:rPr>
        <w:t xml:space="preserve">en jeringa precargada (vidrio de tipo I) con tapón </w:t>
      </w:r>
      <w:r w:rsidR="00860FEE" w:rsidRPr="00160F20">
        <w:rPr>
          <w:szCs w:val="22"/>
        </w:rPr>
        <w:t xml:space="preserve">del </w:t>
      </w:r>
      <w:r w:rsidRPr="00160F20">
        <w:rPr>
          <w:szCs w:val="22"/>
        </w:rPr>
        <w:t>émbolo (</w:t>
      </w:r>
      <w:proofErr w:type="spellStart"/>
      <w:r w:rsidRPr="00160F20">
        <w:rPr>
          <w:szCs w:val="22"/>
        </w:rPr>
        <w:t>halobutilo</w:t>
      </w:r>
      <w:proofErr w:type="spellEnd"/>
      <w:r w:rsidRPr="00160F20">
        <w:rPr>
          <w:szCs w:val="22"/>
        </w:rPr>
        <w:t>) y</w:t>
      </w:r>
      <w:r w:rsidR="009B5CB6" w:rsidRPr="00160F20">
        <w:rPr>
          <w:szCs w:val="22"/>
        </w:rPr>
        <w:t xml:space="preserve"> </w:t>
      </w:r>
      <w:r w:rsidR="00107CC2">
        <w:rPr>
          <w:szCs w:val="22"/>
        </w:rPr>
        <w:t xml:space="preserve">un adaptador </w:t>
      </w:r>
      <w:proofErr w:type="spellStart"/>
      <w:r w:rsidR="00107CC2">
        <w:rPr>
          <w:szCs w:val="22"/>
        </w:rPr>
        <w:t>Luer</w:t>
      </w:r>
      <w:proofErr w:type="spellEnd"/>
      <w:r w:rsidR="00107CC2">
        <w:rPr>
          <w:szCs w:val="22"/>
        </w:rPr>
        <w:t xml:space="preserve"> </w:t>
      </w:r>
      <w:proofErr w:type="spellStart"/>
      <w:r w:rsidR="00107CC2">
        <w:rPr>
          <w:szCs w:val="22"/>
        </w:rPr>
        <w:t>Lock</w:t>
      </w:r>
      <w:proofErr w:type="spellEnd"/>
      <w:r w:rsidR="00107CC2">
        <w:rPr>
          <w:szCs w:val="22"/>
        </w:rPr>
        <w:t xml:space="preserve"> con </w:t>
      </w:r>
      <w:r w:rsidR="009B5CB6" w:rsidRPr="00160F20">
        <w:rPr>
          <w:szCs w:val="22"/>
        </w:rPr>
        <w:t>tapón en el extremo</w:t>
      </w:r>
      <w:r w:rsidRPr="00160F20">
        <w:rPr>
          <w:szCs w:val="22"/>
        </w:rPr>
        <w:t xml:space="preserve"> (</w:t>
      </w:r>
      <w:proofErr w:type="spellStart"/>
      <w:r w:rsidRPr="00160F20">
        <w:rPr>
          <w:szCs w:val="22"/>
        </w:rPr>
        <w:t>halobutilo</w:t>
      </w:r>
      <w:proofErr w:type="spellEnd"/>
      <w:r w:rsidR="004D31D0">
        <w:rPr>
          <w:szCs w:val="22"/>
        </w:rPr>
        <w:t xml:space="preserve"> + polipropileno</w:t>
      </w:r>
      <w:r w:rsidRPr="00160F20">
        <w:rPr>
          <w:szCs w:val="22"/>
        </w:rPr>
        <w:t>).</w:t>
      </w:r>
    </w:p>
    <w:p w14:paraId="47812E62" w14:textId="2E3ECB33" w:rsidR="004D31D0" w:rsidRDefault="004D31D0" w:rsidP="00EE0AB2">
      <w:pPr>
        <w:shd w:val="clear" w:color="auto" w:fill="FFFFFF"/>
        <w:spacing w:line="240" w:lineRule="auto"/>
        <w:rPr>
          <w:szCs w:val="22"/>
        </w:rPr>
      </w:pPr>
    </w:p>
    <w:p w14:paraId="1E0A9F26" w14:textId="0AA146BA" w:rsidR="004D31D0" w:rsidRPr="00171B7A" w:rsidRDefault="004D31D0" w:rsidP="004D31D0">
      <w:pPr>
        <w:spacing w:line="240" w:lineRule="auto"/>
        <w:rPr>
          <w:lang w:val="pt-BR"/>
        </w:rPr>
      </w:pPr>
      <w:r w:rsidRPr="00171B7A">
        <w:rPr>
          <w:lang w:val="pt-BR"/>
        </w:rPr>
        <w:t xml:space="preserve">Envases de 1 o 10 </w:t>
      </w:r>
      <w:proofErr w:type="spellStart"/>
      <w:r w:rsidRPr="00171B7A">
        <w:rPr>
          <w:lang w:val="pt-BR"/>
        </w:rPr>
        <w:t>jeringa</w:t>
      </w:r>
      <w:proofErr w:type="spellEnd"/>
      <w:r w:rsidRPr="00171B7A">
        <w:rPr>
          <w:lang w:val="pt-BR"/>
        </w:rPr>
        <w:t xml:space="preserve">(s) </w:t>
      </w:r>
      <w:proofErr w:type="spellStart"/>
      <w:r w:rsidRPr="00171B7A">
        <w:rPr>
          <w:lang w:val="pt-BR"/>
        </w:rPr>
        <w:t>precargada</w:t>
      </w:r>
      <w:proofErr w:type="spellEnd"/>
      <w:r w:rsidRPr="00171B7A">
        <w:rPr>
          <w:lang w:val="pt-BR"/>
        </w:rPr>
        <w:t xml:space="preserve">(s) </w:t>
      </w:r>
      <w:proofErr w:type="spellStart"/>
      <w:r w:rsidRPr="00171B7A">
        <w:rPr>
          <w:lang w:val="pt-BR"/>
        </w:rPr>
        <w:t>sin</w:t>
      </w:r>
      <w:proofErr w:type="spellEnd"/>
      <w:r w:rsidRPr="00171B7A">
        <w:rPr>
          <w:lang w:val="pt-BR"/>
        </w:rPr>
        <w:t xml:space="preserve"> </w:t>
      </w:r>
      <w:proofErr w:type="spellStart"/>
      <w:r w:rsidRPr="00171B7A">
        <w:rPr>
          <w:lang w:val="pt-BR"/>
        </w:rPr>
        <w:t>aguja</w:t>
      </w:r>
      <w:proofErr w:type="spellEnd"/>
      <w:r w:rsidR="003A66AC" w:rsidRPr="00171B7A">
        <w:rPr>
          <w:lang w:val="pt-BR"/>
        </w:rPr>
        <w:t xml:space="preserve"> (s)</w:t>
      </w:r>
      <w:r w:rsidRPr="00171B7A">
        <w:rPr>
          <w:lang w:val="pt-BR"/>
        </w:rPr>
        <w:t>.</w:t>
      </w:r>
    </w:p>
    <w:p w14:paraId="7B7714DC" w14:textId="6EDFCBF0" w:rsidR="001F34C3" w:rsidRPr="00171B7A" w:rsidRDefault="001F34C3" w:rsidP="001F34C3">
      <w:pPr>
        <w:spacing w:line="240" w:lineRule="auto"/>
        <w:rPr>
          <w:lang w:val="pt-BR"/>
        </w:rPr>
      </w:pPr>
      <w:r w:rsidRPr="00171B7A">
        <w:rPr>
          <w:lang w:val="pt-BR"/>
        </w:rPr>
        <w:t xml:space="preserve">Envases de 1 o 10 </w:t>
      </w:r>
      <w:proofErr w:type="spellStart"/>
      <w:r w:rsidRPr="00171B7A">
        <w:rPr>
          <w:lang w:val="pt-BR"/>
        </w:rPr>
        <w:t>jeringa</w:t>
      </w:r>
      <w:proofErr w:type="spellEnd"/>
      <w:r w:rsidRPr="00171B7A">
        <w:rPr>
          <w:lang w:val="pt-BR"/>
        </w:rPr>
        <w:t xml:space="preserve">(s) </w:t>
      </w:r>
      <w:proofErr w:type="spellStart"/>
      <w:r w:rsidRPr="00171B7A">
        <w:rPr>
          <w:lang w:val="pt-BR"/>
        </w:rPr>
        <w:t>precargada</w:t>
      </w:r>
      <w:proofErr w:type="spellEnd"/>
      <w:r w:rsidRPr="00171B7A">
        <w:rPr>
          <w:lang w:val="pt-BR"/>
        </w:rPr>
        <w:t xml:space="preserve">(s) </w:t>
      </w:r>
      <w:proofErr w:type="spellStart"/>
      <w:r w:rsidRPr="00171B7A">
        <w:rPr>
          <w:lang w:val="pt-BR"/>
        </w:rPr>
        <w:t>con</w:t>
      </w:r>
      <w:proofErr w:type="spellEnd"/>
      <w:r w:rsidRPr="00171B7A">
        <w:rPr>
          <w:lang w:val="pt-BR"/>
        </w:rPr>
        <w:t xml:space="preserve"> </w:t>
      </w:r>
      <w:proofErr w:type="spellStart"/>
      <w:r w:rsidRPr="00171B7A">
        <w:rPr>
          <w:lang w:val="pt-BR"/>
        </w:rPr>
        <w:t>aguja</w:t>
      </w:r>
      <w:proofErr w:type="spellEnd"/>
      <w:r w:rsidRPr="00171B7A">
        <w:rPr>
          <w:lang w:val="pt-BR"/>
        </w:rPr>
        <w:t xml:space="preserve">(s) separada(s) (acero </w:t>
      </w:r>
      <w:proofErr w:type="spellStart"/>
      <w:r w:rsidRPr="00171B7A">
        <w:rPr>
          <w:lang w:val="pt-BR"/>
        </w:rPr>
        <w:t>inoxidable</w:t>
      </w:r>
      <w:proofErr w:type="spellEnd"/>
      <w:r w:rsidRPr="00171B7A">
        <w:rPr>
          <w:lang w:val="pt-BR"/>
        </w:rPr>
        <w:t>).</w:t>
      </w:r>
    </w:p>
    <w:p w14:paraId="3A06229E" w14:textId="5B26C5AD" w:rsidR="004D31D0" w:rsidRPr="00171B7A" w:rsidRDefault="001F34C3" w:rsidP="001F34C3">
      <w:pPr>
        <w:spacing w:line="240" w:lineRule="auto"/>
        <w:rPr>
          <w:lang w:val="pt-BR"/>
        </w:rPr>
      </w:pPr>
      <w:r w:rsidRPr="00171B7A">
        <w:rPr>
          <w:lang w:val="pt-BR"/>
        </w:rPr>
        <w:t xml:space="preserve">Envases de 1 o 10 </w:t>
      </w:r>
      <w:proofErr w:type="spellStart"/>
      <w:r w:rsidRPr="00171B7A">
        <w:rPr>
          <w:lang w:val="pt-BR"/>
        </w:rPr>
        <w:t>jeringa</w:t>
      </w:r>
      <w:proofErr w:type="spellEnd"/>
      <w:r w:rsidRPr="00171B7A">
        <w:rPr>
          <w:lang w:val="pt-BR"/>
        </w:rPr>
        <w:t xml:space="preserve">(s) </w:t>
      </w:r>
      <w:proofErr w:type="spellStart"/>
      <w:r w:rsidRPr="00171B7A">
        <w:rPr>
          <w:lang w:val="pt-BR"/>
        </w:rPr>
        <w:t>precargada</w:t>
      </w:r>
      <w:proofErr w:type="spellEnd"/>
      <w:r w:rsidRPr="00171B7A">
        <w:rPr>
          <w:lang w:val="pt-BR"/>
        </w:rPr>
        <w:t xml:space="preserve">(s) </w:t>
      </w:r>
      <w:proofErr w:type="spellStart"/>
      <w:r w:rsidRPr="00171B7A">
        <w:rPr>
          <w:lang w:val="pt-BR"/>
        </w:rPr>
        <w:t>con</w:t>
      </w:r>
      <w:proofErr w:type="spellEnd"/>
      <w:r w:rsidRPr="00171B7A">
        <w:rPr>
          <w:lang w:val="pt-BR"/>
        </w:rPr>
        <w:t xml:space="preserve"> </w:t>
      </w:r>
      <w:proofErr w:type="spellStart"/>
      <w:r w:rsidRPr="00171B7A">
        <w:rPr>
          <w:lang w:val="pt-BR"/>
        </w:rPr>
        <w:t>aguja</w:t>
      </w:r>
      <w:proofErr w:type="spellEnd"/>
      <w:r w:rsidRPr="00171B7A">
        <w:rPr>
          <w:lang w:val="pt-BR"/>
        </w:rPr>
        <w:t xml:space="preserve">(s) separada(s) (acero </w:t>
      </w:r>
      <w:proofErr w:type="spellStart"/>
      <w:r w:rsidRPr="00171B7A">
        <w:rPr>
          <w:lang w:val="pt-BR"/>
        </w:rPr>
        <w:t>inoxidable</w:t>
      </w:r>
      <w:proofErr w:type="spellEnd"/>
      <w:r w:rsidRPr="00171B7A">
        <w:rPr>
          <w:lang w:val="pt-BR"/>
        </w:rPr>
        <w:t xml:space="preserve">) y </w:t>
      </w:r>
      <w:proofErr w:type="spellStart"/>
      <w:r w:rsidRPr="00171B7A">
        <w:rPr>
          <w:lang w:val="pt-BR"/>
        </w:rPr>
        <w:t>con</w:t>
      </w:r>
      <w:proofErr w:type="spellEnd"/>
      <w:r w:rsidRPr="00171B7A">
        <w:rPr>
          <w:lang w:val="pt-BR"/>
        </w:rPr>
        <w:t xml:space="preserve"> dispositivo de </w:t>
      </w:r>
      <w:proofErr w:type="spellStart"/>
      <w:r w:rsidRPr="00171B7A">
        <w:rPr>
          <w:lang w:val="pt-BR"/>
        </w:rPr>
        <w:t>seguridad</w:t>
      </w:r>
      <w:proofErr w:type="spellEnd"/>
      <w:r w:rsidRPr="00171B7A">
        <w:rPr>
          <w:lang w:val="pt-BR"/>
        </w:rPr>
        <w:t xml:space="preserve"> (policarbonat</w:t>
      </w:r>
      <w:r w:rsidR="006278D0" w:rsidRPr="00171B7A">
        <w:rPr>
          <w:lang w:val="pt-BR"/>
        </w:rPr>
        <w:t>o</w:t>
      </w:r>
      <w:r w:rsidRPr="00171B7A">
        <w:rPr>
          <w:lang w:val="pt-BR"/>
        </w:rPr>
        <w:t>).</w:t>
      </w:r>
    </w:p>
    <w:p w14:paraId="6EFC834F" w14:textId="231F03C4" w:rsidR="008250B2" w:rsidRPr="00171B7A" w:rsidRDefault="008250B2" w:rsidP="00EE0AB2">
      <w:pPr>
        <w:shd w:val="clear" w:color="auto" w:fill="FFFFFF"/>
        <w:spacing w:line="240" w:lineRule="auto"/>
        <w:rPr>
          <w:szCs w:val="22"/>
          <w:lang w:val="pt-BR"/>
        </w:rPr>
      </w:pPr>
    </w:p>
    <w:p w14:paraId="6846527A" w14:textId="77777777" w:rsidR="00A46B7A" w:rsidRPr="00171B7A" w:rsidRDefault="00A46B7A" w:rsidP="00EE0AB2">
      <w:pPr>
        <w:shd w:val="clear" w:color="auto" w:fill="FFFFFF"/>
        <w:spacing w:line="240" w:lineRule="auto"/>
        <w:rPr>
          <w:szCs w:val="22"/>
          <w:lang w:val="pt-BR"/>
        </w:rPr>
      </w:pPr>
    </w:p>
    <w:p w14:paraId="6CD6F7FF" w14:textId="77777777" w:rsidR="00A46B7A" w:rsidRDefault="00A46B7A" w:rsidP="00A46B7A">
      <w:pPr>
        <w:shd w:val="clear" w:color="auto" w:fill="FFFFFF"/>
        <w:spacing w:line="240" w:lineRule="auto"/>
        <w:rPr>
          <w:szCs w:val="22"/>
          <w:u w:val="single"/>
        </w:rPr>
      </w:pPr>
      <w:proofErr w:type="spellStart"/>
      <w:r>
        <w:rPr>
          <w:szCs w:val="22"/>
          <w:u w:val="single"/>
        </w:rPr>
        <w:t>Hexacima</w:t>
      </w:r>
      <w:proofErr w:type="spellEnd"/>
      <w:r>
        <w:rPr>
          <w:szCs w:val="22"/>
          <w:u w:val="single"/>
        </w:rPr>
        <w:t xml:space="preserve"> en vial</w:t>
      </w:r>
    </w:p>
    <w:p w14:paraId="0DF4DE23" w14:textId="77777777" w:rsidR="00A46B7A" w:rsidRDefault="00A46B7A" w:rsidP="00A46B7A">
      <w:pPr>
        <w:rPr>
          <w:color w:val="000000"/>
          <w:szCs w:val="22"/>
          <w:lang w:val="es-ES_tradnl"/>
        </w:rPr>
      </w:pPr>
      <w:r>
        <w:rPr>
          <w:szCs w:val="22"/>
        </w:rPr>
        <w:t>0,5 ml de suspensión inyectable en vial (vidrio de tipo I) con tapón (</w:t>
      </w:r>
      <w:proofErr w:type="spellStart"/>
      <w:r>
        <w:rPr>
          <w:szCs w:val="22"/>
        </w:rPr>
        <w:t>halobutilo</w:t>
      </w:r>
      <w:proofErr w:type="spellEnd"/>
      <w:r>
        <w:rPr>
          <w:szCs w:val="22"/>
        </w:rPr>
        <w:t>)</w:t>
      </w:r>
      <w:r>
        <w:rPr>
          <w:color w:val="000000"/>
          <w:szCs w:val="22"/>
          <w:lang w:val="es-ES_tradnl"/>
        </w:rPr>
        <w:t>.</w:t>
      </w:r>
    </w:p>
    <w:p w14:paraId="05FA98CB" w14:textId="77777777" w:rsidR="00B76720" w:rsidRDefault="00B76720" w:rsidP="00A46B7A">
      <w:pPr>
        <w:rPr>
          <w:color w:val="000000"/>
          <w:szCs w:val="22"/>
        </w:rPr>
      </w:pPr>
    </w:p>
    <w:p w14:paraId="79C4606F" w14:textId="14B65BEA" w:rsidR="00A46B7A" w:rsidRDefault="00A46B7A" w:rsidP="00A46B7A">
      <w:pPr>
        <w:shd w:val="clear" w:color="auto" w:fill="FFFFFF"/>
        <w:spacing w:line="240" w:lineRule="auto"/>
        <w:rPr>
          <w:szCs w:val="22"/>
        </w:rPr>
      </w:pPr>
      <w:r>
        <w:rPr>
          <w:szCs w:val="22"/>
        </w:rPr>
        <w:t>Tamaño de envase de 10</w:t>
      </w:r>
      <w:r w:rsidR="00107CC2">
        <w:rPr>
          <w:szCs w:val="22"/>
        </w:rPr>
        <w:t xml:space="preserve"> viales</w:t>
      </w:r>
      <w:r>
        <w:rPr>
          <w:szCs w:val="22"/>
        </w:rPr>
        <w:t>.</w:t>
      </w:r>
    </w:p>
    <w:p w14:paraId="7DB48778" w14:textId="77777777" w:rsidR="00A46B7A" w:rsidRDefault="00A46B7A" w:rsidP="00A46B7A">
      <w:pPr>
        <w:shd w:val="clear" w:color="auto" w:fill="FFFFFF"/>
        <w:spacing w:line="240" w:lineRule="auto"/>
        <w:rPr>
          <w:szCs w:val="22"/>
        </w:rPr>
      </w:pPr>
    </w:p>
    <w:p w14:paraId="11BDFE42" w14:textId="77777777" w:rsidR="008250B2" w:rsidRPr="00160F20" w:rsidRDefault="008250B2" w:rsidP="00A46B7A">
      <w:pPr>
        <w:shd w:val="clear" w:color="auto" w:fill="FFFFFF"/>
        <w:spacing w:line="240" w:lineRule="auto"/>
        <w:rPr>
          <w:szCs w:val="22"/>
        </w:rPr>
      </w:pPr>
      <w:r w:rsidRPr="00160F20">
        <w:rPr>
          <w:szCs w:val="22"/>
        </w:rPr>
        <w:t>Puede que solamente estén comercializados algunos tamaños de envases.</w:t>
      </w:r>
    </w:p>
    <w:p w14:paraId="40CFE099" w14:textId="77777777" w:rsidR="009B5CB6" w:rsidRPr="00160F20" w:rsidRDefault="009B5CB6" w:rsidP="00EE0AB2">
      <w:pPr>
        <w:tabs>
          <w:tab w:val="clear" w:pos="567"/>
        </w:tabs>
        <w:spacing w:line="240" w:lineRule="auto"/>
        <w:rPr>
          <w:szCs w:val="22"/>
        </w:rPr>
      </w:pPr>
    </w:p>
    <w:p w14:paraId="01E83763" w14:textId="77777777" w:rsidR="008250B2" w:rsidRPr="00160F20" w:rsidRDefault="008250B2" w:rsidP="00EE0AB2">
      <w:pPr>
        <w:tabs>
          <w:tab w:val="clear" w:pos="567"/>
        </w:tabs>
        <w:spacing w:line="240" w:lineRule="auto"/>
        <w:ind w:left="567" w:hanging="567"/>
        <w:rPr>
          <w:szCs w:val="22"/>
        </w:rPr>
      </w:pPr>
      <w:r w:rsidRPr="00160F20">
        <w:rPr>
          <w:b/>
          <w:szCs w:val="22"/>
        </w:rPr>
        <w:t>6.6</w:t>
      </w:r>
      <w:r w:rsidRPr="00160F20">
        <w:rPr>
          <w:b/>
          <w:szCs w:val="22"/>
        </w:rPr>
        <w:tab/>
        <w:t>Precauciones especiales de eliminación y otras manipulaciones</w:t>
      </w:r>
    </w:p>
    <w:p w14:paraId="44A1705C" w14:textId="77777777" w:rsidR="008250B2" w:rsidRPr="00160F20" w:rsidRDefault="008250B2" w:rsidP="00EE0AB2">
      <w:pPr>
        <w:tabs>
          <w:tab w:val="clear" w:pos="567"/>
        </w:tabs>
        <w:spacing w:line="240" w:lineRule="auto"/>
        <w:rPr>
          <w:szCs w:val="22"/>
        </w:rPr>
      </w:pPr>
    </w:p>
    <w:p w14:paraId="00605763" w14:textId="77777777" w:rsidR="00A46B7A" w:rsidRDefault="00A46B7A" w:rsidP="00A46B7A">
      <w:pPr>
        <w:shd w:val="clear" w:color="auto" w:fill="FFFFFF"/>
        <w:spacing w:line="240" w:lineRule="auto"/>
        <w:rPr>
          <w:szCs w:val="22"/>
          <w:u w:val="single"/>
        </w:rPr>
      </w:pPr>
      <w:proofErr w:type="spellStart"/>
      <w:r>
        <w:rPr>
          <w:szCs w:val="22"/>
          <w:u w:val="single"/>
        </w:rPr>
        <w:t>Hexacima</w:t>
      </w:r>
      <w:proofErr w:type="spellEnd"/>
      <w:r>
        <w:rPr>
          <w:szCs w:val="22"/>
          <w:u w:val="single"/>
        </w:rPr>
        <w:t xml:space="preserve"> en jeringa precargada</w:t>
      </w:r>
    </w:p>
    <w:p w14:paraId="0B0532E8" w14:textId="77777777" w:rsidR="008250B2" w:rsidRPr="00160F20" w:rsidRDefault="008250B2" w:rsidP="00EE0AB2">
      <w:pPr>
        <w:shd w:val="clear" w:color="auto" w:fill="FFFFFF"/>
        <w:spacing w:line="240" w:lineRule="auto"/>
        <w:rPr>
          <w:szCs w:val="22"/>
        </w:rPr>
      </w:pPr>
      <w:r w:rsidRPr="00160F20">
        <w:rPr>
          <w:szCs w:val="22"/>
        </w:rPr>
        <w:t xml:space="preserve">Antes de </w:t>
      </w:r>
      <w:r w:rsidR="006E195B" w:rsidRPr="00160F20">
        <w:rPr>
          <w:szCs w:val="22"/>
        </w:rPr>
        <w:t>la administración</w:t>
      </w:r>
      <w:r w:rsidRPr="00160F20">
        <w:rPr>
          <w:szCs w:val="22"/>
        </w:rPr>
        <w:t xml:space="preserve">, la </w:t>
      </w:r>
      <w:r w:rsidR="006E195B" w:rsidRPr="00160F20">
        <w:rPr>
          <w:szCs w:val="22"/>
        </w:rPr>
        <w:t xml:space="preserve">jeringa precargada </w:t>
      </w:r>
      <w:r w:rsidRPr="00160F20">
        <w:rPr>
          <w:szCs w:val="22"/>
        </w:rPr>
        <w:t>deberá agitarse para obtener una suspensión turbia blanquecina homogénea.</w:t>
      </w:r>
    </w:p>
    <w:p w14:paraId="617E9BC3" w14:textId="77777777" w:rsidR="00F962C2" w:rsidRDefault="00F962C2" w:rsidP="00EE0AB2">
      <w:pPr>
        <w:tabs>
          <w:tab w:val="clear" w:pos="567"/>
        </w:tabs>
        <w:spacing w:line="240" w:lineRule="auto"/>
        <w:textAlignment w:val="top"/>
        <w:rPr>
          <w:szCs w:val="22"/>
          <w:lang w:eastAsia="es-ES"/>
        </w:rPr>
      </w:pPr>
    </w:p>
    <w:p w14:paraId="65923C19" w14:textId="77777777" w:rsidR="006E195B" w:rsidRPr="00160F20" w:rsidRDefault="006E195B" w:rsidP="00EE0AB2">
      <w:pPr>
        <w:spacing w:line="240" w:lineRule="auto"/>
        <w:rPr>
          <w:szCs w:val="22"/>
        </w:rPr>
      </w:pPr>
    </w:p>
    <w:p w14:paraId="52A22408" w14:textId="77777777" w:rsidR="00AA59C2" w:rsidRPr="00107CC2" w:rsidRDefault="00AA59C2" w:rsidP="00AA59C2">
      <w:pPr>
        <w:shd w:val="clear" w:color="auto" w:fill="FFFFFF"/>
        <w:spacing w:line="240" w:lineRule="auto"/>
        <w:rPr>
          <w:i/>
          <w:iCs/>
          <w:szCs w:val="22"/>
        </w:rPr>
      </w:pPr>
      <w:r w:rsidRPr="00107CC2">
        <w:rPr>
          <w:i/>
          <w:iCs/>
          <w:szCs w:val="22"/>
        </w:rPr>
        <w:t>Preparación para la administración</w:t>
      </w:r>
    </w:p>
    <w:p w14:paraId="7AA58640" w14:textId="77777777" w:rsidR="00AA59C2" w:rsidRDefault="00AA59C2" w:rsidP="00AA59C2">
      <w:pPr>
        <w:shd w:val="clear" w:color="auto" w:fill="FFFFFF"/>
        <w:spacing w:line="240" w:lineRule="auto"/>
        <w:rPr>
          <w:szCs w:val="22"/>
        </w:rPr>
      </w:pPr>
      <w:r>
        <w:rPr>
          <w:szCs w:val="22"/>
        </w:rPr>
        <w:t>La jeringa con la suspensión para inyección debe inspeccionarse visualmente antes de la administración. En caso de partículas extrañas, fugas, activación prematura del émbolo o sellado defectuoso de la punta, deseche la jeringa precargada.</w:t>
      </w:r>
    </w:p>
    <w:p w14:paraId="3B1C2FA6" w14:textId="77777777" w:rsidR="00AA59C2" w:rsidRDefault="00AA59C2" w:rsidP="00AA59C2">
      <w:pPr>
        <w:shd w:val="clear" w:color="auto" w:fill="FFFFFF"/>
        <w:spacing w:line="240" w:lineRule="auto"/>
        <w:rPr>
          <w:szCs w:val="22"/>
        </w:rPr>
      </w:pPr>
      <w:r>
        <w:rPr>
          <w:szCs w:val="22"/>
        </w:rPr>
        <w:t>La jeringa está diseñada para un solo uso y no debe reutilizarse.</w:t>
      </w:r>
    </w:p>
    <w:p w14:paraId="435CCA72" w14:textId="77777777" w:rsidR="00AA59C2" w:rsidRDefault="00AA59C2" w:rsidP="00AA59C2">
      <w:pPr>
        <w:shd w:val="clear" w:color="auto" w:fill="FFFFFF"/>
        <w:spacing w:line="240" w:lineRule="auto"/>
        <w:rPr>
          <w:szCs w:val="22"/>
        </w:rPr>
      </w:pPr>
    </w:p>
    <w:p w14:paraId="59CF5AC5" w14:textId="77E04B8B" w:rsidR="00AA59C2" w:rsidRPr="00107CC2" w:rsidRDefault="00AA59C2" w:rsidP="00AA59C2">
      <w:pPr>
        <w:shd w:val="clear" w:color="auto" w:fill="FFFFFF"/>
        <w:spacing w:line="240" w:lineRule="auto"/>
        <w:rPr>
          <w:i/>
          <w:iCs/>
          <w:szCs w:val="22"/>
          <w:u w:val="single"/>
        </w:rPr>
      </w:pPr>
      <w:r w:rsidRPr="00107CC2">
        <w:rPr>
          <w:i/>
          <w:iCs/>
          <w:szCs w:val="22"/>
          <w:u w:val="single"/>
        </w:rPr>
        <w:t xml:space="preserve">Instrucciones de uso de la jeringa precargada </w:t>
      </w:r>
      <w:proofErr w:type="spellStart"/>
      <w:r w:rsidRPr="00107CC2">
        <w:rPr>
          <w:i/>
          <w:iCs/>
          <w:szCs w:val="22"/>
          <w:u w:val="single"/>
        </w:rPr>
        <w:t>Luer</w:t>
      </w:r>
      <w:proofErr w:type="spellEnd"/>
      <w:r w:rsidRPr="00107CC2">
        <w:rPr>
          <w:i/>
          <w:iCs/>
          <w:szCs w:val="22"/>
          <w:u w:val="single"/>
        </w:rPr>
        <w:t xml:space="preserve"> </w:t>
      </w:r>
      <w:proofErr w:type="spellStart"/>
      <w:r w:rsidRPr="00107CC2">
        <w:rPr>
          <w:i/>
          <w:iCs/>
          <w:szCs w:val="22"/>
          <w:u w:val="single"/>
        </w:rPr>
        <w:t>Lock</w:t>
      </w:r>
      <w:proofErr w:type="spellEnd"/>
    </w:p>
    <w:p w14:paraId="02DA0BDD" w14:textId="77777777" w:rsidR="00AA59C2" w:rsidRDefault="00AA59C2" w:rsidP="00AA59C2">
      <w:pPr>
        <w:shd w:val="clear" w:color="auto" w:fill="FFFFFF"/>
        <w:spacing w:line="240" w:lineRule="auto"/>
        <w:rPr>
          <w:szCs w:val="22"/>
        </w:rPr>
      </w:pPr>
    </w:p>
    <w:p w14:paraId="0205DE07" w14:textId="72BF0F6D" w:rsidR="00AA59C2" w:rsidRDefault="00AA59C2" w:rsidP="00AA59C2">
      <w:pPr>
        <w:shd w:val="clear" w:color="auto" w:fill="FFFFFF"/>
        <w:spacing w:line="240" w:lineRule="auto"/>
        <w:rPr>
          <w:b/>
          <w:bCs/>
          <w:szCs w:val="22"/>
        </w:rPr>
      </w:pPr>
      <w:r>
        <w:rPr>
          <w:b/>
          <w:bCs/>
          <w:szCs w:val="22"/>
        </w:rPr>
        <w:t xml:space="preserve">Imagen A: Jeringa </w:t>
      </w:r>
      <w:proofErr w:type="spellStart"/>
      <w:r>
        <w:rPr>
          <w:b/>
          <w:bCs/>
          <w:szCs w:val="22"/>
        </w:rPr>
        <w:t>Luer</w:t>
      </w:r>
      <w:proofErr w:type="spellEnd"/>
      <w:r>
        <w:rPr>
          <w:b/>
          <w:bCs/>
          <w:szCs w:val="22"/>
        </w:rPr>
        <w:t xml:space="preserve"> </w:t>
      </w:r>
      <w:proofErr w:type="spellStart"/>
      <w:r>
        <w:rPr>
          <w:b/>
          <w:bCs/>
          <w:szCs w:val="22"/>
        </w:rPr>
        <w:t>Lock</w:t>
      </w:r>
      <w:proofErr w:type="spellEnd"/>
      <w:r>
        <w:rPr>
          <w:b/>
          <w:bCs/>
          <w:szCs w:val="22"/>
        </w:rPr>
        <w:t xml:space="preserve"> con </w:t>
      </w:r>
      <w:r w:rsidR="00650ED4" w:rsidRPr="00DB6BE9">
        <w:rPr>
          <w:b/>
          <w:bCs/>
          <w:szCs w:val="22"/>
        </w:rPr>
        <w:t>tapón en el extremo rígido</w:t>
      </w:r>
    </w:p>
    <w:p w14:paraId="362363A0" w14:textId="77777777" w:rsidR="00AA59C2" w:rsidRDefault="00AA59C2" w:rsidP="00AA59C2">
      <w:pPr>
        <w:shd w:val="clear" w:color="auto" w:fill="FFFFFF"/>
        <w:spacing w:line="240" w:lineRule="auto"/>
        <w:rPr>
          <w:szCs w:val="22"/>
        </w:rPr>
      </w:pPr>
    </w:p>
    <w:p w14:paraId="06B1BAA1" w14:textId="2EE011EE" w:rsidR="00AA59C2" w:rsidRDefault="00AA59C2" w:rsidP="00AA59C2">
      <w:pPr>
        <w:shd w:val="clear" w:color="auto" w:fill="FFFFFF"/>
        <w:spacing w:line="240" w:lineRule="auto"/>
        <w:rPr>
          <w:szCs w:val="22"/>
        </w:rPr>
      </w:pPr>
      <w:r>
        <w:rPr>
          <w:noProof/>
        </w:rPr>
        <w:drawing>
          <wp:inline distT="0" distB="0" distL="0" distR="0" wp14:anchorId="05450315" wp14:editId="41C7F3C8">
            <wp:extent cx="3562350" cy="21431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2350" cy="2143125"/>
                    </a:xfrm>
                    <a:prstGeom prst="rect">
                      <a:avLst/>
                    </a:prstGeom>
                    <a:noFill/>
                    <a:ln>
                      <a:noFill/>
                    </a:ln>
                  </pic:spPr>
                </pic:pic>
              </a:graphicData>
            </a:graphic>
          </wp:inline>
        </w:drawing>
      </w:r>
    </w:p>
    <w:p w14:paraId="6B516596" w14:textId="77777777" w:rsidR="00AA59C2" w:rsidRDefault="00AA59C2" w:rsidP="00AA59C2">
      <w:pPr>
        <w:shd w:val="clear" w:color="auto" w:fill="FFFFFF"/>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106"/>
      </w:tblGrid>
      <w:tr w:rsidR="00AA59C2" w14:paraId="2D512366" w14:textId="77777777" w:rsidTr="00AA59C2">
        <w:trPr>
          <w:trHeight w:val="2841"/>
        </w:trPr>
        <w:tc>
          <w:tcPr>
            <w:tcW w:w="4200" w:type="dxa"/>
            <w:tcBorders>
              <w:top w:val="single" w:sz="4" w:space="0" w:color="auto"/>
              <w:left w:val="single" w:sz="4" w:space="0" w:color="auto"/>
              <w:bottom w:val="single" w:sz="4" w:space="0" w:color="auto"/>
              <w:right w:val="single" w:sz="4" w:space="0" w:color="auto"/>
            </w:tcBorders>
            <w:hideMark/>
          </w:tcPr>
          <w:p w14:paraId="2CB3270D" w14:textId="09A3922C" w:rsidR="00AA59C2" w:rsidRDefault="00AA59C2">
            <w:pPr>
              <w:tabs>
                <w:tab w:val="clear" w:pos="567"/>
                <w:tab w:val="left" w:pos="3420"/>
              </w:tabs>
              <w:spacing w:before="120" w:after="120" w:line="240" w:lineRule="auto"/>
              <w:rPr>
                <w:noProof/>
                <w:szCs w:val="22"/>
              </w:rPr>
            </w:pPr>
            <w:r>
              <w:rPr>
                <w:b/>
                <w:noProof/>
                <w:szCs w:val="22"/>
              </w:rPr>
              <w:t>Paso 1:</w:t>
            </w:r>
            <w:r>
              <w:rPr>
                <w:noProof/>
                <w:szCs w:val="22"/>
              </w:rPr>
              <w:t xml:space="preserve"> Sujetando el adaptador Luer Lock con una mano (evite sujetar el émbolo o el </w:t>
            </w:r>
            <w:r w:rsidR="005B1AF5">
              <w:rPr>
                <w:noProof/>
                <w:szCs w:val="22"/>
              </w:rPr>
              <w:t>cuerpo</w:t>
            </w:r>
            <w:r>
              <w:rPr>
                <w:noProof/>
                <w:szCs w:val="22"/>
              </w:rPr>
              <w:t xml:space="preserve"> de la jeringa), desenrosque la tapa de la punta girándola.</w:t>
            </w:r>
          </w:p>
          <w:p w14:paraId="6FEDE56D" w14:textId="77777777" w:rsidR="00AA59C2" w:rsidRDefault="00AA59C2">
            <w:pPr>
              <w:tabs>
                <w:tab w:val="clear" w:pos="567"/>
                <w:tab w:val="left" w:pos="3420"/>
              </w:tabs>
              <w:spacing w:before="120" w:after="120" w:line="240" w:lineRule="auto"/>
              <w:rPr>
                <w:noProof/>
                <w:szCs w:val="22"/>
              </w:rPr>
            </w:pPr>
            <w:r>
              <w:rPr>
                <w:noProof/>
                <w:szCs w:val="22"/>
              </w:rPr>
              <w:t xml:space="preserve"> </w:t>
            </w:r>
          </w:p>
        </w:tc>
        <w:tc>
          <w:tcPr>
            <w:tcW w:w="5087" w:type="dxa"/>
            <w:tcBorders>
              <w:top w:val="single" w:sz="4" w:space="0" w:color="auto"/>
              <w:left w:val="single" w:sz="4" w:space="0" w:color="auto"/>
              <w:bottom w:val="single" w:sz="4" w:space="0" w:color="auto"/>
              <w:right w:val="single" w:sz="4" w:space="0" w:color="auto"/>
            </w:tcBorders>
            <w:hideMark/>
          </w:tcPr>
          <w:p w14:paraId="14878049" w14:textId="799DD867" w:rsidR="00AA59C2" w:rsidRDefault="00AA59C2">
            <w:pPr>
              <w:tabs>
                <w:tab w:val="clear" w:pos="567"/>
                <w:tab w:val="left" w:pos="3420"/>
              </w:tabs>
              <w:spacing w:before="120" w:after="120" w:line="240" w:lineRule="auto"/>
              <w:rPr>
                <w:noProof/>
                <w:szCs w:val="22"/>
                <w:lang w:val="en-US"/>
              </w:rPr>
            </w:pPr>
            <w:r>
              <w:rPr>
                <w:noProof/>
                <w:szCs w:val="22"/>
                <w:lang w:val="en-US" w:eastAsia="ja-JP"/>
              </w:rPr>
              <w:drawing>
                <wp:inline distT="0" distB="0" distL="0" distR="0" wp14:anchorId="4393E05F" wp14:editId="2F0BFAB6">
                  <wp:extent cx="3095625" cy="18573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AA59C2" w14:paraId="77678FED" w14:textId="77777777" w:rsidTr="00AA59C2">
        <w:trPr>
          <w:trHeight w:val="2830"/>
        </w:trPr>
        <w:tc>
          <w:tcPr>
            <w:tcW w:w="4200" w:type="dxa"/>
            <w:tcBorders>
              <w:top w:val="single" w:sz="4" w:space="0" w:color="auto"/>
              <w:left w:val="single" w:sz="4" w:space="0" w:color="auto"/>
              <w:bottom w:val="single" w:sz="4" w:space="0" w:color="auto"/>
              <w:right w:val="single" w:sz="4" w:space="0" w:color="auto"/>
            </w:tcBorders>
            <w:hideMark/>
          </w:tcPr>
          <w:p w14:paraId="1CC7C058" w14:textId="77777777" w:rsidR="00AA59C2" w:rsidRDefault="00AA59C2">
            <w:pPr>
              <w:tabs>
                <w:tab w:val="clear" w:pos="567"/>
                <w:tab w:val="left" w:pos="3420"/>
              </w:tabs>
              <w:spacing w:before="120" w:after="120" w:line="240" w:lineRule="auto"/>
              <w:rPr>
                <w:noProof/>
                <w:szCs w:val="22"/>
                <w:lang w:eastAsia="fr-FR"/>
              </w:rPr>
            </w:pPr>
            <w:r>
              <w:rPr>
                <w:b/>
                <w:noProof/>
                <w:szCs w:val="22"/>
              </w:rPr>
              <w:t>Paso 2:</w:t>
            </w:r>
            <w:r>
              <w:rPr>
                <w:noProof/>
                <w:szCs w:val="22"/>
              </w:rPr>
              <w:t xml:space="preserve"> Para conectar la aguja a la jeringa, gire suavemente la aguja en el adaptador Luer Lock de la jeringa hasta que sienta una ligera resistencia.</w:t>
            </w:r>
          </w:p>
          <w:p w14:paraId="362AC3F7" w14:textId="77777777" w:rsidR="00AA59C2" w:rsidRDefault="00AA59C2">
            <w:pPr>
              <w:tabs>
                <w:tab w:val="clear" w:pos="567"/>
                <w:tab w:val="left" w:pos="3420"/>
              </w:tabs>
              <w:spacing w:before="120" w:after="120" w:line="240" w:lineRule="auto"/>
              <w:rPr>
                <w:noProof/>
                <w:szCs w:val="22"/>
              </w:rPr>
            </w:pPr>
            <w:r>
              <w:rPr>
                <w:noProof/>
                <w:szCs w:val="22"/>
              </w:rPr>
              <w:t xml:space="preserve"> </w:t>
            </w:r>
          </w:p>
        </w:tc>
        <w:tc>
          <w:tcPr>
            <w:tcW w:w="5087" w:type="dxa"/>
            <w:tcBorders>
              <w:top w:val="single" w:sz="4" w:space="0" w:color="auto"/>
              <w:left w:val="single" w:sz="4" w:space="0" w:color="auto"/>
              <w:bottom w:val="single" w:sz="4" w:space="0" w:color="auto"/>
              <w:right w:val="single" w:sz="4" w:space="0" w:color="auto"/>
            </w:tcBorders>
            <w:hideMark/>
          </w:tcPr>
          <w:p w14:paraId="21ACA5F6" w14:textId="574EDCD6" w:rsidR="00AA59C2" w:rsidRDefault="00AA59C2">
            <w:pPr>
              <w:tabs>
                <w:tab w:val="clear" w:pos="567"/>
                <w:tab w:val="left" w:pos="3420"/>
              </w:tabs>
              <w:spacing w:before="120" w:after="120" w:line="240" w:lineRule="auto"/>
              <w:rPr>
                <w:noProof/>
                <w:szCs w:val="22"/>
                <w:lang w:val="en-US"/>
              </w:rPr>
            </w:pPr>
            <w:r>
              <w:rPr>
                <w:noProof/>
                <w:szCs w:val="22"/>
                <w:lang w:val="en-US" w:eastAsia="ja-JP"/>
              </w:rPr>
              <w:drawing>
                <wp:inline distT="0" distB="0" distL="0" distR="0" wp14:anchorId="1B1368A4" wp14:editId="68C7E2A6">
                  <wp:extent cx="2924175" cy="18097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tbl>
    <w:p w14:paraId="62CB2A30" w14:textId="77777777" w:rsidR="00AA59C2" w:rsidRDefault="00AA59C2" w:rsidP="00EE0AB2">
      <w:pPr>
        <w:shd w:val="clear" w:color="auto" w:fill="FFFFFF"/>
        <w:spacing w:line="240" w:lineRule="auto"/>
        <w:rPr>
          <w:szCs w:val="22"/>
        </w:rPr>
      </w:pPr>
    </w:p>
    <w:p w14:paraId="00F7CEAE" w14:textId="234B5778" w:rsidR="001F34C3" w:rsidRPr="00107CC2" w:rsidRDefault="001F34C3" w:rsidP="001F34C3">
      <w:pPr>
        <w:keepNext/>
        <w:tabs>
          <w:tab w:val="left" w:pos="3420"/>
        </w:tabs>
        <w:spacing w:before="240" w:after="60" w:line="240" w:lineRule="auto"/>
        <w:rPr>
          <w:rFonts w:eastAsia="Calibri"/>
          <w:i/>
          <w:iCs/>
          <w:u w:val="single"/>
        </w:rPr>
      </w:pPr>
      <w:bookmarkStart w:id="5" w:name="_Hlk156547817"/>
      <w:r w:rsidRPr="00107CC2">
        <w:rPr>
          <w:rFonts w:eastAsia="Calibri"/>
          <w:i/>
          <w:iCs/>
          <w:u w:val="single"/>
        </w:rPr>
        <w:t xml:space="preserve">Instrucciones de uso de la aguja de seguridad con la jeringa </w:t>
      </w:r>
      <w:proofErr w:type="spellStart"/>
      <w:r w:rsidRPr="00107CC2">
        <w:rPr>
          <w:rFonts w:eastAsia="Calibri"/>
          <w:i/>
          <w:iCs/>
          <w:u w:val="single"/>
        </w:rPr>
        <w:t>Luer</w:t>
      </w:r>
      <w:proofErr w:type="spellEnd"/>
      <w:r w:rsidRPr="00107CC2">
        <w:rPr>
          <w:rFonts w:eastAsia="Calibri"/>
          <w:i/>
          <w:iCs/>
          <w:u w:val="single"/>
        </w:rPr>
        <w:t xml:space="preserve"> </w:t>
      </w:r>
      <w:proofErr w:type="spellStart"/>
      <w:r w:rsidRPr="00107CC2">
        <w:rPr>
          <w:rFonts w:eastAsia="Calibri"/>
          <w:i/>
          <w:iCs/>
          <w:u w:val="single"/>
        </w:rPr>
        <w:t>Lock</w:t>
      </w:r>
      <w:proofErr w:type="spellEnd"/>
    </w:p>
    <w:p w14:paraId="3DC09173" w14:textId="3BAB1DE9" w:rsidR="001F34C3" w:rsidRPr="00A56C6C" w:rsidRDefault="001F34C3" w:rsidP="001F34C3">
      <w:pPr>
        <w:keepNext/>
        <w:tabs>
          <w:tab w:val="left" w:pos="3420"/>
        </w:tabs>
        <w:spacing w:before="240" w:after="60" w:line="240" w:lineRule="auto"/>
        <w:rPr>
          <w:rFonts w:eastAsia="Calibri"/>
          <w:i/>
          <w:iCs/>
        </w:rPr>
      </w:pPr>
      <w:r w:rsidRPr="00A56C6C">
        <w:rPr>
          <w:rFonts w:eastAsia="Calibri"/>
          <w:i/>
          <w:iCs/>
        </w:rPr>
        <w:t xml:space="preserve">Siga los pasos 1 y 2 descritos anteriormente para preparar la jeringa </w:t>
      </w:r>
      <w:proofErr w:type="spellStart"/>
      <w:r w:rsidRPr="00A56C6C">
        <w:rPr>
          <w:rFonts w:eastAsia="Calibri"/>
          <w:i/>
          <w:iCs/>
        </w:rPr>
        <w:t>Luer</w:t>
      </w:r>
      <w:proofErr w:type="spellEnd"/>
      <w:r w:rsidRPr="00A56C6C">
        <w:rPr>
          <w:rFonts w:eastAsia="Calibri"/>
          <w:i/>
          <w:iCs/>
        </w:rPr>
        <w:t xml:space="preserve"> </w:t>
      </w:r>
      <w:proofErr w:type="spellStart"/>
      <w:r w:rsidRPr="00A56C6C">
        <w:rPr>
          <w:rFonts w:eastAsia="Calibri"/>
          <w:i/>
          <w:iCs/>
        </w:rPr>
        <w:t>Lock</w:t>
      </w:r>
      <w:proofErr w:type="spellEnd"/>
      <w:r w:rsidRPr="00A56C6C">
        <w:rPr>
          <w:rFonts w:eastAsia="Calibri"/>
          <w:i/>
          <w:iCs/>
        </w:rPr>
        <w:t xml:space="preserve"> y fijar la aguja.</w:t>
      </w:r>
    </w:p>
    <w:p w14:paraId="5BDDD40F" w14:textId="5BC2968B" w:rsidR="001F34C3" w:rsidRPr="00A56C6C" w:rsidRDefault="001F34C3" w:rsidP="001F34C3">
      <w:pPr>
        <w:keepNext/>
        <w:tabs>
          <w:tab w:val="left" w:pos="3420"/>
        </w:tabs>
        <w:spacing w:before="240" w:after="60" w:line="240" w:lineRule="auto"/>
        <w:jc w:val="right"/>
        <w:rPr>
          <w:rFonts w:eastAsia="Calibri"/>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4847"/>
      </w:tblGrid>
      <w:tr w:rsidR="001F34C3" w:rsidRPr="00D03286" w14:paraId="5323ECBC" w14:textId="77777777" w:rsidTr="00131579">
        <w:trPr>
          <w:trHeight w:val="377"/>
        </w:trPr>
        <w:tc>
          <w:tcPr>
            <w:tcW w:w="4214" w:type="dxa"/>
            <w:shd w:val="clear" w:color="auto" w:fill="auto"/>
          </w:tcPr>
          <w:p w14:paraId="681D3410" w14:textId="77777777" w:rsidR="001F34C3" w:rsidRPr="00EA3ED5" w:rsidRDefault="001F34C3" w:rsidP="00BE42B9">
            <w:pPr>
              <w:rPr>
                <w:szCs w:val="22"/>
              </w:rPr>
            </w:pPr>
            <w:r w:rsidRPr="00EA3ED5">
              <w:rPr>
                <w:b/>
                <w:noProof/>
                <w:szCs w:val="22"/>
              </w:rPr>
              <w:t>Imagen B: Aguja de seguridad (dentro de la barra)</w:t>
            </w:r>
          </w:p>
        </w:tc>
        <w:tc>
          <w:tcPr>
            <w:tcW w:w="4847" w:type="dxa"/>
            <w:shd w:val="clear" w:color="auto" w:fill="auto"/>
          </w:tcPr>
          <w:p w14:paraId="43634A3D" w14:textId="4928D861" w:rsidR="001F34C3" w:rsidRPr="00EA3ED5" w:rsidRDefault="001F34C3" w:rsidP="00BE42B9">
            <w:pPr>
              <w:rPr>
                <w:szCs w:val="22"/>
              </w:rPr>
            </w:pPr>
            <w:r w:rsidRPr="00EA3ED5">
              <w:rPr>
                <w:b/>
                <w:noProof/>
                <w:szCs w:val="22"/>
              </w:rPr>
              <w:t>Imagen C: Componentes de la aguja de seguridad  (preparada para su uso)</w:t>
            </w:r>
          </w:p>
        </w:tc>
      </w:tr>
      <w:tr w:rsidR="001F34C3" w:rsidRPr="00D03286" w14:paraId="68A85648" w14:textId="77777777" w:rsidTr="00131579">
        <w:trPr>
          <w:trHeight w:val="3308"/>
        </w:trPr>
        <w:tc>
          <w:tcPr>
            <w:tcW w:w="4214" w:type="dxa"/>
            <w:shd w:val="clear" w:color="auto" w:fill="auto"/>
          </w:tcPr>
          <w:p w14:paraId="243DDBB0" w14:textId="34F7E4C1" w:rsidR="001F34C3" w:rsidRPr="00D03286" w:rsidRDefault="001F34C3" w:rsidP="00BE42B9">
            <w:pPr>
              <w:rPr>
                <w:sz w:val="20"/>
              </w:rPr>
            </w:pPr>
          </w:p>
          <w:p w14:paraId="7421BE49" w14:textId="250F8AAB" w:rsidR="001F34C3" w:rsidRPr="00D03286" w:rsidRDefault="00293A99" w:rsidP="00BE42B9">
            <w:pPr>
              <w:rPr>
                <w:sz w:val="20"/>
              </w:rPr>
            </w:pPr>
            <w:r w:rsidRPr="00D03286">
              <w:rPr>
                <w:noProof/>
                <w:sz w:val="20"/>
                <w:lang w:eastAsia="es-ES"/>
              </w:rPr>
              <mc:AlternateContent>
                <mc:Choice Requires="wps">
                  <w:drawing>
                    <wp:anchor distT="0" distB="0" distL="114300" distR="114300" simplePos="0" relativeHeight="251664384" behindDoc="0" locked="0" layoutInCell="1" allowOverlap="1" wp14:anchorId="1D0302BE" wp14:editId="7B556E07">
                      <wp:simplePos x="0" y="0"/>
                      <wp:positionH relativeFrom="margin">
                        <wp:posOffset>166370</wp:posOffset>
                      </wp:positionH>
                      <wp:positionV relativeFrom="paragraph">
                        <wp:posOffset>435280</wp:posOffset>
                      </wp:positionV>
                      <wp:extent cx="1219200" cy="292100"/>
                      <wp:effectExtent l="0" t="0" r="0" b="0"/>
                      <wp:wrapNone/>
                      <wp:docPr id="1274278020"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92100"/>
                              </a:xfrm>
                              <a:prstGeom prst="rect">
                                <a:avLst/>
                              </a:prstGeom>
                              <a:solidFill>
                                <a:sysClr val="window" lastClr="FFFFFF"/>
                              </a:solidFill>
                              <a:ln w="6350">
                                <a:noFill/>
                              </a:ln>
                            </wps:spPr>
                            <wps:txbx>
                              <w:txbxContent>
                                <w:p w14:paraId="6CD08254" w14:textId="77777777" w:rsidR="001F34C3" w:rsidRPr="00C9733F" w:rsidRDefault="001F34C3" w:rsidP="001F34C3">
                                  <w:pPr>
                                    <w:rPr>
                                      <w:b/>
                                      <w:bCs/>
                                      <w:sz w:val="20"/>
                                    </w:rPr>
                                  </w:pPr>
                                  <w:r>
                                    <w:rPr>
                                      <w:b/>
                                      <w:bCs/>
                                      <w:sz w:val="20"/>
                                    </w:rPr>
                                    <w:t>Barra de la aguja</w:t>
                                  </w:r>
                                  <w:r w:rsidRPr="00C9733F">
                                    <w:rPr>
                                      <w:b/>
                                      <w:b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302BE" id="Cuadro de texto 6" o:spid="_x0000_s1027" type="#_x0000_t202" style="position:absolute;margin-left:13.1pt;margin-top:34.25pt;width:96pt;height:2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" fillcolor="window" stroked="f" strokeweight=".5pt">
                      <v:textbox>
                        <w:txbxContent>
                          <w:p w14:paraId="6CD08254" w14:textId="77777777" w:rsidR="001F34C3" w:rsidRPr="00C9733F" w:rsidRDefault="001F34C3" w:rsidP="001F34C3">
                            <w:pPr>
                              <w:rPr>
                                <w:b/>
                                <w:bCs/>
                                <w:sz w:val="20"/>
                              </w:rPr>
                            </w:pPr>
                            <w:r>
                              <w:rPr>
                                <w:b/>
                                <w:bCs/>
                                <w:sz w:val="20"/>
                              </w:rPr>
                              <w:t>Barra de la aguja</w:t>
                            </w:r>
                            <w:r w:rsidRPr="00C9733F">
                              <w:rPr>
                                <w:b/>
                                <w:bCs/>
                                <w:sz w:val="20"/>
                              </w:rPr>
                              <w:t xml:space="preserve"> </w:t>
                            </w:r>
                          </w:p>
                        </w:txbxContent>
                      </v:textbox>
                      <w10:wrap anchorx="margin"/>
                    </v:shape>
                  </w:pict>
                </mc:Fallback>
              </mc:AlternateContent>
            </w:r>
            <w:r w:rsidRPr="00D03286">
              <w:rPr>
                <w:noProof/>
                <w:sz w:val="20"/>
                <w:lang w:eastAsia="es-ES"/>
              </w:rPr>
              <mc:AlternateContent>
                <mc:Choice Requires="wps">
                  <w:drawing>
                    <wp:anchor distT="0" distB="0" distL="114300" distR="114300" simplePos="0" relativeHeight="251660288" behindDoc="0" locked="0" layoutInCell="1" allowOverlap="1" wp14:anchorId="17D77B9C" wp14:editId="0B20A7C0">
                      <wp:simplePos x="0" y="0"/>
                      <wp:positionH relativeFrom="margin">
                        <wp:posOffset>1313993</wp:posOffset>
                      </wp:positionH>
                      <wp:positionV relativeFrom="paragraph">
                        <wp:posOffset>396875</wp:posOffset>
                      </wp:positionV>
                      <wp:extent cx="927100" cy="260350"/>
                      <wp:effectExtent l="0" t="0" r="0" b="0"/>
                      <wp:wrapNone/>
                      <wp:docPr id="111476632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260350"/>
                              </a:xfrm>
                              <a:prstGeom prst="rect">
                                <a:avLst/>
                              </a:prstGeom>
                              <a:solidFill>
                                <a:sysClr val="window" lastClr="FFFFFF"/>
                              </a:solidFill>
                              <a:ln w="6350">
                                <a:noFill/>
                              </a:ln>
                            </wps:spPr>
                            <wps:txbx>
                              <w:txbxContent>
                                <w:p w14:paraId="1C2EA2C4" w14:textId="77777777" w:rsidR="001F34C3" w:rsidRPr="00C9733F" w:rsidRDefault="001F34C3" w:rsidP="001F34C3">
                                  <w:pPr>
                                    <w:rPr>
                                      <w:b/>
                                      <w:bCs/>
                                      <w:sz w:val="20"/>
                                    </w:rPr>
                                  </w:pPr>
                                  <w:r>
                                    <w:rPr>
                                      <w:b/>
                                      <w:bCs/>
                                      <w:sz w:val="20"/>
                                    </w:rPr>
                                    <w:t xml:space="preserve">Tapa central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77B9C" id="Cuadro de texto 5" o:spid="_x0000_s1028" type="#_x0000_t202" style="position:absolute;margin-left:103.45pt;margin-top:31.25pt;width:73pt;height:2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" fillcolor="window" stroked="f" strokeweight=".5pt">
                      <v:textbox>
                        <w:txbxContent>
                          <w:p w14:paraId="1C2EA2C4" w14:textId="77777777" w:rsidR="001F34C3" w:rsidRPr="00C9733F" w:rsidRDefault="001F34C3" w:rsidP="001F34C3">
                            <w:pPr>
                              <w:rPr>
                                <w:b/>
                                <w:bCs/>
                                <w:sz w:val="20"/>
                              </w:rPr>
                            </w:pPr>
                            <w:r>
                              <w:rPr>
                                <w:b/>
                                <w:bCs/>
                                <w:sz w:val="20"/>
                              </w:rPr>
                              <w:t xml:space="preserve">Tapa central </w:t>
                            </w:r>
                          </w:p>
                        </w:txbxContent>
                      </v:textbox>
                      <w10:wrap anchorx="margin"/>
                    </v:shape>
                  </w:pict>
                </mc:Fallback>
              </mc:AlternateContent>
            </w:r>
            <w:r w:rsidR="001F34C3" w:rsidRPr="00D03286">
              <w:rPr>
                <w:noProof/>
                <w:sz w:val="20"/>
              </w:rPr>
              <w:drawing>
                <wp:anchor distT="0" distB="0" distL="114300" distR="114300" simplePos="0" relativeHeight="251659263" behindDoc="1" locked="0" layoutInCell="1" allowOverlap="1" wp14:anchorId="65103B61" wp14:editId="2C719B5B">
                  <wp:simplePos x="0" y="0"/>
                  <wp:positionH relativeFrom="column">
                    <wp:posOffset>108204</wp:posOffset>
                  </wp:positionH>
                  <wp:positionV relativeFrom="paragraph">
                    <wp:posOffset>240030</wp:posOffset>
                  </wp:positionV>
                  <wp:extent cx="2305050" cy="1289050"/>
                  <wp:effectExtent l="0" t="0" r="0" b="6350"/>
                  <wp:wrapSquare wrapText="bothSides"/>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l="3596"/>
                          <a:stretch>
                            <a:fillRect/>
                          </a:stretch>
                        </pic:blipFill>
                        <pic:spPr bwMode="auto">
                          <a:xfrm>
                            <a:off x="0" y="0"/>
                            <a:ext cx="2305050" cy="1289050"/>
                          </a:xfrm>
                          <a:prstGeom prst="rect">
                            <a:avLst/>
                          </a:prstGeom>
                          <a:noFill/>
                          <a:ln>
                            <a:noFill/>
                          </a:ln>
                        </pic:spPr>
                      </pic:pic>
                    </a:graphicData>
                  </a:graphic>
                </wp:anchor>
              </w:drawing>
            </w:r>
          </w:p>
        </w:tc>
        <w:tc>
          <w:tcPr>
            <w:tcW w:w="4847" w:type="dxa"/>
            <w:shd w:val="clear" w:color="auto" w:fill="auto"/>
          </w:tcPr>
          <w:p w14:paraId="4D8DDE12" w14:textId="0C793668" w:rsidR="001F34C3" w:rsidRPr="00D03286" w:rsidRDefault="001F34C3" w:rsidP="00BE42B9">
            <w:pPr>
              <w:rPr>
                <w:sz w:val="20"/>
              </w:rPr>
            </w:pPr>
          </w:p>
          <w:p w14:paraId="568D3393" w14:textId="5EE9E517" w:rsidR="001F34C3" w:rsidRPr="00D03286" w:rsidRDefault="001F34C3" w:rsidP="00BE42B9">
            <w:pPr>
              <w:rPr>
                <w:sz w:val="20"/>
              </w:rPr>
            </w:pPr>
            <w:r w:rsidRPr="00D03286">
              <w:rPr>
                <w:noProof/>
                <w:sz w:val="20"/>
              </w:rPr>
              <w:drawing>
                <wp:anchor distT="0" distB="0" distL="114300" distR="114300" simplePos="0" relativeHeight="251658238" behindDoc="1" locked="0" layoutInCell="1" allowOverlap="1" wp14:anchorId="5959ED04" wp14:editId="02E45AC5">
                  <wp:simplePos x="0" y="0"/>
                  <wp:positionH relativeFrom="column">
                    <wp:posOffset>-19685</wp:posOffset>
                  </wp:positionH>
                  <wp:positionV relativeFrom="paragraph">
                    <wp:posOffset>270510</wp:posOffset>
                  </wp:positionV>
                  <wp:extent cx="2940685" cy="1235710"/>
                  <wp:effectExtent l="0" t="0" r="0" b="2540"/>
                  <wp:wrapSquare wrapText="bothSides"/>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0685"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3286">
              <w:rPr>
                <w:noProof/>
                <w:sz w:val="20"/>
                <w:lang w:eastAsia="es-ES"/>
              </w:rPr>
              <mc:AlternateContent>
                <mc:Choice Requires="wps">
                  <w:drawing>
                    <wp:anchor distT="0" distB="0" distL="114300" distR="114300" simplePos="0" relativeHeight="251661312" behindDoc="0" locked="0" layoutInCell="1" allowOverlap="1" wp14:anchorId="634389EC" wp14:editId="3A92FA39">
                      <wp:simplePos x="0" y="0"/>
                      <wp:positionH relativeFrom="column">
                        <wp:posOffset>658470</wp:posOffset>
                      </wp:positionH>
                      <wp:positionV relativeFrom="paragraph">
                        <wp:posOffset>419176</wp:posOffset>
                      </wp:positionV>
                      <wp:extent cx="1536700" cy="285750"/>
                      <wp:effectExtent l="0" t="0" r="6350" b="0"/>
                      <wp:wrapNone/>
                      <wp:docPr id="473976267"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285750"/>
                              </a:xfrm>
                              <a:prstGeom prst="rect">
                                <a:avLst/>
                              </a:prstGeom>
                              <a:solidFill>
                                <a:sysClr val="window" lastClr="FFFFFF"/>
                              </a:solidFill>
                              <a:ln w="6350">
                                <a:noFill/>
                              </a:ln>
                            </wps:spPr>
                            <wps:txbx>
                              <w:txbxContent>
                                <w:p w14:paraId="24ABBCE0" w14:textId="77777777" w:rsidR="001F34C3" w:rsidRPr="00C9733F" w:rsidRDefault="001F34C3" w:rsidP="001F34C3">
                                  <w:pPr>
                                    <w:rPr>
                                      <w:b/>
                                      <w:bCs/>
                                      <w:sz w:val="20"/>
                                    </w:rPr>
                                  </w:pPr>
                                  <w:r>
                                    <w:rPr>
                                      <w:b/>
                                      <w:bCs/>
                                      <w:sz w:val="20"/>
                                    </w:rPr>
                                    <w:t>Dispositivo</w:t>
                                  </w:r>
                                  <w:r w:rsidRPr="00C9733F">
                                    <w:rPr>
                                      <w:b/>
                                      <w:bCs/>
                                      <w:sz w:val="20"/>
                                    </w:rPr>
                                    <w:t xml:space="preserve"> de seguridad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389EC" id="Cuadro de texto 4" o:spid="_x0000_s1029" type="#_x0000_t202" style="position:absolute;margin-left:51.85pt;margin-top:33pt;width:121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" fillcolor="window" stroked="f" strokeweight=".5pt">
                      <v:textbox>
                        <w:txbxContent>
                          <w:p w14:paraId="24ABBCE0" w14:textId="77777777" w:rsidR="001F34C3" w:rsidRPr="00C9733F" w:rsidRDefault="001F34C3" w:rsidP="001F34C3">
                            <w:pPr>
                              <w:rPr>
                                <w:b/>
                                <w:bCs/>
                                <w:sz w:val="20"/>
                              </w:rPr>
                            </w:pPr>
                            <w:r>
                              <w:rPr>
                                <w:b/>
                                <w:bCs/>
                                <w:sz w:val="20"/>
                              </w:rPr>
                              <w:t>Dispositivo</w:t>
                            </w:r>
                            <w:r w:rsidRPr="00C9733F">
                              <w:rPr>
                                <w:b/>
                                <w:bCs/>
                                <w:sz w:val="20"/>
                              </w:rPr>
                              <w:t xml:space="preserve"> de seguridad</w:t>
                            </w:r>
                          </w:p>
                        </w:txbxContent>
                      </v:textbox>
                    </v:shape>
                  </w:pict>
                </mc:Fallback>
              </mc:AlternateContent>
            </w:r>
            <w:r w:rsidRPr="00D03286">
              <w:rPr>
                <w:noProof/>
                <w:sz w:val="20"/>
                <w:lang w:eastAsia="es-ES"/>
              </w:rPr>
              <mc:AlternateContent>
                <mc:Choice Requires="wps">
                  <w:drawing>
                    <wp:anchor distT="0" distB="0" distL="114300" distR="114300" simplePos="0" relativeHeight="251662336" behindDoc="0" locked="0" layoutInCell="1" allowOverlap="1" wp14:anchorId="2891B2D7" wp14:editId="217105B3">
                      <wp:simplePos x="0" y="0"/>
                      <wp:positionH relativeFrom="column">
                        <wp:posOffset>216688</wp:posOffset>
                      </wp:positionH>
                      <wp:positionV relativeFrom="paragraph">
                        <wp:posOffset>678205</wp:posOffset>
                      </wp:positionV>
                      <wp:extent cx="723900" cy="247650"/>
                      <wp:effectExtent l="0" t="0" r="0" b="0"/>
                      <wp:wrapNone/>
                      <wp:docPr id="98723907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247650"/>
                              </a:xfrm>
                              <a:prstGeom prst="rect">
                                <a:avLst/>
                              </a:prstGeom>
                              <a:solidFill>
                                <a:sysClr val="window" lastClr="FFFFFF"/>
                              </a:solidFill>
                              <a:ln w="6350">
                                <a:noFill/>
                              </a:ln>
                            </wps:spPr>
                            <wps:txbx>
                              <w:txbxContent>
                                <w:p w14:paraId="357F8149" w14:textId="77777777" w:rsidR="001F34C3" w:rsidRPr="00C9733F" w:rsidRDefault="001F34C3" w:rsidP="001F34C3">
                                  <w:pPr>
                                    <w:rPr>
                                      <w:b/>
                                      <w:bCs/>
                                      <w:sz w:val="20"/>
                                    </w:rPr>
                                  </w:pPr>
                                  <w:r w:rsidRPr="00C9733F">
                                    <w:rPr>
                                      <w:b/>
                                      <w:bCs/>
                                      <w:sz w:val="20"/>
                                    </w:rPr>
                                    <w:t xml:space="preserve">Protector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1B2D7" id="Cuadro de texto 3" o:spid="_x0000_s1030" type="#_x0000_t202" style="position:absolute;margin-left:17.05pt;margin-top:53.4pt;width:57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" fillcolor="window" stroked="f" strokeweight=".5pt">
                      <v:textbox>
                        <w:txbxContent>
                          <w:p w14:paraId="357F8149" w14:textId="77777777" w:rsidR="001F34C3" w:rsidRPr="00C9733F" w:rsidRDefault="001F34C3" w:rsidP="001F34C3">
                            <w:pPr>
                              <w:rPr>
                                <w:b/>
                                <w:bCs/>
                                <w:sz w:val="20"/>
                              </w:rPr>
                            </w:pPr>
                            <w:r w:rsidRPr="00C9733F">
                              <w:rPr>
                                <w:b/>
                                <w:bCs/>
                                <w:sz w:val="20"/>
                              </w:rPr>
                              <w:t xml:space="preserve">Protector </w:t>
                            </w:r>
                          </w:p>
                        </w:txbxContent>
                      </v:textbox>
                    </v:shape>
                  </w:pict>
                </mc:Fallback>
              </mc:AlternateContent>
            </w:r>
          </w:p>
          <w:p w14:paraId="020082D8" w14:textId="1C1D6EFC" w:rsidR="001F34C3" w:rsidRPr="00D03286" w:rsidRDefault="001F34C3" w:rsidP="00BE42B9">
            <w:pPr>
              <w:ind w:firstLine="567"/>
              <w:rPr>
                <w:sz w:val="20"/>
              </w:rPr>
            </w:pPr>
          </w:p>
        </w:tc>
      </w:tr>
    </w:tbl>
    <w:p w14:paraId="64AB4321" w14:textId="77777777" w:rsidR="00131579" w:rsidRPr="00AE691F" w:rsidRDefault="00131579" w:rsidP="00131579">
      <w:pPr>
        <w:keepNext/>
        <w:tabs>
          <w:tab w:val="left" w:pos="3420"/>
        </w:tabs>
        <w:spacing w:before="240" w:after="60" w:line="240" w:lineRule="auto"/>
        <w:rPr>
          <w:rFonts w:eastAsia="Calibri"/>
          <w:i/>
          <w:iCs/>
          <w:u w:val="single"/>
        </w:rPr>
      </w:pPr>
      <w:r w:rsidRPr="00AE691F">
        <w:rPr>
          <w:rFonts w:eastAsia="Calibri"/>
          <w:i/>
          <w:iCs/>
          <w:u w:val="single"/>
        </w:rPr>
        <w:t xml:space="preserve">Siga los pasos 1 y 2 descritos anteriormente para preparar la jeringa </w:t>
      </w:r>
      <w:proofErr w:type="spellStart"/>
      <w:r w:rsidRPr="00AE691F">
        <w:rPr>
          <w:rFonts w:eastAsia="Calibri"/>
          <w:i/>
          <w:iCs/>
          <w:u w:val="single"/>
        </w:rPr>
        <w:t>Luer</w:t>
      </w:r>
      <w:proofErr w:type="spellEnd"/>
      <w:r w:rsidRPr="00AE691F">
        <w:rPr>
          <w:rFonts w:eastAsia="Calibri"/>
          <w:i/>
          <w:iCs/>
          <w:u w:val="single"/>
        </w:rPr>
        <w:t xml:space="preserve"> </w:t>
      </w:r>
      <w:proofErr w:type="spellStart"/>
      <w:r w:rsidRPr="00AE691F">
        <w:rPr>
          <w:rFonts w:eastAsia="Calibri"/>
          <w:i/>
          <w:iCs/>
          <w:u w:val="single"/>
        </w:rPr>
        <w:t>Lock</w:t>
      </w:r>
      <w:proofErr w:type="spellEnd"/>
      <w:r w:rsidRPr="00AE691F">
        <w:rPr>
          <w:rFonts w:eastAsia="Calibri"/>
          <w:i/>
          <w:iCs/>
          <w:u w:val="single"/>
        </w:rPr>
        <w:t xml:space="preserve"> y fijar la aguja.</w:t>
      </w:r>
    </w:p>
    <w:p w14:paraId="76C9A5B2" w14:textId="77777777" w:rsidR="001F34C3" w:rsidRDefault="001F34C3" w:rsidP="001F34C3">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4986"/>
      </w:tblGrid>
      <w:tr w:rsidR="001F34C3" w14:paraId="7E1A353A" w14:textId="77777777" w:rsidTr="00BE42B9">
        <w:trPr>
          <w:trHeight w:val="2483"/>
        </w:trPr>
        <w:tc>
          <w:tcPr>
            <w:tcW w:w="4729" w:type="dxa"/>
            <w:shd w:val="clear" w:color="auto" w:fill="auto"/>
          </w:tcPr>
          <w:p w14:paraId="03B2FA0B" w14:textId="12DD2E11" w:rsidR="009C3682" w:rsidRDefault="009C3682" w:rsidP="001F34C3">
            <w:pPr>
              <w:tabs>
                <w:tab w:val="left" w:pos="3420"/>
              </w:tabs>
              <w:spacing w:before="120" w:after="120"/>
              <w:rPr>
                <w:b/>
                <w:noProof/>
                <w:szCs w:val="22"/>
              </w:rPr>
            </w:pPr>
            <w:r w:rsidRPr="00EA3ED5">
              <w:rPr>
                <w:rFonts w:eastAsia="Calibri"/>
                <w:b/>
                <w:bCs/>
                <w:szCs w:val="22"/>
              </w:rPr>
              <w:t xml:space="preserve">Paso 3: </w:t>
            </w:r>
            <w:r w:rsidRPr="00EA3ED5">
              <w:rPr>
                <w:rFonts w:eastAsia="Calibri"/>
                <w:szCs w:val="22"/>
              </w:rPr>
              <w:t>Extraiga el protector de la aguja de seguridad. La aguja está cubierta por el dispositivo de seguridad y el protector.</w:t>
            </w:r>
          </w:p>
          <w:p w14:paraId="47C76083" w14:textId="06E1136D" w:rsidR="001F34C3" w:rsidRPr="00EA3ED5" w:rsidRDefault="001F34C3" w:rsidP="001F34C3">
            <w:pPr>
              <w:tabs>
                <w:tab w:val="left" w:pos="3420"/>
              </w:tabs>
              <w:spacing w:before="120" w:after="120"/>
              <w:rPr>
                <w:b/>
                <w:noProof/>
                <w:sz w:val="24"/>
                <w:szCs w:val="22"/>
              </w:rPr>
            </w:pPr>
            <w:r w:rsidRPr="00EA3ED5">
              <w:rPr>
                <w:b/>
                <w:noProof/>
                <w:szCs w:val="22"/>
              </w:rPr>
              <w:t>Paso 4:</w:t>
            </w:r>
          </w:p>
          <w:p w14:paraId="46CE6086" w14:textId="1C674E31" w:rsidR="001F34C3" w:rsidRDefault="001F34C3" w:rsidP="001F34C3">
            <w:pPr>
              <w:rPr>
                <w:bCs/>
                <w:noProof/>
                <w:szCs w:val="22"/>
              </w:rPr>
            </w:pPr>
            <w:r w:rsidRPr="00EA3ED5">
              <w:rPr>
                <w:b/>
                <w:noProof/>
                <w:szCs w:val="22"/>
              </w:rPr>
              <w:t xml:space="preserve">A: </w:t>
            </w:r>
            <w:r w:rsidRPr="00EA3ED5">
              <w:rPr>
                <w:bCs/>
                <w:noProof/>
                <w:szCs w:val="22"/>
              </w:rPr>
              <w:t xml:space="preserve">Separe el dispositivo de seguridad de la aguja </w:t>
            </w:r>
            <w:r w:rsidR="005573CC">
              <w:rPr>
                <w:bCs/>
                <w:noProof/>
                <w:szCs w:val="22"/>
              </w:rPr>
              <w:t>hacia</w:t>
            </w:r>
            <w:r w:rsidRPr="00EA3ED5">
              <w:rPr>
                <w:bCs/>
                <w:noProof/>
                <w:szCs w:val="22"/>
              </w:rPr>
              <w:t xml:space="preserve"> el cuerpo de la jeringa en el ángulo que se muestra.</w:t>
            </w:r>
          </w:p>
          <w:p w14:paraId="124C8427" w14:textId="77777777" w:rsidR="00315509" w:rsidRPr="00EA3ED5" w:rsidRDefault="00315509" w:rsidP="001F34C3">
            <w:pPr>
              <w:rPr>
                <w:bCs/>
                <w:noProof/>
                <w:sz w:val="24"/>
                <w:szCs w:val="22"/>
              </w:rPr>
            </w:pPr>
          </w:p>
          <w:p w14:paraId="7659D3D6" w14:textId="77777777" w:rsidR="001F34C3" w:rsidRPr="00EA3ED5" w:rsidRDefault="001F34C3" w:rsidP="001F34C3">
            <w:pPr>
              <w:rPr>
                <w:bCs/>
                <w:noProof/>
                <w:sz w:val="24"/>
                <w:szCs w:val="22"/>
              </w:rPr>
            </w:pPr>
            <w:r w:rsidRPr="00EA3ED5">
              <w:rPr>
                <w:b/>
                <w:noProof/>
                <w:szCs w:val="22"/>
              </w:rPr>
              <w:t xml:space="preserve">B: </w:t>
            </w:r>
            <w:r w:rsidRPr="00EA3ED5">
              <w:rPr>
                <w:bCs/>
                <w:noProof/>
                <w:szCs w:val="22"/>
              </w:rPr>
              <w:t>Retire el protector en linea recta.</w:t>
            </w:r>
          </w:p>
          <w:p w14:paraId="2AF9FF11" w14:textId="77777777" w:rsidR="001F34C3" w:rsidRPr="001F34C3" w:rsidRDefault="001F34C3" w:rsidP="00BE42B9">
            <w:pPr>
              <w:tabs>
                <w:tab w:val="clear" w:pos="567"/>
              </w:tabs>
              <w:spacing w:before="120" w:line="240" w:lineRule="auto"/>
              <w:rPr>
                <w:bCs/>
                <w:noProof/>
              </w:rPr>
            </w:pPr>
          </w:p>
          <w:p w14:paraId="53BB07BD" w14:textId="77777777" w:rsidR="001F34C3" w:rsidRPr="001F34C3" w:rsidRDefault="001F34C3" w:rsidP="00BE42B9">
            <w:pPr>
              <w:tabs>
                <w:tab w:val="clear" w:pos="567"/>
              </w:tabs>
              <w:spacing w:before="120" w:line="240" w:lineRule="auto"/>
              <w:rPr>
                <w:szCs w:val="22"/>
              </w:rPr>
            </w:pPr>
          </w:p>
        </w:tc>
        <w:tc>
          <w:tcPr>
            <w:tcW w:w="4729" w:type="dxa"/>
            <w:shd w:val="clear" w:color="auto" w:fill="auto"/>
          </w:tcPr>
          <w:p w14:paraId="4924D253" w14:textId="77777777" w:rsidR="001F34C3" w:rsidRDefault="001F34C3" w:rsidP="00BE42B9">
            <w:pPr>
              <w:tabs>
                <w:tab w:val="clear" w:pos="567"/>
              </w:tabs>
              <w:spacing w:before="120" w:line="240" w:lineRule="auto"/>
              <w:rPr>
                <w:szCs w:val="22"/>
              </w:rPr>
            </w:pPr>
          </w:p>
          <w:p w14:paraId="54D17CFF" w14:textId="77777777" w:rsidR="009C3682" w:rsidRDefault="009C3682" w:rsidP="00BE42B9">
            <w:pPr>
              <w:tabs>
                <w:tab w:val="clear" w:pos="567"/>
              </w:tabs>
              <w:spacing w:before="120" w:line="240" w:lineRule="auto"/>
              <w:rPr>
                <w:szCs w:val="22"/>
              </w:rPr>
            </w:pPr>
          </w:p>
          <w:p w14:paraId="7DC76CAC" w14:textId="77777777" w:rsidR="009C3682" w:rsidRPr="001F34C3" w:rsidRDefault="009C3682" w:rsidP="00BE42B9">
            <w:pPr>
              <w:tabs>
                <w:tab w:val="clear" w:pos="567"/>
              </w:tabs>
              <w:spacing w:before="120" w:line="240" w:lineRule="auto"/>
              <w:rPr>
                <w:szCs w:val="22"/>
              </w:rPr>
            </w:pPr>
          </w:p>
          <w:p w14:paraId="24A58CE0" w14:textId="49015FEE" w:rsidR="001F34C3" w:rsidRPr="00DA3A41" w:rsidRDefault="001F34C3" w:rsidP="00BE42B9">
            <w:pPr>
              <w:tabs>
                <w:tab w:val="clear" w:pos="567"/>
              </w:tabs>
              <w:spacing w:before="120" w:line="240" w:lineRule="auto"/>
              <w:rPr>
                <w:szCs w:val="22"/>
              </w:rPr>
            </w:pPr>
            <w:r w:rsidRPr="00715CF9">
              <w:rPr>
                <w:noProof/>
              </w:rPr>
              <w:drawing>
                <wp:inline distT="0" distB="0" distL="0" distR="0" wp14:anchorId="54F5DEB7" wp14:editId="6B9D0C0E">
                  <wp:extent cx="2787015" cy="12433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7015" cy="1243330"/>
                          </a:xfrm>
                          <a:prstGeom prst="rect">
                            <a:avLst/>
                          </a:prstGeom>
                          <a:noFill/>
                          <a:ln>
                            <a:noFill/>
                          </a:ln>
                        </pic:spPr>
                      </pic:pic>
                    </a:graphicData>
                  </a:graphic>
                </wp:inline>
              </w:drawing>
            </w:r>
          </w:p>
        </w:tc>
      </w:tr>
      <w:tr w:rsidR="001F34C3" w14:paraId="70FF52C5" w14:textId="77777777" w:rsidTr="00BE42B9">
        <w:tc>
          <w:tcPr>
            <w:tcW w:w="4729" w:type="dxa"/>
            <w:shd w:val="clear" w:color="auto" w:fill="auto"/>
          </w:tcPr>
          <w:p w14:paraId="24F6537F" w14:textId="422F7F19" w:rsidR="001F34C3" w:rsidRPr="00EA3ED5" w:rsidRDefault="001F34C3" w:rsidP="001F34C3">
            <w:pPr>
              <w:tabs>
                <w:tab w:val="left" w:pos="3420"/>
              </w:tabs>
              <w:spacing w:before="120" w:after="120"/>
              <w:rPr>
                <w:bCs/>
                <w:noProof/>
                <w:sz w:val="24"/>
                <w:szCs w:val="22"/>
              </w:rPr>
            </w:pPr>
            <w:r w:rsidRPr="00EA3ED5">
              <w:rPr>
                <w:b/>
                <w:noProof/>
                <w:szCs w:val="22"/>
              </w:rPr>
              <w:t>Paso 5:</w:t>
            </w:r>
            <w:r w:rsidRPr="00EA3ED5">
              <w:rPr>
                <w:bCs/>
                <w:noProof/>
                <w:szCs w:val="22"/>
              </w:rPr>
              <w:t xml:space="preserve"> </w:t>
            </w:r>
            <w:r w:rsidRPr="00EA3ED5">
              <w:rPr>
                <w:bCs/>
                <w:noProof/>
                <w:szCs w:val="22"/>
                <w:lang w:eastAsia="fr-FR"/>
              </w:rPr>
              <w:t xml:space="preserve">Una vez finalizada la inyección, bloquee (active) el dispositivo de seguridad utilizando una de las tres técnicas ilustradas (3)  con </w:t>
            </w:r>
            <w:r w:rsidRPr="00EA3ED5">
              <w:rPr>
                <w:b/>
                <w:noProof/>
                <w:szCs w:val="22"/>
                <w:lang w:eastAsia="fr-FR"/>
              </w:rPr>
              <w:t>una sola mano</w:t>
            </w:r>
            <w:r w:rsidRPr="00EA3ED5">
              <w:rPr>
                <w:bCs/>
                <w:noProof/>
                <w:szCs w:val="22"/>
                <w:lang w:eastAsia="fr-FR"/>
              </w:rPr>
              <w:t xml:space="preserve">: activación </w:t>
            </w:r>
            <w:r w:rsidR="005573CC">
              <w:rPr>
                <w:bCs/>
                <w:noProof/>
                <w:szCs w:val="22"/>
                <w:lang w:eastAsia="fr-FR"/>
              </w:rPr>
              <w:t xml:space="preserve">con una </w:t>
            </w:r>
            <w:r w:rsidRPr="00EA3ED5">
              <w:rPr>
                <w:bCs/>
                <w:noProof/>
                <w:szCs w:val="22"/>
                <w:lang w:eastAsia="fr-FR"/>
              </w:rPr>
              <w:t>superfici</w:t>
            </w:r>
            <w:r w:rsidR="005573CC">
              <w:rPr>
                <w:bCs/>
                <w:noProof/>
                <w:szCs w:val="22"/>
                <w:lang w:eastAsia="fr-FR"/>
              </w:rPr>
              <w:t>e</w:t>
            </w:r>
            <w:r w:rsidRPr="00EA3ED5">
              <w:rPr>
                <w:bCs/>
                <w:noProof/>
                <w:szCs w:val="22"/>
                <w:lang w:eastAsia="fr-FR"/>
              </w:rPr>
              <w:t>, con el pulgar o con el dedo índice.</w:t>
            </w:r>
          </w:p>
          <w:p w14:paraId="18EDF38D" w14:textId="77777777" w:rsidR="001F34C3" w:rsidRPr="00EA3ED5" w:rsidRDefault="001F34C3" w:rsidP="001F34C3">
            <w:pPr>
              <w:rPr>
                <w:bCs/>
                <w:noProof/>
                <w:sz w:val="24"/>
                <w:szCs w:val="22"/>
              </w:rPr>
            </w:pPr>
            <w:r w:rsidRPr="00EA3ED5">
              <w:rPr>
                <w:bCs/>
                <w:noProof/>
                <w:szCs w:val="22"/>
              </w:rPr>
              <w:t>Nota: La activación se verifica mediante un sonido "clic" y/o táctil.</w:t>
            </w:r>
          </w:p>
          <w:p w14:paraId="032326C1" w14:textId="77777777" w:rsidR="001F34C3" w:rsidRPr="001F34C3" w:rsidRDefault="001F34C3" w:rsidP="00BE42B9">
            <w:pPr>
              <w:tabs>
                <w:tab w:val="clear" w:pos="567"/>
              </w:tabs>
              <w:spacing w:before="120" w:line="240" w:lineRule="auto"/>
              <w:rPr>
                <w:bCs/>
                <w:noProof/>
              </w:rPr>
            </w:pPr>
          </w:p>
          <w:p w14:paraId="76927ED2" w14:textId="77777777" w:rsidR="001F34C3" w:rsidRPr="001F34C3" w:rsidRDefault="001F34C3" w:rsidP="00BE42B9">
            <w:pPr>
              <w:tabs>
                <w:tab w:val="clear" w:pos="567"/>
              </w:tabs>
              <w:spacing w:before="120" w:line="240" w:lineRule="auto"/>
              <w:rPr>
                <w:szCs w:val="22"/>
              </w:rPr>
            </w:pPr>
          </w:p>
        </w:tc>
        <w:tc>
          <w:tcPr>
            <w:tcW w:w="4729" w:type="dxa"/>
            <w:shd w:val="clear" w:color="auto" w:fill="auto"/>
          </w:tcPr>
          <w:p w14:paraId="6D182DC8" w14:textId="77777777" w:rsidR="001F34C3" w:rsidRPr="001F34C3" w:rsidRDefault="001F34C3" w:rsidP="00BE42B9">
            <w:pPr>
              <w:tabs>
                <w:tab w:val="clear" w:pos="567"/>
              </w:tabs>
              <w:spacing w:before="120" w:line="240" w:lineRule="auto"/>
              <w:rPr>
                <w:szCs w:val="22"/>
              </w:rPr>
            </w:pPr>
          </w:p>
          <w:p w14:paraId="53A14D5D" w14:textId="77777777" w:rsidR="001F34C3" w:rsidRPr="001F34C3" w:rsidRDefault="001F34C3" w:rsidP="00BE42B9">
            <w:pPr>
              <w:tabs>
                <w:tab w:val="clear" w:pos="567"/>
              </w:tabs>
              <w:spacing w:before="120" w:line="240" w:lineRule="auto"/>
              <w:rPr>
                <w:szCs w:val="22"/>
              </w:rPr>
            </w:pPr>
          </w:p>
          <w:p w14:paraId="6E21BE6D" w14:textId="77777777" w:rsidR="001F34C3" w:rsidRPr="001F34C3" w:rsidRDefault="001F34C3" w:rsidP="00BE42B9">
            <w:pPr>
              <w:tabs>
                <w:tab w:val="clear" w:pos="567"/>
              </w:tabs>
              <w:spacing w:before="120" w:line="240" w:lineRule="auto"/>
              <w:rPr>
                <w:szCs w:val="22"/>
              </w:rPr>
            </w:pPr>
          </w:p>
          <w:p w14:paraId="1F934D0B" w14:textId="6DF0D287" w:rsidR="001F34C3" w:rsidRPr="00DA3A41" w:rsidRDefault="001F34C3" w:rsidP="00BE42B9">
            <w:pPr>
              <w:tabs>
                <w:tab w:val="clear" w:pos="567"/>
              </w:tabs>
              <w:spacing w:before="120" w:line="240" w:lineRule="auto"/>
              <w:rPr>
                <w:szCs w:val="22"/>
              </w:rPr>
            </w:pPr>
            <w:r w:rsidRPr="00715CF9">
              <w:rPr>
                <w:noProof/>
              </w:rPr>
              <w:drawing>
                <wp:inline distT="0" distB="0" distL="0" distR="0" wp14:anchorId="776DEB1E" wp14:editId="5A6BA048">
                  <wp:extent cx="3021330" cy="59245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1330" cy="592455"/>
                          </a:xfrm>
                          <a:prstGeom prst="rect">
                            <a:avLst/>
                          </a:prstGeom>
                          <a:noFill/>
                          <a:ln>
                            <a:noFill/>
                          </a:ln>
                        </pic:spPr>
                      </pic:pic>
                    </a:graphicData>
                  </a:graphic>
                </wp:inline>
              </w:drawing>
            </w:r>
          </w:p>
        </w:tc>
      </w:tr>
      <w:tr w:rsidR="001F34C3" w14:paraId="1BA90823" w14:textId="77777777" w:rsidTr="00BE42B9">
        <w:tc>
          <w:tcPr>
            <w:tcW w:w="4729" w:type="dxa"/>
            <w:shd w:val="clear" w:color="auto" w:fill="auto"/>
          </w:tcPr>
          <w:p w14:paraId="20614BAC" w14:textId="4612ADE0" w:rsidR="00EA3ED5" w:rsidRPr="00EA3ED5" w:rsidRDefault="00EA3ED5" w:rsidP="00EA3ED5">
            <w:pPr>
              <w:tabs>
                <w:tab w:val="left" w:pos="3420"/>
              </w:tabs>
              <w:spacing w:before="120"/>
              <w:rPr>
                <w:bCs/>
                <w:noProof/>
                <w:szCs w:val="22"/>
              </w:rPr>
            </w:pPr>
            <w:r w:rsidRPr="00EA3ED5">
              <w:rPr>
                <w:b/>
                <w:noProof/>
                <w:szCs w:val="22"/>
              </w:rPr>
              <w:t xml:space="preserve">Paso 6: </w:t>
            </w:r>
            <w:r w:rsidRPr="00EA3ED5">
              <w:rPr>
                <w:bCs/>
                <w:noProof/>
                <w:szCs w:val="22"/>
              </w:rPr>
              <w:t xml:space="preserve">Inspeccionar visualmente la activación del dispositivo de seguridad. El dispositivo de seguridad debe estar </w:t>
            </w:r>
            <w:r w:rsidRPr="00EA3ED5">
              <w:rPr>
                <w:b/>
                <w:noProof/>
                <w:szCs w:val="22"/>
              </w:rPr>
              <w:t>completamente bloqueado (activado)</w:t>
            </w:r>
            <w:r w:rsidRPr="00EA3ED5">
              <w:rPr>
                <w:bCs/>
                <w:noProof/>
                <w:szCs w:val="22"/>
              </w:rPr>
              <w:t xml:space="preserve"> como se muestra en la figura C.</w:t>
            </w:r>
          </w:p>
          <w:p w14:paraId="55A5427D" w14:textId="7773A5B9" w:rsidR="00EA3ED5" w:rsidRPr="00EA3ED5" w:rsidRDefault="00EA3ED5" w:rsidP="00EA3ED5">
            <w:pPr>
              <w:tabs>
                <w:tab w:val="left" w:pos="3420"/>
              </w:tabs>
              <w:spacing w:before="120"/>
              <w:rPr>
                <w:bCs/>
                <w:noProof/>
                <w:sz w:val="24"/>
                <w:szCs w:val="22"/>
              </w:rPr>
            </w:pPr>
            <w:r w:rsidRPr="00EA3ED5">
              <w:rPr>
                <w:bCs/>
                <w:noProof/>
                <w:szCs w:val="22"/>
              </w:rPr>
              <w:t>Nota:</w:t>
            </w:r>
            <w:r w:rsidRPr="00EA3ED5">
              <w:rPr>
                <w:sz w:val="24"/>
                <w:szCs w:val="22"/>
              </w:rPr>
              <w:t xml:space="preserve"> </w:t>
            </w:r>
            <w:r w:rsidRPr="00EA3ED5">
              <w:rPr>
                <w:bCs/>
                <w:noProof/>
                <w:szCs w:val="22"/>
              </w:rPr>
              <w:t>Cuando está completamente bloqueado (activado), la aguja debe estar en ángulo con el dispositivo de seguridad.</w:t>
            </w:r>
          </w:p>
          <w:p w14:paraId="4FA0B73C" w14:textId="77777777" w:rsidR="00EA3ED5" w:rsidRPr="00EA3ED5" w:rsidRDefault="00EA3ED5" w:rsidP="00EA3ED5">
            <w:pPr>
              <w:tabs>
                <w:tab w:val="left" w:pos="3420"/>
              </w:tabs>
              <w:spacing w:before="120"/>
              <w:rPr>
                <w:bCs/>
                <w:noProof/>
                <w:sz w:val="24"/>
                <w:szCs w:val="22"/>
              </w:rPr>
            </w:pPr>
          </w:p>
          <w:p w14:paraId="63A26A03" w14:textId="77777777" w:rsidR="00EA3ED5" w:rsidRPr="00EA3ED5" w:rsidRDefault="00EA3ED5" w:rsidP="00EA3ED5">
            <w:pPr>
              <w:tabs>
                <w:tab w:val="left" w:pos="3420"/>
              </w:tabs>
              <w:spacing w:before="120"/>
              <w:rPr>
                <w:b/>
                <w:noProof/>
                <w:sz w:val="24"/>
                <w:szCs w:val="22"/>
              </w:rPr>
            </w:pPr>
            <w:r w:rsidRPr="00EA3ED5">
              <w:rPr>
                <w:bCs/>
                <w:noProof/>
                <w:szCs w:val="22"/>
              </w:rPr>
              <w:t xml:space="preserve">La figura D muestra que el dispositivo de seguridad </w:t>
            </w:r>
            <w:r w:rsidRPr="00EA3ED5">
              <w:rPr>
                <w:b/>
                <w:noProof/>
                <w:szCs w:val="22"/>
              </w:rPr>
              <w:t>NO está completamente bloqueado (no activado).</w:t>
            </w:r>
          </w:p>
          <w:p w14:paraId="6636156A" w14:textId="77777777" w:rsidR="001F34C3" w:rsidRPr="00EA3ED5" w:rsidRDefault="001F34C3" w:rsidP="00BE42B9">
            <w:pPr>
              <w:tabs>
                <w:tab w:val="left" w:pos="3420"/>
              </w:tabs>
              <w:spacing w:before="120"/>
              <w:rPr>
                <w:b/>
                <w:noProof/>
              </w:rPr>
            </w:pPr>
          </w:p>
          <w:p w14:paraId="43E081D6" w14:textId="77777777" w:rsidR="001F34C3" w:rsidRPr="00EA3ED5" w:rsidRDefault="001F34C3" w:rsidP="00BE42B9">
            <w:pPr>
              <w:tabs>
                <w:tab w:val="clear" w:pos="567"/>
              </w:tabs>
              <w:spacing w:before="120" w:line="240" w:lineRule="auto"/>
              <w:rPr>
                <w:szCs w:val="22"/>
              </w:rPr>
            </w:pPr>
          </w:p>
        </w:tc>
        <w:tc>
          <w:tcPr>
            <w:tcW w:w="4729" w:type="dxa"/>
            <w:shd w:val="clear" w:color="auto" w:fill="auto"/>
          </w:tcPr>
          <w:p w14:paraId="16E1D206" w14:textId="77777777" w:rsidR="001F34C3" w:rsidRPr="00EA3ED5" w:rsidRDefault="001F34C3" w:rsidP="00BE42B9">
            <w:pPr>
              <w:tabs>
                <w:tab w:val="clear" w:pos="567"/>
              </w:tabs>
              <w:spacing w:before="120" w:line="240" w:lineRule="auto"/>
              <w:rPr>
                <w:szCs w:val="22"/>
              </w:rPr>
            </w:pPr>
          </w:p>
          <w:p w14:paraId="7042FD81" w14:textId="77777777" w:rsidR="001F34C3" w:rsidRDefault="001F34C3" w:rsidP="00BE42B9">
            <w:pPr>
              <w:tabs>
                <w:tab w:val="clear" w:pos="567"/>
              </w:tabs>
              <w:spacing w:before="120" w:line="240" w:lineRule="auto"/>
            </w:pPr>
            <w:r w:rsidRPr="00480824">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320662">
              <w:fldChar w:fldCharType="begin"/>
            </w:r>
            <w:r w:rsidR="00320662">
              <w:instrText xml:space="preserve"> INCLUDEPICTURE  "cid:image001.png@01D95CA1.8DECB290" \* MERGEFORMATINET </w:instrText>
            </w:r>
            <w:r w:rsidR="00320662">
              <w:fldChar w:fldCharType="separate"/>
            </w:r>
            <w:r w:rsidR="0040157C">
              <w:fldChar w:fldCharType="begin"/>
            </w:r>
            <w:r w:rsidR="0040157C">
              <w:instrText xml:space="preserve"> INCLUDEPICTURE  "cid:image001.png@01D95CA1.8DECB290" \* MERGEFORMATINET </w:instrText>
            </w:r>
            <w:r w:rsidR="0040157C">
              <w:fldChar w:fldCharType="separate"/>
            </w:r>
            <w:r w:rsidR="00DF62ED">
              <w:fldChar w:fldCharType="begin"/>
            </w:r>
            <w:r w:rsidR="00DF62ED">
              <w:instrText xml:space="preserve"> INCLUDEPICTURE  "cid:image001.png@01D95CA1.8DECB290" \* MERGEFORMATINET </w:instrText>
            </w:r>
            <w:r w:rsidR="00DF62ED">
              <w:fldChar w:fldCharType="separate"/>
            </w:r>
            <w:r w:rsidR="00650ED4">
              <w:fldChar w:fldCharType="begin"/>
            </w:r>
            <w:r w:rsidR="00650ED4">
              <w:instrText xml:space="preserve"> INCLUDEPICTURE  "cid:image001.png@01D95CA1.8DECB290" \* MERGEFORMATINET </w:instrText>
            </w:r>
            <w:r w:rsidR="00650ED4">
              <w:fldChar w:fldCharType="separate"/>
            </w:r>
            <w:r w:rsidR="006278D0">
              <w:fldChar w:fldCharType="begin"/>
            </w:r>
            <w:r w:rsidR="006278D0">
              <w:instrText xml:space="preserve"> INCLUDEPICTURE  "cid:image001.png@01D95CA1.8DECB290" \* MERGEFORMATINET </w:instrText>
            </w:r>
            <w:r w:rsidR="006278D0">
              <w:fldChar w:fldCharType="separate"/>
            </w:r>
            <w:r w:rsidR="00FF20F4">
              <w:fldChar w:fldCharType="begin"/>
            </w:r>
            <w:r w:rsidR="00FF20F4">
              <w:instrText xml:space="preserve"> INCLUDEPICTURE  "cid:image001.png@01D95CA1.8DECB290" \* MERGEFORMATINET </w:instrText>
            </w:r>
            <w:r w:rsidR="00FF20F4">
              <w:fldChar w:fldCharType="separate"/>
            </w:r>
            <w:r w:rsidR="00161FDC">
              <w:fldChar w:fldCharType="begin"/>
            </w:r>
            <w:r w:rsidR="00161FDC">
              <w:instrText xml:space="preserve"> INCLUDEPICTURE  "cid:image001.png@01D95CA1.8DECB290" \* MERGEFORMATINET </w:instrText>
            </w:r>
            <w:r w:rsidR="00161FDC">
              <w:fldChar w:fldCharType="separate"/>
            </w:r>
            <w:r w:rsidR="00161FDC">
              <w:fldChar w:fldCharType="begin"/>
            </w:r>
            <w:r w:rsidR="00161FDC">
              <w:instrText xml:space="preserve"> INCLUDEPICTURE  "cid:image001.png@01D95CA1.8DECB290" \* MERGEFORMATINET </w:instrText>
            </w:r>
            <w:r w:rsidR="00161FDC">
              <w:fldChar w:fldCharType="separate"/>
            </w:r>
            <w:r w:rsidR="00A06238">
              <w:fldChar w:fldCharType="begin"/>
            </w:r>
            <w:r w:rsidR="00A06238">
              <w:instrText xml:space="preserve"> INCLUDEPICTURE  "cid:image001.png@01D95CA1.8DECB290" \* MERGEFORMATINET </w:instrText>
            </w:r>
            <w:r w:rsidR="00A06238">
              <w:fldChar w:fldCharType="separate"/>
            </w:r>
            <w:r w:rsidR="00B00646">
              <w:fldChar w:fldCharType="begin"/>
            </w:r>
            <w:r w:rsidR="00B00646">
              <w:instrText xml:space="preserve"> INCLUDEPICTURE  "cid:image001.png@01D95CA1.8DECB290" \* MERGEFORMATINET </w:instrText>
            </w:r>
            <w:r w:rsidR="00B00646">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424D13">
              <w:fldChar w:fldCharType="begin"/>
            </w:r>
            <w:r w:rsidR="00424D13">
              <w:instrText xml:space="preserve"> INCLUDEPICTURE  "cid:image001.png@01D95CA1.8DECB290" \* MERGEFORMATINET </w:instrText>
            </w:r>
            <w:r w:rsidR="00424D13">
              <w:fldChar w:fldCharType="separate"/>
            </w:r>
            <w:r>
              <w:fldChar w:fldCharType="begin"/>
            </w:r>
            <w:r>
              <w:instrText xml:space="preserve"> INCLUDEPICTURE  "cid:image001.png@01D95CA1.8DECB290" \* MERGEFORMATINET </w:instrText>
            </w:r>
            <w:r>
              <w:fldChar w:fldCharType="separate"/>
            </w:r>
            <w:r w:rsidR="00F71C8E">
              <w:fldChar w:fldCharType="begin"/>
            </w:r>
            <w:r w:rsidR="00F71C8E">
              <w:instrText xml:space="preserve"> INCLUDEPICTURE  "cid:image001.png@01D95CA1.8DECB290" \* MERGEFORMATINET </w:instrText>
            </w:r>
            <w:r w:rsidR="00F71C8E">
              <w:fldChar w:fldCharType="separate"/>
            </w:r>
            <w:r w:rsidR="00985999">
              <w:fldChar w:fldCharType="begin"/>
            </w:r>
            <w:r w:rsidR="00985999">
              <w:instrText xml:space="preserve"> INCLUDEPICTURE  "cid:image001.png@01D95CA1.8DECB290" \* MERGEFORMATINET </w:instrText>
            </w:r>
            <w:r w:rsidR="00985999">
              <w:fldChar w:fldCharType="separate"/>
            </w:r>
            <w:r w:rsidR="00331B06">
              <w:fldChar w:fldCharType="begin"/>
            </w:r>
            <w:r w:rsidR="00331B06">
              <w:instrText xml:space="preserve"> INCLUDEPICTURE  "cid:image001.png@01D95CA1.8DECB290" \* MERGEFORMATINET </w:instrText>
            </w:r>
            <w:r w:rsidR="00331B06">
              <w:fldChar w:fldCharType="separate"/>
            </w:r>
            <w:r w:rsidR="00B30EEE">
              <w:fldChar w:fldCharType="begin"/>
            </w:r>
            <w:r w:rsidR="00B30EEE">
              <w:instrText xml:space="preserve"> INCLUDEPICTURE  "cid:image001.png@01D95CA1.8DECB290" \* MERGEFORMATINET </w:instrText>
            </w:r>
            <w:r w:rsidR="00B30EEE">
              <w:fldChar w:fldCharType="separate"/>
            </w:r>
            <w:r w:rsidR="00984A48">
              <w:fldChar w:fldCharType="begin"/>
            </w:r>
            <w:r w:rsidR="00984A48">
              <w:instrText xml:space="preserve"> INCLUDEPICTURE  "cid:image001.png@01D95CA1.8DECB290" \* MERGEFORMATINET </w:instrText>
            </w:r>
            <w:r w:rsidR="00984A48">
              <w:fldChar w:fldCharType="separate"/>
            </w:r>
            <w:r w:rsidR="00171B7A">
              <w:fldChar w:fldCharType="begin"/>
            </w:r>
            <w:r w:rsidR="00171B7A">
              <w:instrText xml:space="preserve"> INCLUDEPICTURE  "cid:image001.png@01D95CA1.8DECB290" \* MERGEFORMATINET </w:instrText>
            </w:r>
            <w:r w:rsidR="00171B7A">
              <w:fldChar w:fldCharType="separate"/>
            </w:r>
            <w:r w:rsidR="00171B7A">
              <w:fldChar w:fldCharType="begin"/>
            </w:r>
            <w:r w:rsidR="00171B7A">
              <w:instrText xml:space="preserve"> INCLUDEPICTURE  "cid:image001.png@01D95CA1.8DECB290" \* MERGEFORMATINET </w:instrText>
            </w:r>
            <w:r w:rsidR="00171B7A">
              <w:fldChar w:fldCharType="separate"/>
            </w:r>
            <w:r w:rsidR="0041209A">
              <w:fldChar w:fldCharType="begin"/>
            </w:r>
            <w:r w:rsidR="0041209A">
              <w:instrText xml:space="preserve"> </w:instrText>
            </w:r>
            <w:r w:rsidR="0041209A">
              <w:instrText>INCLUDEPICTURE  "cid:image001.png@01D95CA1.8DECB290" \* MERGEFORMATINET</w:instrText>
            </w:r>
            <w:r w:rsidR="0041209A">
              <w:instrText xml:space="preserve"> </w:instrText>
            </w:r>
            <w:r w:rsidR="0041209A">
              <w:fldChar w:fldCharType="separate"/>
            </w:r>
            <w:r w:rsidR="0041209A">
              <w:pict w14:anchorId="4EE1D988">
                <v:shape id="_x0000_i1026" type="#_x0000_t75" style="width:219pt;height:87pt">
                  <v:imagedata r:id="rId20" r:href="rId21" cropleft="1000f" cropright="32844f"/>
                </v:shape>
              </w:pict>
            </w:r>
            <w:r w:rsidR="0041209A">
              <w:fldChar w:fldCharType="end"/>
            </w:r>
            <w:r w:rsidR="00171B7A">
              <w:fldChar w:fldCharType="end"/>
            </w:r>
            <w:r w:rsidR="00171B7A">
              <w:fldChar w:fldCharType="end"/>
            </w:r>
            <w:r w:rsidR="00984A48">
              <w:fldChar w:fldCharType="end"/>
            </w:r>
            <w:r w:rsidR="00B30EEE">
              <w:fldChar w:fldCharType="end"/>
            </w:r>
            <w:r w:rsidR="00331B06">
              <w:fldChar w:fldCharType="end"/>
            </w:r>
            <w:r w:rsidR="00985999">
              <w:fldChar w:fldCharType="end"/>
            </w:r>
            <w:r w:rsidR="00F71C8E">
              <w:fldChar w:fldCharType="end"/>
            </w:r>
            <w:r>
              <w:fldChar w:fldCharType="end"/>
            </w:r>
            <w:r w:rsidR="00424D13">
              <w:fldChar w:fldCharType="end"/>
            </w:r>
            <w:r>
              <w:fldChar w:fldCharType="end"/>
            </w:r>
            <w:r>
              <w:fldChar w:fldCharType="end"/>
            </w:r>
            <w:r w:rsidR="00B00646">
              <w:fldChar w:fldCharType="end"/>
            </w:r>
            <w:r w:rsidR="00A06238">
              <w:fldChar w:fldCharType="end"/>
            </w:r>
            <w:r w:rsidR="00161FDC">
              <w:fldChar w:fldCharType="end"/>
            </w:r>
            <w:r w:rsidR="00161FDC">
              <w:fldChar w:fldCharType="end"/>
            </w:r>
            <w:r w:rsidR="00FF20F4">
              <w:fldChar w:fldCharType="end"/>
            </w:r>
            <w:r w:rsidR="006278D0">
              <w:fldChar w:fldCharType="end"/>
            </w:r>
            <w:r w:rsidR="00650ED4">
              <w:fldChar w:fldCharType="end"/>
            </w:r>
            <w:r w:rsidR="00DF62ED">
              <w:fldChar w:fldCharType="end"/>
            </w:r>
            <w:r w:rsidR="0040157C">
              <w:fldChar w:fldCharType="end"/>
            </w:r>
            <w:r w:rsidR="0032066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p w14:paraId="55042916" w14:textId="77777777" w:rsidR="001F34C3" w:rsidRPr="00DA3A41" w:rsidRDefault="001F34C3" w:rsidP="00BE42B9">
            <w:pPr>
              <w:tabs>
                <w:tab w:val="clear" w:pos="567"/>
              </w:tabs>
              <w:spacing w:before="120" w:line="240" w:lineRule="auto"/>
              <w:rPr>
                <w:szCs w:val="22"/>
              </w:rPr>
            </w:pPr>
            <w:r w:rsidRPr="00480824">
              <w:lastRenderedPageBreak/>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320662">
              <w:fldChar w:fldCharType="begin"/>
            </w:r>
            <w:r w:rsidR="00320662">
              <w:instrText xml:space="preserve"> INCLUDEPICTURE  "cid:image001.png@01D95CA1.8DECB290" \* MERGEFORMATINET </w:instrText>
            </w:r>
            <w:r w:rsidR="00320662">
              <w:fldChar w:fldCharType="separate"/>
            </w:r>
            <w:r w:rsidR="0040157C">
              <w:fldChar w:fldCharType="begin"/>
            </w:r>
            <w:r w:rsidR="0040157C">
              <w:instrText xml:space="preserve"> INCLUDEPICTURE  "cid:image001.png@01D95CA1.8DECB290" \* MERGEFORMATINET </w:instrText>
            </w:r>
            <w:r w:rsidR="0040157C">
              <w:fldChar w:fldCharType="separate"/>
            </w:r>
            <w:r w:rsidR="00DF62ED">
              <w:fldChar w:fldCharType="begin"/>
            </w:r>
            <w:r w:rsidR="00DF62ED">
              <w:instrText xml:space="preserve"> INCLUDEPICTURE  "cid:image001.png@01D95CA1.8DECB290" \* MERGEFORMATINET </w:instrText>
            </w:r>
            <w:r w:rsidR="00DF62ED">
              <w:fldChar w:fldCharType="separate"/>
            </w:r>
            <w:r w:rsidR="00650ED4">
              <w:fldChar w:fldCharType="begin"/>
            </w:r>
            <w:r w:rsidR="00650ED4">
              <w:instrText xml:space="preserve"> INCLUDEPICTURE  "cid:image001.png@01D95CA1.8DECB290" \* MERGEFORMATINET </w:instrText>
            </w:r>
            <w:r w:rsidR="00650ED4">
              <w:fldChar w:fldCharType="separate"/>
            </w:r>
            <w:r w:rsidR="006278D0">
              <w:fldChar w:fldCharType="begin"/>
            </w:r>
            <w:r w:rsidR="006278D0">
              <w:instrText xml:space="preserve"> INCLUDEPICTURE  "cid:image001.png@01D95CA1.8DECB290" \* MERGEFORMATINET </w:instrText>
            </w:r>
            <w:r w:rsidR="006278D0">
              <w:fldChar w:fldCharType="separate"/>
            </w:r>
            <w:r w:rsidR="00FF20F4">
              <w:fldChar w:fldCharType="begin"/>
            </w:r>
            <w:r w:rsidR="00FF20F4">
              <w:instrText xml:space="preserve"> INCLUDEPICTURE  "cid:image001.png@01D95CA1.8DECB290" \* MERGEFORMATINET </w:instrText>
            </w:r>
            <w:r w:rsidR="00FF20F4">
              <w:fldChar w:fldCharType="separate"/>
            </w:r>
            <w:r w:rsidR="00161FDC">
              <w:fldChar w:fldCharType="begin"/>
            </w:r>
            <w:r w:rsidR="00161FDC">
              <w:instrText xml:space="preserve"> INCLUDEPICTURE  "cid:image001.png@01D95CA1.8DECB290" \* MERGEFORMATINET </w:instrText>
            </w:r>
            <w:r w:rsidR="00161FDC">
              <w:fldChar w:fldCharType="separate"/>
            </w:r>
            <w:r w:rsidR="00161FDC">
              <w:fldChar w:fldCharType="begin"/>
            </w:r>
            <w:r w:rsidR="00161FDC">
              <w:instrText xml:space="preserve"> INCLUDEPICTURE  "cid:image001.png@01D95CA1.8DECB290" \* MERGEFORMATINET </w:instrText>
            </w:r>
            <w:r w:rsidR="00161FDC">
              <w:fldChar w:fldCharType="separate"/>
            </w:r>
            <w:r w:rsidR="00A06238">
              <w:fldChar w:fldCharType="begin"/>
            </w:r>
            <w:r w:rsidR="00A06238">
              <w:instrText xml:space="preserve"> INCLUDEPICTURE  "cid:image001.png@01D95CA1.8DECB290" \* MERGEFORMATINET </w:instrText>
            </w:r>
            <w:r w:rsidR="00A06238">
              <w:fldChar w:fldCharType="separate"/>
            </w:r>
            <w:r w:rsidR="00B00646">
              <w:fldChar w:fldCharType="begin"/>
            </w:r>
            <w:r w:rsidR="00B00646">
              <w:instrText xml:space="preserve"> INCLUDEPICTURE  "cid:image001.png@01D95CA1.8DECB290" \* MERGEFORMATINET </w:instrText>
            </w:r>
            <w:r w:rsidR="00B00646">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424D13">
              <w:fldChar w:fldCharType="begin"/>
            </w:r>
            <w:r w:rsidR="00424D13">
              <w:instrText xml:space="preserve"> INCLUDEPICTURE  "cid:image001.png@01D95CA1.8DECB290" \* MERGEFORMATINET </w:instrText>
            </w:r>
            <w:r w:rsidR="00424D13">
              <w:fldChar w:fldCharType="separate"/>
            </w:r>
            <w:r>
              <w:fldChar w:fldCharType="begin"/>
            </w:r>
            <w:r>
              <w:instrText xml:space="preserve"> INCLUDEPICTURE  "cid:image001.png@01D95CA1.8DECB290" \* MERGEFORMATINET </w:instrText>
            </w:r>
            <w:r>
              <w:fldChar w:fldCharType="separate"/>
            </w:r>
            <w:r w:rsidR="00F71C8E">
              <w:fldChar w:fldCharType="begin"/>
            </w:r>
            <w:r w:rsidR="00F71C8E">
              <w:instrText xml:space="preserve"> INCLUDEPICTURE  "cid:image001.png@01D95CA1.8DECB290" \* MERGEFORMATINET </w:instrText>
            </w:r>
            <w:r w:rsidR="00F71C8E">
              <w:fldChar w:fldCharType="separate"/>
            </w:r>
            <w:r w:rsidR="00985999">
              <w:fldChar w:fldCharType="begin"/>
            </w:r>
            <w:r w:rsidR="00985999">
              <w:instrText xml:space="preserve"> INCLUDEPICTURE  "cid:image001.png@01D95CA1.8DECB290" \* MERGEFORMATINET </w:instrText>
            </w:r>
            <w:r w:rsidR="00985999">
              <w:fldChar w:fldCharType="separate"/>
            </w:r>
            <w:r w:rsidR="00331B06">
              <w:fldChar w:fldCharType="begin"/>
            </w:r>
            <w:r w:rsidR="00331B06">
              <w:instrText xml:space="preserve"> INCLUDEPICTURE  "cid:image001.png@01D95CA1.8DECB290" \* MERGEFORMATINET </w:instrText>
            </w:r>
            <w:r w:rsidR="00331B06">
              <w:fldChar w:fldCharType="separate"/>
            </w:r>
            <w:r w:rsidR="00B30EEE">
              <w:fldChar w:fldCharType="begin"/>
            </w:r>
            <w:r w:rsidR="00B30EEE">
              <w:instrText xml:space="preserve"> INCLUDEPICTURE  "cid:image001.png@01D95CA1.8DECB290" \* MERGEFORMATINET </w:instrText>
            </w:r>
            <w:r w:rsidR="00B30EEE">
              <w:fldChar w:fldCharType="separate"/>
            </w:r>
            <w:r w:rsidR="00984A48">
              <w:fldChar w:fldCharType="begin"/>
            </w:r>
            <w:r w:rsidR="00984A48">
              <w:instrText xml:space="preserve"> INCLUDEPICTURE  "cid:image001.png@01D95CA1.8DECB290" \* MERGEFORMATINET </w:instrText>
            </w:r>
            <w:r w:rsidR="00984A48">
              <w:fldChar w:fldCharType="separate"/>
            </w:r>
            <w:r w:rsidR="00171B7A">
              <w:fldChar w:fldCharType="begin"/>
            </w:r>
            <w:r w:rsidR="00171B7A">
              <w:instrText xml:space="preserve"> INCLUDEPICTURE  "cid:image001.png@01D95CA1.8DECB290" \* MERGEFORMATINET </w:instrText>
            </w:r>
            <w:r w:rsidR="00171B7A">
              <w:fldChar w:fldCharType="separate"/>
            </w:r>
            <w:r w:rsidR="00171B7A">
              <w:fldChar w:fldCharType="begin"/>
            </w:r>
            <w:r w:rsidR="00171B7A">
              <w:instrText xml:space="preserve"> INCLUDEPICTURE  "cid:image001.png@01D95CA1.8DECB290" \* MERGEFORMATINET </w:instrText>
            </w:r>
            <w:r w:rsidR="00171B7A">
              <w:fldChar w:fldCharType="separate"/>
            </w:r>
            <w:r w:rsidR="0041209A">
              <w:fldChar w:fldCharType="begin"/>
            </w:r>
            <w:r w:rsidR="0041209A">
              <w:instrText xml:space="preserve"> </w:instrText>
            </w:r>
            <w:r w:rsidR="0041209A">
              <w:instrText>INCLUDEPICTURE  "cid:image001.png@01D95CA1.8DECB290" \* MERGEFORMATINET</w:instrText>
            </w:r>
            <w:r w:rsidR="0041209A">
              <w:instrText xml:space="preserve"> </w:instrText>
            </w:r>
            <w:r w:rsidR="0041209A">
              <w:fldChar w:fldCharType="separate"/>
            </w:r>
            <w:r w:rsidR="0041209A">
              <w:pict w14:anchorId="49630528">
                <v:shape id="_x0000_i1027" type="#_x0000_t75" style="width:230pt;height:79pt">
                  <v:imagedata r:id="rId20" r:href="rId22" croptop="7904f" cropleft="32692f"/>
                </v:shape>
              </w:pict>
            </w:r>
            <w:r w:rsidR="0041209A">
              <w:fldChar w:fldCharType="end"/>
            </w:r>
            <w:r w:rsidR="00171B7A">
              <w:fldChar w:fldCharType="end"/>
            </w:r>
            <w:r w:rsidR="00171B7A">
              <w:fldChar w:fldCharType="end"/>
            </w:r>
            <w:r w:rsidR="00984A48">
              <w:fldChar w:fldCharType="end"/>
            </w:r>
            <w:r w:rsidR="00B30EEE">
              <w:fldChar w:fldCharType="end"/>
            </w:r>
            <w:r w:rsidR="00331B06">
              <w:fldChar w:fldCharType="end"/>
            </w:r>
            <w:r w:rsidR="00985999">
              <w:fldChar w:fldCharType="end"/>
            </w:r>
            <w:r w:rsidR="00F71C8E">
              <w:fldChar w:fldCharType="end"/>
            </w:r>
            <w:r>
              <w:fldChar w:fldCharType="end"/>
            </w:r>
            <w:r w:rsidR="00424D13">
              <w:fldChar w:fldCharType="end"/>
            </w:r>
            <w:r>
              <w:fldChar w:fldCharType="end"/>
            </w:r>
            <w:r>
              <w:fldChar w:fldCharType="end"/>
            </w:r>
            <w:r w:rsidR="00B00646">
              <w:fldChar w:fldCharType="end"/>
            </w:r>
            <w:r w:rsidR="00A06238">
              <w:fldChar w:fldCharType="end"/>
            </w:r>
            <w:r w:rsidR="00161FDC">
              <w:fldChar w:fldCharType="end"/>
            </w:r>
            <w:r w:rsidR="00161FDC">
              <w:fldChar w:fldCharType="end"/>
            </w:r>
            <w:r w:rsidR="00FF20F4">
              <w:fldChar w:fldCharType="end"/>
            </w:r>
            <w:r w:rsidR="006278D0">
              <w:fldChar w:fldCharType="end"/>
            </w:r>
            <w:r w:rsidR="00650ED4">
              <w:fldChar w:fldCharType="end"/>
            </w:r>
            <w:r w:rsidR="00DF62ED">
              <w:fldChar w:fldCharType="end"/>
            </w:r>
            <w:r w:rsidR="0040157C">
              <w:fldChar w:fldCharType="end"/>
            </w:r>
            <w:r w:rsidR="0032066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tc>
      </w:tr>
    </w:tbl>
    <w:p w14:paraId="3EA9E3B5" w14:textId="77777777" w:rsidR="001F34C3" w:rsidRDefault="001F34C3" w:rsidP="001F34C3">
      <w:pPr>
        <w:tabs>
          <w:tab w:val="clear" w:pos="567"/>
        </w:tabs>
        <w:spacing w:line="240" w:lineRule="auto"/>
        <w:rPr>
          <w:szCs w:val="22"/>
        </w:rPr>
      </w:pPr>
    </w:p>
    <w:p w14:paraId="1981B991" w14:textId="77777777" w:rsidR="00EA3ED5" w:rsidRDefault="00EA3ED5" w:rsidP="00EA3ED5">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A3ED5" w:rsidRPr="00EA3ED5" w14:paraId="6615C3D0" w14:textId="77777777" w:rsidTr="00315509">
        <w:trPr>
          <w:trHeight w:val="730"/>
        </w:trPr>
        <w:tc>
          <w:tcPr>
            <w:tcW w:w="9458" w:type="dxa"/>
            <w:shd w:val="clear" w:color="auto" w:fill="auto"/>
          </w:tcPr>
          <w:p w14:paraId="20B8A16E" w14:textId="439BFEFE" w:rsidR="00EA3ED5" w:rsidRPr="00EA3ED5" w:rsidRDefault="00EA3ED5" w:rsidP="00EA3ED5">
            <w:pPr>
              <w:rPr>
                <w:b/>
                <w:noProof/>
              </w:rPr>
            </w:pPr>
            <w:r w:rsidRPr="00EA3ED5">
              <w:rPr>
                <w:b/>
                <w:noProof/>
                <w:szCs w:val="22"/>
              </w:rPr>
              <w:t>Precaución: No intente desbloquear (desactivar) el dispositivo de seguridad forzando la aguja fuera del dispositivo de seguridad.</w:t>
            </w:r>
          </w:p>
        </w:tc>
      </w:tr>
    </w:tbl>
    <w:p w14:paraId="6C05EE02" w14:textId="77777777" w:rsidR="00EA3ED5" w:rsidRPr="00EA3ED5" w:rsidRDefault="00EA3ED5" w:rsidP="00EA3ED5">
      <w:pPr>
        <w:shd w:val="clear" w:color="auto" w:fill="FFFFFF"/>
        <w:spacing w:line="240" w:lineRule="auto"/>
        <w:rPr>
          <w:noProof/>
          <w:szCs w:val="22"/>
        </w:rPr>
      </w:pPr>
    </w:p>
    <w:bookmarkEnd w:id="5"/>
    <w:p w14:paraId="41157CBF" w14:textId="77777777" w:rsidR="00A46B7A" w:rsidRDefault="00A46B7A" w:rsidP="00A46B7A">
      <w:pPr>
        <w:shd w:val="clear" w:color="auto" w:fill="FFFFFF"/>
        <w:spacing w:line="240" w:lineRule="auto"/>
        <w:rPr>
          <w:szCs w:val="22"/>
        </w:rPr>
      </w:pPr>
    </w:p>
    <w:p w14:paraId="705F7304" w14:textId="21AEB6CB" w:rsidR="00A46B7A" w:rsidRDefault="00A46B7A" w:rsidP="00A46B7A">
      <w:pPr>
        <w:shd w:val="clear" w:color="auto" w:fill="FFFFFF"/>
        <w:spacing w:line="240" w:lineRule="auto"/>
        <w:rPr>
          <w:szCs w:val="22"/>
          <w:u w:val="single"/>
        </w:rPr>
      </w:pPr>
      <w:proofErr w:type="spellStart"/>
      <w:r>
        <w:rPr>
          <w:szCs w:val="22"/>
          <w:u w:val="single"/>
        </w:rPr>
        <w:t>Hexacima</w:t>
      </w:r>
      <w:proofErr w:type="spellEnd"/>
      <w:r>
        <w:rPr>
          <w:szCs w:val="22"/>
          <w:u w:val="single"/>
        </w:rPr>
        <w:t xml:space="preserve"> en vial</w:t>
      </w:r>
    </w:p>
    <w:p w14:paraId="46A748FC" w14:textId="66E27666" w:rsidR="00AA59C2" w:rsidRPr="00E233ED" w:rsidRDefault="00AA59C2" w:rsidP="00A46B7A">
      <w:pPr>
        <w:shd w:val="clear" w:color="auto" w:fill="FFFFFF"/>
        <w:spacing w:line="240" w:lineRule="auto"/>
        <w:rPr>
          <w:szCs w:val="22"/>
        </w:rPr>
      </w:pPr>
      <w:r w:rsidRPr="00E233ED">
        <w:rPr>
          <w:szCs w:val="22"/>
        </w:rPr>
        <w:t>El vial está diseñado para un solo uso y no debe reutilizarse.</w:t>
      </w:r>
    </w:p>
    <w:p w14:paraId="18CC532C" w14:textId="77777777" w:rsidR="00A46B7A" w:rsidRDefault="00A46B7A" w:rsidP="00A46B7A">
      <w:pPr>
        <w:shd w:val="clear" w:color="auto" w:fill="FFFFFF"/>
        <w:spacing w:line="240" w:lineRule="auto"/>
        <w:rPr>
          <w:szCs w:val="22"/>
        </w:rPr>
      </w:pPr>
      <w:r>
        <w:rPr>
          <w:szCs w:val="22"/>
        </w:rPr>
        <w:t>Antes de la administración, el vial se debe agitar para obtener una suspensión turbia blanquecina homogénea.</w:t>
      </w:r>
    </w:p>
    <w:p w14:paraId="719F760E" w14:textId="77777777" w:rsidR="00A46B7A" w:rsidRDefault="00A46B7A" w:rsidP="00A46B7A">
      <w:pPr>
        <w:shd w:val="clear" w:color="auto" w:fill="FFFFFF"/>
        <w:spacing w:line="240" w:lineRule="auto"/>
        <w:rPr>
          <w:szCs w:val="22"/>
        </w:rPr>
      </w:pPr>
    </w:p>
    <w:p w14:paraId="0D80E456" w14:textId="77777777" w:rsidR="00A46B7A" w:rsidRDefault="00A46B7A" w:rsidP="00A46B7A">
      <w:pPr>
        <w:tabs>
          <w:tab w:val="clear" w:pos="567"/>
          <w:tab w:val="left" w:pos="708"/>
        </w:tabs>
        <w:spacing w:line="240" w:lineRule="auto"/>
        <w:textAlignment w:val="top"/>
        <w:rPr>
          <w:szCs w:val="22"/>
          <w:lang w:eastAsia="es-ES"/>
        </w:rPr>
      </w:pPr>
      <w:r>
        <w:rPr>
          <w:szCs w:val="22"/>
          <w:lang w:eastAsia="es-ES"/>
        </w:rPr>
        <w:t>Se debe inspeccionar visualmente la suspensión antes de su administración. En caso de detectar cualquier partícula extraña y/o variación del aspecto físico, desechar el vial.</w:t>
      </w:r>
    </w:p>
    <w:p w14:paraId="24C4646D" w14:textId="77777777" w:rsidR="00A46B7A" w:rsidRDefault="00A46B7A" w:rsidP="00A46B7A">
      <w:pPr>
        <w:shd w:val="clear" w:color="auto" w:fill="FFFFFF"/>
        <w:spacing w:line="240" w:lineRule="auto"/>
        <w:rPr>
          <w:szCs w:val="22"/>
        </w:rPr>
      </w:pPr>
    </w:p>
    <w:p w14:paraId="1D4D7162" w14:textId="77777777" w:rsidR="00A46B7A" w:rsidRDefault="00A46B7A" w:rsidP="00A46B7A">
      <w:pPr>
        <w:tabs>
          <w:tab w:val="clear" w:pos="567"/>
          <w:tab w:val="left" w:pos="708"/>
        </w:tabs>
        <w:spacing w:line="240" w:lineRule="auto"/>
        <w:textAlignment w:val="top"/>
        <w:rPr>
          <w:szCs w:val="22"/>
          <w:lang w:eastAsia="es-ES"/>
        </w:rPr>
      </w:pPr>
      <w:r>
        <w:rPr>
          <w:szCs w:val="22"/>
          <w:lang w:eastAsia="es-ES"/>
        </w:rPr>
        <w:t>Se extrae una dosis de 0,5 ml utilizando una jeringa.</w:t>
      </w:r>
    </w:p>
    <w:p w14:paraId="3F037087" w14:textId="77777777" w:rsidR="008250B2" w:rsidRPr="00160F20" w:rsidRDefault="008250B2" w:rsidP="00EE0AB2">
      <w:pPr>
        <w:shd w:val="clear" w:color="auto" w:fill="FFFFFF"/>
        <w:spacing w:line="240" w:lineRule="auto"/>
        <w:rPr>
          <w:szCs w:val="22"/>
        </w:rPr>
      </w:pPr>
    </w:p>
    <w:p w14:paraId="64F6CB2E" w14:textId="77777777" w:rsidR="00131579" w:rsidRDefault="00131579" w:rsidP="00131579">
      <w:pPr>
        <w:tabs>
          <w:tab w:val="clear" w:pos="567"/>
        </w:tabs>
        <w:spacing w:line="240" w:lineRule="auto"/>
        <w:textAlignment w:val="top"/>
        <w:rPr>
          <w:szCs w:val="22"/>
          <w:u w:val="single"/>
          <w:lang w:eastAsia="es-ES"/>
        </w:rPr>
      </w:pPr>
      <w:r w:rsidRPr="00AE691F">
        <w:rPr>
          <w:szCs w:val="22"/>
          <w:u w:val="single"/>
          <w:lang w:eastAsia="es-ES"/>
        </w:rPr>
        <w:t>Eliminación</w:t>
      </w:r>
    </w:p>
    <w:p w14:paraId="3F0E8CF9" w14:textId="77777777" w:rsidR="00131579" w:rsidRDefault="00131579" w:rsidP="00EE0AB2">
      <w:pPr>
        <w:shd w:val="clear" w:color="auto" w:fill="FFFFFF"/>
        <w:spacing w:line="240" w:lineRule="auto"/>
        <w:rPr>
          <w:szCs w:val="22"/>
        </w:rPr>
      </w:pPr>
    </w:p>
    <w:p w14:paraId="0200C02A" w14:textId="0B906F68" w:rsidR="008250B2" w:rsidRPr="00160F20" w:rsidRDefault="008250B2" w:rsidP="00EE0AB2">
      <w:pPr>
        <w:shd w:val="clear" w:color="auto" w:fill="FFFFFF"/>
        <w:spacing w:line="240" w:lineRule="auto"/>
        <w:rPr>
          <w:szCs w:val="22"/>
        </w:rPr>
      </w:pPr>
      <w:r w:rsidRPr="00160F20">
        <w:rPr>
          <w:szCs w:val="22"/>
        </w:rPr>
        <w:t>La eliminación del medicamento no utilizado y de todos los materiales que hayan estado en contacto con él se realizará de acuerdo con la normativa local.</w:t>
      </w:r>
    </w:p>
    <w:p w14:paraId="71D8CBEB" w14:textId="77777777" w:rsidR="008250B2" w:rsidRPr="00160F20" w:rsidRDefault="008250B2" w:rsidP="00EE0AB2">
      <w:pPr>
        <w:tabs>
          <w:tab w:val="clear" w:pos="567"/>
        </w:tabs>
        <w:spacing w:line="240" w:lineRule="auto"/>
        <w:rPr>
          <w:szCs w:val="22"/>
        </w:rPr>
      </w:pPr>
    </w:p>
    <w:p w14:paraId="2513ED36" w14:textId="77777777" w:rsidR="009B5CB6" w:rsidRPr="00160F20" w:rsidRDefault="009B5CB6" w:rsidP="00EE0AB2">
      <w:pPr>
        <w:tabs>
          <w:tab w:val="clear" w:pos="567"/>
        </w:tabs>
        <w:spacing w:line="240" w:lineRule="auto"/>
        <w:rPr>
          <w:szCs w:val="22"/>
        </w:rPr>
      </w:pPr>
    </w:p>
    <w:p w14:paraId="087FFE52" w14:textId="77777777" w:rsidR="008250B2" w:rsidRPr="00160F20" w:rsidRDefault="008250B2" w:rsidP="00EE0AB2">
      <w:pPr>
        <w:tabs>
          <w:tab w:val="clear" w:pos="567"/>
        </w:tabs>
        <w:spacing w:line="240" w:lineRule="auto"/>
        <w:ind w:left="567" w:hanging="567"/>
        <w:rPr>
          <w:szCs w:val="22"/>
        </w:rPr>
      </w:pPr>
      <w:r w:rsidRPr="00160F20">
        <w:rPr>
          <w:b/>
          <w:szCs w:val="22"/>
        </w:rPr>
        <w:t>7.</w:t>
      </w:r>
      <w:r w:rsidRPr="00160F20">
        <w:rPr>
          <w:b/>
          <w:szCs w:val="22"/>
        </w:rPr>
        <w:tab/>
      </w:r>
      <w:r w:rsidR="005C2147" w:rsidRPr="00160F20">
        <w:rPr>
          <w:b/>
          <w:szCs w:val="22"/>
          <w:lang w:val="es-ES_tradnl"/>
        </w:rPr>
        <w:t>TITULAR DE LA AUTORIZACIÓN DE COMERCIALIZACIÓN</w:t>
      </w:r>
    </w:p>
    <w:p w14:paraId="314C5121" w14:textId="77777777" w:rsidR="008250B2" w:rsidRPr="00160F20" w:rsidRDefault="008250B2" w:rsidP="00EE0AB2">
      <w:pPr>
        <w:tabs>
          <w:tab w:val="clear" w:pos="567"/>
        </w:tabs>
        <w:spacing w:line="240" w:lineRule="auto"/>
        <w:rPr>
          <w:szCs w:val="22"/>
        </w:rPr>
      </w:pPr>
    </w:p>
    <w:p w14:paraId="57D12173" w14:textId="1B15667C" w:rsidR="008250B2" w:rsidRPr="00171B7A" w:rsidRDefault="008250B2" w:rsidP="00EE0AB2">
      <w:pPr>
        <w:spacing w:line="240" w:lineRule="auto"/>
        <w:rPr>
          <w:szCs w:val="22"/>
        </w:rPr>
      </w:pPr>
      <w:r w:rsidRPr="00171B7A">
        <w:rPr>
          <w:szCs w:val="22"/>
        </w:rPr>
        <w:t xml:space="preserve">Sanofi </w:t>
      </w:r>
      <w:proofErr w:type="spellStart"/>
      <w:r w:rsidR="00BE02C4" w:rsidRPr="00171B7A">
        <w:rPr>
          <w:szCs w:val="22"/>
        </w:rPr>
        <w:t>Winthrop</w:t>
      </w:r>
      <w:proofErr w:type="spellEnd"/>
      <w:r w:rsidR="00BE02C4" w:rsidRPr="00171B7A">
        <w:rPr>
          <w:szCs w:val="22"/>
        </w:rPr>
        <w:t xml:space="preserve"> Industrie</w:t>
      </w:r>
      <w:r w:rsidR="00DD2FD9" w:rsidRPr="00171B7A">
        <w:rPr>
          <w:szCs w:val="22"/>
        </w:rPr>
        <w:t xml:space="preserve">, </w:t>
      </w:r>
      <w:r w:rsidR="00BE02C4" w:rsidRPr="00171B7A">
        <w:rPr>
          <w:szCs w:val="22"/>
        </w:rPr>
        <w:t xml:space="preserve">82 Avenue </w:t>
      </w:r>
      <w:proofErr w:type="spellStart"/>
      <w:r w:rsidR="00BE02C4" w:rsidRPr="00171B7A">
        <w:rPr>
          <w:szCs w:val="22"/>
        </w:rPr>
        <w:t>Raspail</w:t>
      </w:r>
      <w:proofErr w:type="spellEnd"/>
      <w:r w:rsidR="00DD2FD9" w:rsidRPr="00171B7A">
        <w:rPr>
          <w:szCs w:val="22"/>
        </w:rPr>
        <w:t xml:space="preserve">, </w:t>
      </w:r>
      <w:r w:rsidR="003C4E66" w:rsidRPr="00171B7A">
        <w:rPr>
          <w:szCs w:val="22"/>
        </w:rPr>
        <w:t xml:space="preserve">94250 </w:t>
      </w:r>
      <w:proofErr w:type="spellStart"/>
      <w:r w:rsidR="003C4E66" w:rsidRPr="00171B7A">
        <w:rPr>
          <w:szCs w:val="22"/>
        </w:rPr>
        <w:t>Gentilly</w:t>
      </w:r>
      <w:proofErr w:type="spellEnd"/>
      <w:r w:rsidR="00DD2FD9" w:rsidRPr="00171B7A">
        <w:rPr>
          <w:szCs w:val="22"/>
        </w:rPr>
        <w:t xml:space="preserve">, </w:t>
      </w:r>
      <w:r w:rsidRPr="00171B7A">
        <w:rPr>
          <w:szCs w:val="22"/>
        </w:rPr>
        <w:t>Francia</w:t>
      </w:r>
    </w:p>
    <w:p w14:paraId="0CFD170A" w14:textId="77777777" w:rsidR="008250B2" w:rsidRPr="00171B7A" w:rsidRDefault="008250B2" w:rsidP="00EE0AB2">
      <w:pPr>
        <w:tabs>
          <w:tab w:val="clear" w:pos="567"/>
        </w:tabs>
        <w:spacing w:line="240" w:lineRule="auto"/>
        <w:rPr>
          <w:szCs w:val="22"/>
        </w:rPr>
      </w:pPr>
    </w:p>
    <w:p w14:paraId="6469A170" w14:textId="77777777" w:rsidR="008250B2" w:rsidRPr="00171B7A" w:rsidRDefault="008250B2" w:rsidP="00EE0AB2">
      <w:pPr>
        <w:tabs>
          <w:tab w:val="clear" w:pos="567"/>
        </w:tabs>
        <w:spacing w:line="240" w:lineRule="auto"/>
        <w:rPr>
          <w:szCs w:val="22"/>
        </w:rPr>
      </w:pPr>
    </w:p>
    <w:p w14:paraId="4363387A" w14:textId="77777777" w:rsidR="008250B2" w:rsidRPr="00160F20" w:rsidRDefault="008250B2" w:rsidP="00EE0AB2">
      <w:pPr>
        <w:tabs>
          <w:tab w:val="clear" w:pos="567"/>
        </w:tabs>
        <w:spacing w:line="240" w:lineRule="auto"/>
        <w:ind w:left="567" w:hanging="567"/>
        <w:rPr>
          <w:b/>
          <w:szCs w:val="22"/>
        </w:rPr>
      </w:pPr>
      <w:r w:rsidRPr="00160F20">
        <w:rPr>
          <w:b/>
          <w:szCs w:val="22"/>
        </w:rPr>
        <w:t>8.</w:t>
      </w:r>
      <w:r w:rsidRPr="00160F20">
        <w:rPr>
          <w:b/>
          <w:szCs w:val="22"/>
        </w:rPr>
        <w:tab/>
      </w:r>
      <w:r w:rsidR="005C2147" w:rsidRPr="00160F20">
        <w:rPr>
          <w:b/>
          <w:szCs w:val="22"/>
          <w:lang w:val="es-ES_tradnl"/>
        </w:rPr>
        <w:t>NÚMERO(S) DE AUTORIZACIÓN DE COMERCIALIZACIÓN</w:t>
      </w:r>
      <w:r w:rsidRPr="00160F20">
        <w:rPr>
          <w:b/>
          <w:szCs w:val="22"/>
        </w:rPr>
        <w:t xml:space="preserve"> </w:t>
      </w:r>
    </w:p>
    <w:p w14:paraId="507A84A6" w14:textId="77777777" w:rsidR="008250B2" w:rsidRDefault="008250B2" w:rsidP="00EE0AB2">
      <w:pPr>
        <w:tabs>
          <w:tab w:val="clear" w:pos="567"/>
        </w:tabs>
        <w:spacing w:line="240" w:lineRule="auto"/>
        <w:rPr>
          <w:szCs w:val="22"/>
        </w:rPr>
      </w:pPr>
    </w:p>
    <w:p w14:paraId="525398B1" w14:textId="2C6FB507" w:rsidR="00AC6A03" w:rsidRDefault="00AC6A03" w:rsidP="00AC6A03">
      <w:pPr>
        <w:shd w:val="clear" w:color="auto" w:fill="FFFFFF"/>
        <w:spacing w:line="240" w:lineRule="auto"/>
        <w:rPr>
          <w:szCs w:val="22"/>
          <w:u w:val="single"/>
        </w:rPr>
      </w:pPr>
      <w:proofErr w:type="spellStart"/>
      <w:r>
        <w:rPr>
          <w:szCs w:val="22"/>
          <w:u w:val="single"/>
        </w:rPr>
        <w:t>Hexacima</w:t>
      </w:r>
      <w:proofErr w:type="spellEnd"/>
      <w:r>
        <w:rPr>
          <w:szCs w:val="22"/>
          <w:u w:val="single"/>
        </w:rPr>
        <w:t xml:space="preserve"> en vial</w:t>
      </w:r>
    </w:p>
    <w:p w14:paraId="6C159AE9" w14:textId="77777777" w:rsidR="00AC6A03" w:rsidRDefault="00AC6A03" w:rsidP="00AC6A03">
      <w:pPr>
        <w:tabs>
          <w:tab w:val="clear" w:pos="567"/>
          <w:tab w:val="left" w:pos="708"/>
        </w:tabs>
        <w:spacing w:line="240" w:lineRule="auto"/>
        <w:rPr>
          <w:noProof/>
          <w:szCs w:val="22"/>
        </w:rPr>
      </w:pPr>
      <w:r>
        <w:rPr>
          <w:noProof/>
          <w:szCs w:val="22"/>
        </w:rPr>
        <w:t>EU/1/13/828/001</w:t>
      </w:r>
    </w:p>
    <w:p w14:paraId="6A02B87C" w14:textId="77777777" w:rsidR="00AC6A03" w:rsidRDefault="00AC6A03" w:rsidP="00A46B7A">
      <w:pPr>
        <w:shd w:val="clear" w:color="auto" w:fill="FFFFFF"/>
        <w:spacing w:line="240" w:lineRule="auto"/>
        <w:rPr>
          <w:szCs w:val="22"/>
          <w:u w:val="single"/>
        </w:rPr>
      </w:pPr>
    </w:p>
    <w:p w14:paraId="073FB677" w14:textId="3CA3911C" w:rsidR="00A46B7A" w:rsidRDefault="00A46B7A" w:rsidP="00A46B7A">
      <w:pPr>
        <w:shd w:val="clear" w:color="auto" w:fill="FFFFFF"/>
        <w:spacing w:line="240" w:lineRule="auto"/>
        <w:rPr>
          <w:szCs w:val="22"/>
          <w:u w:val="single"/>
        </w:rPr>
      </w:pPr>
      <w:proofErr w:type="spellStart"/>
      <w:r>
        <w:rPr>
          <w:szCs w:val="22"/>
          <w:u w:val="single"/>
        </w:rPr>
        <w:t>Hexacima</w:t>
      </w:r>
      <w:proofErr w:type="spellEnd"/>
      <w:r>
        <w:rPr>
          <w:szCs w:val="22"/>
          <w:u w:val="single"/>
        </w:rPr>
        <w:t xml:space="preserve"> en jeringa precargada</w:t>
      </w:r>
    </w:p>
    <w:p w14:paraId="3247A4C2" w14:textId="77777777" w:rsidR="00AF7139" w:rsidRPr="00A21F5E" w:rsidRDefault="00AF7139" w:rsidP="00EE0AB2">
      <w:pPr>
        <w:tabs>
          <w:tab w:val="clear" w:pos="567"/>
        </w:tabs>
        <w:spacing w:line="240" w:lineRule="auto"/>
        <w:rPr>
          <w:color w:val="000000"/>
        </w:rPr>
      </w:pPr>
      <w:r w:rsidRPr="00A21F5E">
        <w:rPr>
          <w:color w:val="000000"/>
        </w:rPr>
        <w:t>EU/1/13/828/002</w:t>
      </w:r>
    </w:p>
    <w:p w14:paraId="018882CB" w14:textId="77777777" w:rsidR="00AF7139" w:rsidRPr="006B38B7" w:rsidRDefault="00AF7139" w:rsidP="00EE0AB2">
      <w:pPr>
        <w:tabs>
          <w:tab w:val="clear" w:pos="567"/>
        </w:tabs>
        <w:spacing w:line="240" w:lineRule="auto"/>
        <w:rPr>
          <w:color w:val="000000"/>
          <w:lang w:val="pt-PT"/>
        </w:rPr>
      </w:pPr>
      <w:r w:rsidRPr="006B38B7">
        <w:rPr>
          <w:color w:val="000000"/>
          <w:lang w:val="pt-PT"/>
        </w:rPr>
        <w:t>EU/1/13/828/003</w:t>
      </w:r>
    </w:p>
    <w:p w14:paraId="6D0E50D4" w14:textId="77777777" w:rsidR="00AF7139" w:rsidRPr="006B38B7" w:rsidRDefault="00AF7139" w:rsidP="00EE0AB2">
      <w:pPr>
        <w:tabs>
          <w:tab w:val="clear" w:pos="567"/>
        </w:tabs>
        <w:spacing w:line="240" w:lineRule="auto"/>
        <w:rPr>
          <w:color w:val="000000"/>
          <w:lang w:val="pt-PT"/>
        </w:rPr>
      </w:pPr>
      <w:r w:rsidRPr="006B38B7">
        <w:rPr>
          <w:color w:val="000000"/>
          <w:lang w:val="pt-PT"/>
        </w:rPr>
        <w:t>EU/1/13/828/004</w:t>
      </w:r>
    </w:p>
    <w:p w14:paraId="593FBFDD" w14:textId="77777777" w:rsidR="00AF7139" w:rsidRPr="006B38B7" w:rsidRDefault="00AF7139" w:rsidP="00EE0AB2">
      <w:pPr>
        <w:tabs>
          <w:tab w:val="clear" w:pos="567"/>
        </w:tabs>
        <w:spacing w:line="240" w:lineRule="auto"/>
        <w:rPr>
          <w:color w:val="000000"/>
          <w:lang w:val="pt-PT"/>
        </w:rPr>
      </w:pPr>
      <w:r w:rsidRPr="006B38B7">
        <w:rPr>
          <w:color w:val="000000"/>
          <w:lang w:val="pt-PT"/>
        </w:rPr>
        <w:t>EU/1/13/828/005</w:t>
      </w:r>
    </w:p>
    <w:p w14:paraId="7DB06769" w14:textId="77777777" w:rsidR="00AF7139" w:rsidRPr="006B38B7" w:rsidRDefault="00AF7139" w:rsidP="00EE0AB2">
      <w:pPr>
        <w:tabs>
          <w:tab w:val="clear" w:pos="567"/>
        </w:tabs>
        <w:spacing w:line="240" w:lineRule="auto"/>
        <w:rPr>
          <w:color w:val="000000"/>
          <w:lang w:val="pt-PT"/>
        </w:rPr>
      </w:pPr>
      <w:r w:rsidRPr="006B38B7">
        <w:rPr>
          <w:color w:val="000000"/>
          <w:lang w:val="pt-PT"/>
        </w:rPr>
        <w:t>EU/1/13/828/006</w:t>
      </w:r>
    </w:p>
    <w:p w14:paraId="737C1716" w14:textId="2A598DF7" w:rsidR="00AF7139" w:rsidRDefault="00AF7139" w:rsidP="00EE0AB2">
      <w:pPr>
        <w:tabs>
          <w:tab w:val="clear" w:pos="567"/>
        </w:tabs>
        <w:spacing w:line="240" w:lineRule="auto"/>
        <w:rPr>
          <w:color w:val="000000"/>
          <w:lang w:val="pt-PT"/>
        </w:rPr>
      </w:pPr>
      <w:r w:rsidRPr="00A21F5E">
        <w:rPr>
          <w:color w:val="000000"/>
          <w:lang w:val="pt-PT"/>
        </w:rPr>
        <w:t>EU/1/13/828/007</w:t>
      </w:r>
    </w:p>
    <w:p w14:paraId="2A1C7BBD" w14:textId="77777777" w:rsidR="0040157C" w:rsidRPr="00171B7A" w:rsidRDefault="0040157C" w:rsidP="0040157C">
      <w:pPr>
        <w:tabs>
          <w:tab w:val="clear" w:pos="567"/>
        </w:tabs>
        <w:spacing w:line="240" w:lineRule="auto"/>
        <w:rPr>
          <w:noProof/>
          <w:szCs w:val="22"/>
        </w:rPr>
      </w:pPr>
      <w:r w:rsidRPr="00171B7A">
        <w:rPr>
          <w:noProof/>
          <w:szCs w:val="22"/>
        </w:rPr>
        <w:t>EU/1/13/828/008</w:t>
      </w:r>
    </w:p>
    <w:p w14:paraId="48A81166" w14:textId="1EF511FC" w:rsidR="0040157C" w:rsidRPr="00171B7A" w:rsidRDefault="0040157C" w:rsidP="00EE0AB2">
      <w:pPr>
        <w:tabs>
          <w:tab w:val="clear" w:pos="567"/>
        </w:tabs>
        <w:spacing w:line="240" w:lineRule="auto"/>
        <w:rPr>
          <w:noProof/>
          <w:szCs w:val="22"/>
        </w:rPr>
      </w:pPr>
      <w:r w:rsidRPr="00171B7A">
        <w:rPr>
          <w:noProof/>
          <w:szCs w:val="22"/>
        </w:rPr>
        <w:t>EU/1/13/828/009</w:t>
      </w:r>
    </w:p>
    <w:p w14:paraId="7A8E8F37" w14:textId="77777777" w:rsidR="00A46B7A" w:rsidRPr="00171B7A" w:rsidRDefault="00A46B7A" w:rsidP="00EE0AB2">
      <w:pPr>
        <w:tabs>
          <w:tab w:val="clear" w:pos="567"/>
        </w:tabs>
        <w:spacing w:line="240" w:lineRule="auto"/>
        <w:rPr>
          <w:szCs w:val="22"/>
        </w:rPr>
      </w:pPr>
    </w:p>
    <w:p w14:paraId="6BD57088" w14:textId="77777777" w:rsidR="00AF7139" w:rsidRPr="00160F20" w:rsidRDefault="00AF7139" w:rsidP="00EE0AB2">
      <w:pPr>
        <w:tabs>
          <w:tab w:val="clear" w:pos="567"/>
        </w:tabs>
        <w:spacing w:line="240" w:lineRule="auto"/>
        <w:rPr>
          <w:szCs w:val="22"/>
        </w:rPr>
      </w:pPr>
    </w:p>
    <w:p w14:paraId="764AFBCD" w14:textId="77777777" w:rsidR="008250B2" w:rsidRPr="00160F20" w:rsidRDefault="008250B2" w:rsidP="00EE0AB2">
      <w:pPr>
        <w:tabs>
          <w:tab w:val="clear" w:pos="567"/>
        </w:tabs>
        <w:spacing w:line="240" w:lineRule="auto"/>
        <w:ind w:left="567" w:hanging="567"/>
        <w:rPr>
          <w:szCs w:val="22"/>
        </w:rPr>
      </w:pPr>
      <w:r w:rsidRPr="00160F20">
        <w:rPr>
          <w:b/>
          <w:szCs w:val="22"/>
        </w:rPr>
        <w:t>9.</w:t>
      </w:r>
      <w:r w:rsidRPr="00160F20">
        <w:rPr>
          <w:b/>
          <w:szCs w:val="22"/>
        </w:rPr>
        <w:tab/>
      </w:r>
      <w:r w:rsidR="00485E1A" w:rsidRPr="00160F20">
        <w:rPr>
          <w:b/>
          <w:szCs w:val="22"/>
          <w:lang w:val="es-ES_tradnl"/>
        </w:rPr>
        <w:t>FECHA DE LA PRIMERA AUTORIZACIÓN/RENOVACIÓN DE LA AUTORIZACIÓN</w:t>
      </w:r>
    </w:p>
    <w:p w14:paraId="35AAE4FA" w14:textId="77777777" w:rsidR="008250B2" w:rsidRPr="00160F20" w:rsidRDefault="008250B2" w:rsidP="00EE0AB2">
      <w:pPr>
        <w:tabs>
          <w:tab w:val="clear" w:pos="567"/>
        </w:tabs>
        <w:spacing w:line="240" w:lineRule="auto"/>
        <w:rPr>
          <w:i/>
          <w:szCs w:val="22"/>
        </w:rPr>
      </w:pPr>
    </w:p>
    <w:p w14:paraId="781F2E3F" w14:textId="77777777" w:rsidR="008250B2" w:rsidRPr="00160F20" w:rsidRDefault="00F013D6" w:rsidP="00EE0AB2">
      <w:pPr>
        <w:tabs>
          <w:tab w:val="clear" w:pos="567"/>
        </w:tabs>
        <w:spacing w:line="240" w:lineRule="auto"/>
        <w:rPr>
          <w:i/>
          <w:szCs w:val="22"/>
        </w:rPr>
      </w:pPr>
      <w:r w:rsidRPr="00160F20">
        <w:rPr>
          <w:szCs w:val="22"/>
          <w:lang w:val="es-ES_tradnl"/>
        </w:rPr>
        <w:t>Fecha de la primera autorización</w:t>
      </w:r>
      <w:r w:rsidR="008250B2" w:rsidRPr="00160F20">
        <w:rPr>
          <w:szCs w:val="22"/>
        </w:rPr>
        <w:t xml:space="preserve">: </w:t>
      </w:r>
      <w:r w:rsidR="00A927C5">
        <w:rPr>
          <w:szCs w:val="22"/>
        </w:rPr>
        <w:t>17 abril 2013</w:t>
      </w:r>
    </w:p>
    <w:p w14:paraId="5F3E2883" w14:textId="77777777" w:rsidR="009C7F16" w:rsidRPr="00160F20" w:rsidRDefault="009C7F16" w:rsidP="009C7F16">
      <w:pPr>
        <w:tabs>
          <w:tab w:val="clear" w:pos="567"/>
        </w:tabs>
        <w:spacing w:line="240" w:lineRule="auto"/>
        <w:rPr>
          <w:i/>
          <w:szCs w:val="22"/>
        </w:rPr>
      </w:pPr>
      <w:r>
        <w:rPr>
          <w:szCs w:val="22"/>
        </w:rPr>
        <w:t>Fecha de la última revalidación: 08 enero 2018</w:t>
      </w:r>
    </w:p>
    <w:p w14:paraId="6EA50CB8" w14:textId="77777777" w:rsidR="008250B2" w:rsidRPr="00160F20" w:rsidRDefault="008250B2" w:rsidP="00EE0AB2">
      <w:pPr>
        <w:tabs>
          <w:tab w:val="clear" w:pos="567"/>
        </w:tabs>
        <w:spacing w:line="240" w:lineRule="auto"/>
        <w:rPr>
          <w:szCs w:val="22"/>
        </w:rPr>
      </w:pPr>
    </w:p>
    <w:p w14:paraId="4CE5D499" w14:textId="77777777" w:rsidR="008250B2" w:rsidRPr="00160F20" w:rsidRDefault="008250B2" w:rsidP="00EE0AB2">
      <w:pPr>
        <w:tabs>
          <w:tab w:val="clear" w:pos="567"/>
        </w:tabs>
        <w:spacing w:line="240" w:lineRule="auto"/>
        <w:rPr>
          <w:szCs w:val="22"/>
        </w:rPr>
      </w:pPr>
    </w:p>
    <w:p w14:paraId="2819BED6" w14:textId="77777777" w:rsidR="008250B2" w:rsidRPr="00160F20" w:rsidRDefault="008250B2" w:rsidP="00EE0AB2">
      <w:pPr>
        <w:tabs>
          <w:tab w:val="clear" w:pos="567"/>
        </w:tabs>
        <w:spacing w:line="240" w:lineRule="auto"/>
        <w:ind w:left="567" w:hanging="567"/>
        <w:rPr>
          <w:b/>
          <w:szCs w:val="22"/>
        </w:rPr>
      </w:pPr>
      <w:r w:rsidRPr="00160F20">
        <w:rPr>
          <w:b/>
          <w:szCs w:val="22"/>
        </w:rPr>
        <w:t>10.</w:t>
      </w:r>
      <w:r w:rsidRPr="00160F20">
        <w:rPr>
          <w:b/>
          <w:szCs w:val="22"/>
        </w:rPr>
        <w:tab/>
        <w:t>FECHA DE LA REVISIÓN DEL TEXTO</w:t>
      </w:r>
    </w:p>
    <w:p w14:paraId="7EBAD5A1" w14:textId="77777777" w:rsidR="008250B2" w:rsidRPr="00160F20" w:rsidRDefault="008250B2" w:rsidP="00EE0AB2">
      <w:pPr>
        <w:tabs>
          <w:tab w:val="clear" w:pos="567"/>
        </w:tabs>
        <w:spacing w:line="240" w:lineRule="auto"/>
        <w:rPr>
          <w:szCs w:val="22"/>
        </w:rPr>
      </w:pPr>
    </w:p>
    <w:p w14:paraId="5589F2B8" w14:textId="77777777" w:rsidR="008250B2" w:rsidRPr="00160F20" w:rsidRDefault="008250B2" w:rsidP="00EE0AB2">
      <w:pPr>
        <w:numPr>
          <w:ilvl w:val="12"/>
          <w:numId w:val="0"/>
        </w:numPr>
        <w:tabs>
          <w:tab w:val="clear" w:pos="567"/>
        </w:tabs>
        <w:spacing w:line="240" w:lineRule="auto"/>
        <w:ind w:right="-2"/>
        <w:rPr>
          <w:i/>
          <w:iCs/>
          <w:szCs w:val="22"/>
        </w:rPr>
      </w:pPr>
    </w:p>
    <w:p w14:paraId="28315FC0" w14:textId="77777777" w:rsidR="008250B2" w:rsidRDefault="008250B2" w:rsidP="00EE0AB2">
      <w:pPr>
        <w:numPr>
          <w:ilvl w:val="12"/>
          <w:numId w:val="0"/>
        </w:numPr>
        <w:tabs>
          <w:tab w:val="clear" w:pos="567"/>
        </w:tabs>
        <w:spacing w:line="240" w:lineRule="auto"/>
        <w:ind w:right="-2"/>
        <w:rPr>
          <w:color w:val="0000FF"/>
          <w:szCs w:val="22"/>
        </w:rPr>
      </w:pPr>
      <w:r w:rsidRPr="00160F20">
        <w:rPr>
          <w:szCs w:val="22"/>
        </w:rPr>
        <w:t xml:space="preserve">La información detallada de este medicamento está disponible en la página web de la Agencia Europea de Medicamentos </w:t>
      </w:r>
      <w:hyperlink r:id="rId23" w:history="1">
        <w:r w:rsidRPr="00160F20">
          <w:rPr>
            <w:rStyle w:val="Hyperlink"/>
            <w:szCs w:val="22"/>
          </w:rPr>
          <w:t>http://www.ema.europa.eu</w:t>
        </w:r>
      </w:hyperlink>
    </w:p>
    <w:p w14:paraId="0933199A" w14:textId="77777777" w:rsidR="00401501" w:rsidRPr="00160F20" w:rsidRDefault="006B678B" w:rsidP="00FE0901">
      <w:pPr>
        <w:numPr>
          <w:ilvl w:val="12"/>
          <w:numId w:val="0"/>
        </w:numPr>
        <w:tabs>
          <w:tab w:val="clear" w:pos="567"/>
        </w:tabs>
        <w:spacing w:line="240" w:lineRule="auto"/>
        <w:ind w:right="-2"/>
        <w:rPr>
          <w:szCs w:val="22"/>
        </w:rPr>
      </w:pPr>
      <w:r>
        <w:rPr>
          <w:szCs w:val="22"/>
        </w:rPr>
        <w:br w:type="page"/>
      </w:r>
    </w:p>
    <w:p w14:paraId="0869DC0D" w14:textId="77777777" w:rsidR="005C5A8A" w:rsidRDefault="005C5A8A" w:rsidP="00D901D7">
      <w:pPr>
        <w:tabs>
          <w:tab w:val="clear" w:pos="567"/>
        </w:tabs>
        <w:spacing w:line="240" w:lineRule="auto"/>
        <w:jc w:val="center"/>
        <w:rPr>
          <w:szCs w:val="22"/>
        </w:rPr>
      </w:pPr>
    </w:p>
    <w:p w14:paraId="602B8D8D" w14:textId="77777777" w:rsidR="005C5A8A" w:rsidRDefault="005C5A8A" w:rsidP="00D901D7">
      <w:pPr>
        <w:tabs>
          <w:tab w:val="clear" w:pos="567"/>
        </w:tabs>
        <w:spacing w:line="240" w:lineRule="auto"/>
        <w:jc w:val="center"/>
        <w:rPr>
          <w:szCs w:val="22"/>
        </w:rPr>
      </w:pPr>
    </w:p>
    <w:p w14:paraId="01E24839" w14:textId="77777777" w:rsidR="005C5A8A" w:rsidRDefault="005C5A8A" w:rsidP="00D901D7">
      <w:pPr>
        <w:tabs>
          <w:tab w:val="clear" w:pos="567"/>
        </w:tabs>
        <w:spacing w:line="240" w:lineRule="auto"/>
        <w:jc w:val="center"/>
        <w:rPr>
          <w:szCs w:val="22"/>
        </w:rPr>
      </w:pPr>
    </w:p>
    <w:p w14:paraId="60F958B2" w14:textId="77777777" w:rsidR="005C5A8A" w:rsidRDefault="005C5A8A" w:rsidP="00D901D7">
      <w:pPr>
        <w:tabs>
          <w:tab w:val="clear" w:pos="567"/>
        </w:tabs>
        <w:spacing w:line="240" w:lineRule="auto"/>
        <w:jc w:val="center"/>
        <w:rPr>
          <w:szCs w:val="22"/>
        </w:rPr>
      </w:pPr>
    </w:p>
    <w:p w14:paraId="58CC8207" w14:textId="77777777" w:rsidR="005C5A8A" w:rsidRDefault="005C5A8A" w:rsidP="00D901D7">
      <w:pPr>
        <w:tabs>
          <w:tab w:val="clear" w:pos="567"/>
        </w:tabs>
        <w:spacing w:line="240" w:lineRule="auto"/>
        <w:jc w:val="center"/>
        <w:rPr>
          <w:szCs w:val="22"/>
        </w:rPr>
      </w:pPr>
    </w:p>
    <w:p w14:paraId="38A51D76" w14:textId="77777777" w:rsidR="005C5A8A" w:rsidRDefault="005C5A8A" w:rsidP="00D901D7">
      <w:pPr>
        <w:tabs>
          <w:tab w:val="clear" w:pos="567"/>
        </w:tabs>
        <w:spacing w:line="240" w:lineRule="auto"/>
        <w:jc w:val="center"/>
        <w:rPr>
          <w:szCs w:val="22"/>
        </w:rPr>
      </w:pPr>
    </w:p>
    <w:p w14:paraId="31680651" w14:textId="77777777" w:rsidR="005C5A8A" w:rsidRDefault="005C5A8A" w:rsidP="00D901D7">
      <w:pPr>
        <w:tabs>
          <w:tab w:val="clear" w:pos="567"/>
        </w:tabs>
        <w:spacing w:line="240" w:lineRule="auto"/>
        <w:jc w:val="center"/>
        <w:rPr>
          <w:szCs w:val="22"/>
        </w:rPr>
      </w:pPr>
    </w:p>
    <w:p w14:paraId="7EC73214" w14:textId="77777777" w:rsidR="005C5A8A" w:rsidRDefault="005C5A8A" w:rsidP="00D901D7">
      <w:pPr>
        <w:tabs>
          <w:tab w:val="clear" w:pos="567"/>
        </w:tabs>
        <w:spacing w:line="240" w:lineRule="auto"/>
        <w:jc w:val="center"/>
        <w:rPr>
          <w:szCs w:val="22"/>
        </w:rPr>
      </w:pPr>
    </w:p>
    <w:p w14:paraId="3AD9359B" w14:textId="77777777" w:rsidR="005C5A8A" w:rsidRDefault="005C5A8A" w:rsidP="00D901D7">
      <w:pPr>
        <w:tabs>
          <w:tab w:val="clear" w:pos="567"/>
        </w:tabs>
        <w:spacing w:line="240" w:lineRule="auto"/>
        <w:jc w:val="center"/>
        <w:rPr>
          <w:szCs w:val="22"/>
        </w:rPr>
      </w:pPr>
    </w:p>
    <w:p w14:paraId="39EA5D64" w14:textId="77777777" w:rsidR="005C5A8A" w:rsidRDefault="005C5A8A" w:rsidP="00D901D7">
      <w:pPr>
        <w:tabs>
          <w:tab w:val="clear" w:pos="567"/>
        </w:tabs>
        <w:spacing w:line="240" w:lineRule="auto"/>
        <w:jc w:val="center"/>
        <w:rPr>
          <w:szCs w:val="22"/>
        </w:rPr>
      </w:pPr>
    </w:p>
    <w:p w14:paraId="6F0D9640" w14:textId="77777777" w:rsidR="005C5A8A" w:rsidRDefault="005C5A8A" w:rsidP="00D901D7">
      <w:pPr>
        <w:tabs>
          <w:tab w:val="clear" w:pos="567"/>
        </w:tabs>
        <w:spacing w:line="240" w:lineRule="auto"/>
        <w:jc w:val="center"/>
        <w:rPr>
          <w:szCs w:val="22"/>
        </w:rPr>
      </w:pPr>
    </w:p>
    <w:p w14:paraId="7749F5AE" w14:textId="77777777" w:rsidR="005C5A8A" w:rsidRDefault="005C5A8A" w:rsidP="00D901D7">
      <w:pPr>
        <w:tabs>
          <w:tab w:val="clear" w:pos="567"/>
        </w:tabs>
        <w:spacing w:line="240" w:lineRule="auto"/>
        <w:jc w:val="center"/>
        <w:rPr>
          <w:szCs w:val="22"/>
        </w:rPr>
      </w:pPr>
    </w:p>
    <w:p w14:paraId="6B630BB8" w14:textId="77777777" w:rsidR="005C5A8A" w:rsidRDefault="005C5A8A" w:rsidP="00D901D7">
      <w:pPr>
        <w:tabs>
          <w:tab w:val="clear" w:pos="567"/>
        </w:tabs>
        <w:spacing w:line="240" w:lineRule="auto"/>
        <w:jc w:val="center"/>
        <w:rPr>
          <w:szCs w:val="22"/>
        </w:rPr>
      </w:pPr>
    </w:p>
    <w:p w14:paraId="51C58741" w14:textId="77777777" w:rsidR="005C5A8A" w:rsidRDefault="005C5A8A" w:rsidP="00D901D7">
      <w:pPr>
        <w:tabs>
          <w:tab w:val="clear" w:pos="567"/>
        </w:tabs>
        <w:spacing w:line="240" w:lineRule="auto"/>
        <w:jc w:val="center"/>
        <w:rPr>
          <w:szCs w:val="22"/>
        </w:rPr>
      </w:pPr>
    </w:p>
    <w:p w14:paraId="21E2BABB" w14:textId="77777777" w:rsidR="005C5A8A" w:rsidRDefault="005C5A8A" w:rsidP="00D901D7">
      <w:pPr>
        <w:tabs>
          <w:tab w:val="clear" w:pos="567"/>
        </w:tabs>
        <w:spacing w:line="240" w:lineRule="auto"/>
        <w:jc w:val="center"/>
        <w:rPr>
          <w:szCs w:val="22"/>
        </w:rPr>
      </w:pPr>
    </w:p>
    <w:p w14:paraId="122263EA" w14:textId="77777777" w:rsidR="005C5A8A" w:rsidRDefault="005C5A8A" w:rsidP="00D901D7">
      <w:pPr>
        <w:tabs>
          <w:tab w:val="clear" w:pos="567"/>
        </w:tabs>
        <w:spacing w:line="240" w:lineRule="auto"/>
        <w:jc w:val="center"/>
        <w:rPr>
          <w:szCs w:val="22"/>
        </w:rPr>
      </w:pPr>
    </w:p>
    <w:p w14:paraId="4C5FC287" w14:textId="77777777" w:rsidR="005C5A8A" w:rsidRDefault="005C5A8A" w:rsidP="00D901D7">
      <w:pPr>
        <w:tabs>
          <w:tab w:val="clear" w:pos="567"/>
        </w:tabs>
        <w:spacing w:line="240" w:lineRule="auto"/>
        <w:jc w:val="center"/>
        <w:rPr>
          <w:szCs w:val="22"/>
        </w:rPr>
      </w:pPr>
    </w:p>
    <w:p w14:paraId="10B68991" w14:textId="77777777" w:rsidR="005C5A8A" w:rsidRDefault="005C5A8A" w:rsidP="00D901D7">
      <w:pPr>
        <w:tabs>
          <w:tab w:val="clear" w:pos="567"/>
        </w:tabs>
        <w:spacing w:line="240" w:lineRule="auto"/>
        <w:jc w:val="center"/>
        <w:rPr>
          <w:szCs w:val="22"/>
        </w:rPr>
      </w:pPr>
    </w:p>
    <w:p w14:paraId="45C82EF5" w14:textId="77777777" w:rsidR="005C5A8A" w:rsidRDefault="005C5A8A" w:rsidP="00D901D7">
      <w:pPr>
        <w:tabs>
          <w:tab w:val="clear" w:pos="567"/>
        </w:tabs>
        <w:spacing w:line="240" w:lineRule="auto"/>
        <w:jc w:val="center"/>
        <w:rPr>
          <w:szCs w:val="22"/>
        </w:rPr>
      </w:pPr>
    </w:p>
    <w:p w14:paraId="2BBE3815" w14:textId="77777777" w:rsidR="005C5A8A" w:rsidRDefault="005C5A8A" w:rsidP="00D901D7">
      <w:pPr>
        <w:tabs>
          <w:tab w:val="clear" w:pos="567"/>
        </w:tabs>
        <w:spacing w:line="240" w:lineRule="auto"/>
        <w:jc w:val="center"/>
        <w:rPr>
          <w:szCs w:val="22"/>
        </w:rPr>
      </w:pPr>
    </w:p>
    <w:p w14:paraId="3B7A579E" w14:textId="77777777" w:rsidR="005C5A8A" w:rsidRDefault="005C5A8A" w:rsidP="00D901D7">
      <w:pPr>
        <w:tabs>
          <w:tab w:val="clear" w:pos="567"/>
        </w:tabs>
        <w:spacing w:line="240" w:lineRule="auto"/>
        <w:jc w:val="center"/>
        <w:rPr>
          <w:szCs w:val="22"/>
        </w:rPr>
      </w:pPr>
    </w:p>
    <w:p w14:paraId="5F802801" w14:textId="77777777" w:rsidR="00192C3A" w:rsidRDefault="00192C3A" w:rsidP="00192C3A">
      <w:pPr>
        <w:spacing w:line="240" w:lineRule="auto"/>
        <w:rPr>
          <w:b/>
          <w:noProof/>
          <w:szCs w:val="22"/>
        </w:rPr>
      </w:pPr>
    </w:p>
    <w:p w14:paraId="528BA5E0" w14:textId="77777777" w:rsidR="003A256B" w:rsidRDefault="003A256B" w:rsidP="000C0D0A">
      <w:pPr>
        <w:spacing w:line="240" w:lineRule="auto"/>
        <w:jc w:val="center"/>
        <w:rPr>
          <w:b/>
          <w:noProof/>
          <w:szCs w:val="22"/>
        </w:rPr>
      </w:pPr>
    </w:p>
    <w:p w14:paraId="52675159" w14:textId="77777777" w:rsidR="005C5A8A" w:rsidRPr="00DF4B10" w:rsidRDefault="005C5A8A" w:rsidP="000C0D0A">
      <w:pPr>
        <w:spacing w:line="240" w:lineRule="auto"/>
        <w:jc w:val="center"/>
        <w:rPr>
          <w:b/>
          <w:noProof/>
          <w:szCs w:val="22"/>
        </w:rPr>
      </w:pPr>
      <w:r w:rsidRPr="00DF4B10">
        <w:rPr>
          <w:b/>
          <w:noProof/>
          <w:szCs w:val="22"/>
        </w:rPr>
        <w:t>ANEXO II</w:t>
      </w:r>
    </w:p>
    <w:p w14:paraId="60A8AE67" w14:textId="77777777" w:rsidR="005C5A8A" w:rsidRPr="00DF4B10" w:rsidRDefault="005C5A8A" w:rsidP="005C5A8A">
      <w:pPr>
        <w:spacing w:line="240" w:lineRule="auto"/>
        <w:jc w:val="center"/>
        <w:rPr>
          <w:b/>
          <w:noProof/>
          <w:szCs w:val="22"/>
        </w:rPr>
      </w:pPr>
    </w:p>
    <w:p w14:paraId="423794E9" w14:textId="77777777" w:rsidR="00FE0901" w:rsidRDefault="005C5A8A" w:rsidP="005C5A8A">
      <w:pPr>
        <w:tabs>
          <w:tab w:val="left" w:pos="-720"/>
        </w:tabs>
        <w:suppressAutoHyphens/>
        <w:spacing w:line="240" w:lineRule="auto"/>
        <w:ind w:left="1701" w:right="283" w:hanging="567"/>
        <w:rPr>
          <w:b/>
          <w:szCs w:val="22"/>
        </w:rPr>
      </w:pPr>
      <w:r w:rsidRPr="00DF4B10">
        <w:rPr>
          <w:b/>
          <w:noProof/>
          <w:szCs w:val="22"/>
        </w:rPr>
        <w:t>A.</w:t>
      </w:r>
      <w:r w:rsidRPr="00DF4B10">
        <w:rPr>
          <w:b/>
          <w:noProof/>
          <w:szCs w:val="22"/>
        </w:rPr>
        <w:tab/>
      </w:r>
      <w:r w:rsidR="00FE0901">
        <w:rPr>
          <w:b/>
          <w:szCs w:val="22"/>
        </w:rPr>
        <w:t xml:space="preserve">FABRICANTE(S) DEL (DE LOS) PRINCIPIO(S) ACTIVO(S) BIOLÓGICO(S) Y FABRICANTE(S) RESPONSABLE(S) DE </w:t>
      </w:r>
      <w:smartTag w:uri="urn:schemas-microsoft-com:office:smarttags" w:element="PersonName">
        <w:smartTagPr>
          <w:attr w:name="ProductID" w:val="LA LIBERACIￓN DE LOS"/>
        </w:smartTagPr>
        <w:smartTag w:uri="urn:schemas-microsoft-com:office:smarttags" w:element="PersonName">
          <w:smartTagPr>
            <w:attr w:name="ProductID" w:val="LA LIBERACIￓN DE"/>
          </w:smartTagPr>
          <w:r w:rsidR="00FE0901">
            <w:rPr>
              <w:b/>
              <w:szCs w:val="22"/>
            </w:rPr>
            <w:t>LA LIBERACIÓN DE</w:t>
          </w:r>
        </w:smartTag>
        <w:r w:rsidR="00FE0901">
          <w:rPr>
            <w:b/>
            <w:szCs w:val="22"/>
          </w:rPr>
          <w:t xml:space="preserve"> LOS</w:t>
        </w:r>
      </w:smartTag>
      <w:r w:rsidR="00FE0901">
        <w:rPr>
          <w:b/>
          <w:szCs w:val="22"/>
        </w:rPr>
        <w:t xml:space="preserve"> LOTES</w:t>
      </w:r>
    </w:p>
    <w:p w14:paraId="69589345" w14:textId="77777777" w:rsidR="005C5A8A" w:rsidRPr="00DF4B10" w:rsidRDefault="005C5A8A" w:rsidP="005C5A8A">
      <w:pPr>
        <w:tabs>
          <w:tab w:val="left" w:pos="-720"/>
        </w:tabs>
        <w:suppressAutoHyphens/>
        <w:spacing w:line="240" w:lineRule="auto"/>
        <w:ind w:left="1701" w:right="283" w:hanging="567"/>
        <w:rPr>
          <w:noProof/>
          <w:szCs w:val="22"/>
        </w:rPr>
      </w:pPr>
    </w:p>
    <w:p w14:paraId="0616BC1A" w14:textId="77777777" w:rsidR="005C5A8A" w:rsidRPr="00DF4B10" w:rsidRDefault="005C5A8A" w:rsidP="003B7605">
      <w:pPr>
        <w:widowControl w:val="0"/>
        <w:tabs>
          <w:tab w:val="clear" w:pos="567"/>
        </w:tabs>
        <w:ind w:left="1701" w:right="1416" w:hanging="567"/>
        <w:rPr>
          <w:szCs w:val="22"/>
          <w:lang w:val="es-ES_tradnl"/>
        </w:rPr>
      </w:pPr>
      <w:r w:rsidRPr="00DF4B10">
        <w:rPr>
          <w:b/>
          <w:noProof/>
          <w:szCs w:val="22"/>
        </w:rPr>
        <w:t>B.</w:t>
      </w:r>
      <w:r w:rsidRPr="00DF4B10">
        <w:rPr>
          <w:b/>
          <w:noProof/>
          <w:szCs w:val="22"/>
        </w:rPr>
        <w:tab/>
        <w:t xml:space="preserve">CONDICIONES </w:t>
      </w:r>
      <w:r w:rsidRPr="00DF4B10">
        <w:rPr>
          <w:b/>
          <w:noProof/>
          <w:szCs w:val="22"/>
          <w:lang w:val="es-ES_tradnl"/>
        </w:rPr>
        <w:t>O RESTRICCIONES DE SUMINISTRO Y USO</w:t>
      </w:r>
      <w:r w:rsidRPr="00DF4B10">
        <w:rPr>
          <w:szCs w:val="22"/>
          <w:lang w:val="es-ES_tradnl"/>
        </w:rPr>
        <w:t xml:space="preserve"> </w:t>
      </w:r>
    </w:p>
    <w:p w14:paraId="313AD27D" w14:textId="77777777" w:rsidR="005C5A8A" w:rsidRPr="00DF4B10" w:rsidRDefault="005C5A8A" w:rsidP="003B7605">
      <w:pPr>
        <w:widowControl w:val="0"/>
        <w:ind w:left="1701" w:right="1416" w:hanging="708"/>
        <w:rPr>
          <w:szCs w:val="22"/>
          <w:lang w:val="es-ES_tradnl"/>
        </w:rPr>
      </w:pPr>
    </w:p>
    <w:p w14:paraId="38A9E339" w14:textId="77777777" w:rsidR="005C5A8A" w:rsidRPr="00DF4B10" w:rsidRDefault="005C5A8A" w:rsidP="003B7605">
      <w:pPr>
        <w:widowControl w:val="0"/>
        <w:tabs>
          <w:tab w:val="clear" w:pos="567"/>
        </w:tabs>
        <w:ind w:left="1701" w:right="1416" w:hanging="567"/>
        <w:rPr>
          <w:szCs w:val="22"/>
          <w:lang w:val="es-ES_tradnl"/>
        </w:rPr>
      </w:pPr>
      <w:r w:rsidRPr="00DF4B10">
        <w:rPr>
          <w:b/>
          <w:noProof/>
          <w:szCs w:val="22"/>
          <w:lang w:val="es-ES_tradnl"/>
        </w:rPr>
        <w:t>C.</w:t>
      </w:r>
      <w:r w:rsidRPr="00DF4B10">
        <w:rPr>
          <w:b/>
          <w:szCs w:val="22"/>
          <w:lang w:val="es-ES_tradnl"/>
        </w:rPr>
        <w:tab/>
      </w:r>
      <w:r w:rsidRPr="00DF4B10">
        <w:rPr>
          <w:b/>
          <w:noProof/>
          <w:szCs w:val="22"/>
          <w:lang w:val="es-ES_tradnl"/>
        </w:rPr>
        <w:t>OTRAS CONDICIONES Y REQUISITOS DE LA AUTORIZACIÓN DE COMERCIALIZACIÓN</w:t>
      </w:r>
    </w:p>
    <w:p w14:paraId="687EC511" w14:textId="77777777" w:rsidR="005C5A8A" w:rsidRPr="00DF4B10" w:rsidRDefault="005C5A8A" w:rsidP="003B7605">
      <w:pPr>
        <w:widowControl w:val="0"/>
        <w:ind w:left="1701" w:right="1558" w:hanging="850"/>
        <w:rPr>
          <w:szCs w:val="22"/>
          <w:lang w:val="es-ES_tradnl"/>
        </w:rPr>
      </w:pPr>
    </w:p>
    <w:p w14:paraId="625B0254" w14:textId="77777777" w:rsidR="005C5A8A" w:rsidRPr="00DF4B10" w:rsidRDefault="005C5A8A" w:rsidP="003B7605">
      <w:pPr>
        <w:widowControl w:val="0"/>
        <w:tabs>
          <w:tab w:val="clear" w:pos="567"/>
        </w:tabs>
        <w:ind w:left="1701" w:right="1416" w:hanging="567"/>
        <w:rPr>
          <w:b/>
          <w:szCs w:val="22"/>
          <w:lang w:val="es-ES_tradnl"/>
        </w:rPr>
      </w:pPr>
      <w:r w:rsidRPr="00DF4B10">
        <w:rPr>
          <w:b/>
          <w:noProof/>
          <w:szCs w:val="22"/>
          <w:lang w:val="es-ES_tradnl"/>
        </w:rPr>
        <w:t>D.</w:t>
      </w:r>
      <w:r w:rsidRPr="00DF4B10">
        <w:rPr>
          <w:b/>
          <w:szCs w:val="22"/>
          <w:lang w:val="es-ES_tradnl"/>
        </w:rPr>
        <w:tab/>
      </w:r>
      <w:r w:rsidRPr="00DF4B10">
        <w:rPr>
          <w:b/>
          <w:noProof/>
          <w:szCs w:val="22"/>
          <w:lang w:val="es-ES_tradnl"/>
        </w:rPr>
        <w:t>CONDICIONES O RESTRICCIONES EN RELACIÓN CON LA UTILIZACIÓN SEGURA Y EFICAZ DEL MEDICAMENTO</w:t>
      </w:r>
    </w:p>
    <w:p w14:paraId="58753298" w14:textId="77777777" w:rsidR="005C5A8A" w:rsidRPr="00DF4B10" w:rsidRDefault="005C5A8A" w:rsidP="007774FF">
      <w:pPr>
        <w:suppressLineNumbers/>
        <w:ind w:left="1701" w:right="1416" w:hanging="708"/>
        <w:rPr>
          <w:b/>
          <w:szCs w:val="22"/>
          <w:lang w:val="es-ES_tradnl"/>
        </w:rPr>
      </w:pPr>
    </w:p>
    <w:p w14:paraId="2322E882" w14:textId="77777777" w:rsidR="005C5A8A" w:rsidRPr="00DF4B10" w:rsidRDefault="005C5A8A" w:rsidP="007774FF">
      <w:pPr>
        <w:tabs>
          <w:tab w:val="left" w:pos="-720"/>
        </w:tabs>
        <w:suppressAutoHyphens/>
        <w:spacing w:line="240" w:lineRule="auto"/>
        <w:ind w:left="1701" w:right="283" w:hanging="567"/>
        <w:rPr>
          <w:b/>
          <w:noProof/>
          <w:szCs w:val="22"/>
          <w:lang w:val="es-ES_tradnl"/>
        </w:rPr>
      </w:pPr>
    </w:p>
    <w:p w14:paraId="0D3E7D4D" w14:textId="77777777" w:rsidR="005C5A8A" w:rsidRPr="00DF4B10" w:rsidRDefault="005C5A8A" w:rsidP="00355161">
      <w:pPr>
        <w:pStyle w:val="TitleB"/>
        <w:rPr>
          <w:noProof/>
        </w:rPr>
      </w:pPr>
      <w:r w:rsidRPr="00DF4B10">
        <w:rPr>
          <w:noProof/>
        </w:rPr>
        <w:br w:type="page"/>
      </w:r>
      <w:r w:rsidRPr="00DF4B10">
        <w:rPr>
          <w:noProof/>
        </w:rPr>
        <w:lastRenderedPageBreak/>
        <w:t>A.</w:t>
      </w:r>
      <w:r w:rsidRPr="00DF4B10">
        <w:rPr>
          <w:noProof/>
        </w:rPr>
        <w:tab/>
      </w:r>
      <w:r w:rsidR="00FE0901">
        <w:t>FABRICANTE(S) DEL (DE LOS) PRINCIPIO(S) ACTIVO(S) BIOLÓGICO(S) Y&gt; FABRICANTE(S) RESPONSABLE(S) DE LA LIBERACIÓN DE LOS</w:t>
      </w:r>
      <w:r w:rsidR="00712ED6">
        <w:t xml:space="preserve"> LOTES </w:t>
      </w:r>
    </w:p>
    <w:p w14:paraId="31599DAF" w14:textId="77777777" w:rsidR="005C5A8A" w:rsidRPr="00DF4B10" w:rsidRDefault="005C5A8A" w:rsidP="005C5A8A">
      <w:pPr>
        <w:spacing w:line="240" w:lineRule="auto"/>
        <w:ind w:right="1416"/>
        <w:rPr>
          <w:noProof/>
          <w:szCs w:val="22"/>
        </w:rPr>
      </w:pPr>
    </w:p>
    <w:p w14:paraId="56030A94" w14:textId="77777777" w:rsidR="00FE0901" w:rsidRDefault="00FE0901" w:rsidP="00FE0901">
      <w:pPr>
        <w:widowControl w:val="0"/>
        <w:jc w:val="both"/>
        <w:rPr>
          <w:szCs w:val="22"/>
          <w:u w:val="single"/>
        </w:rPr>
      </w:pPr>
      <w:r>
        <w:rPr>
          <w:szCs w:val="22"/>
          <w:u w:val="single"/>
        </w:rPr>
        <w:t>Nombre y dirección del (de los) fabricante(s) del (de los) principio(s) activo(s) biológico(s)</w:t>
      </w:r>
    </w:p>
    <w:p w14:paraId="4DB9BEF5" w14:textId="77777777" w:rsidR="005C5A8A" w:rsidRPr="00DF4B10" w:rsidRDefault="005C5A8A" w:rsidP="005C5A8A">
      <w:pPr>
        <w:spacing w:line="240" w:lineRule="auto"/>
        <w:ind w:right="1416"/>
        <w:rPr>
          <w:noProof/>
          <w:szCs w:val="22"/>
        </w:rPr>
      </w:pPr>
    </w:p>
    <w:p w14:paraId="69DFAC1F" w14:textId="62A51960" w:rsidR="005C5A8A" w:rsidRDefault="005C5A8A" w:rsidP="00174671">
      <w:pPr>
        <w:widowControl w:val="0"/>
        <w:tabs>
          <w:tab w:val="clear" w:pos="567"/>
        </w:tabs>
        <w:autoSpaceDE w:val="0"/>
        <w:autoSpaceDN w:val="0"/>
        <w:adjustRightInd w:val="0"/>
        <w:ind w:right="120"/>
        <w:rPr>
          <w:color w:val="000000"/>
          <w:lang w:val="fr-FR"/>
        </w:rPr>
      </w:pPr>
      <w:r w:rsidRPr="00ED7478">
        <w:rPr>
          <w:color w:val="000000"/>
          <w:lang w:val="fr-FR"/>
        </w:rPr>
        <w:t xml:space="preserve">Sanofi </w:t>
      </w:r>
      <w:r w:rsidR="00C1365F">
        <w:rPr>
          <w:color w:val="000000"/>
          <w:lang w:val="fr-FR"/>
        </w:rPr>
        <w:t>Winthrop Industrie</w:t>
      </w:r>
      <w:r w:rsidRPr="00ED7478">
        <w:rPr>
          <w:color w:val="000000"/>
          <w:lang w:val="fr-FR"/>
        </w:rPr>
        <w:t xml:space="preserve"> </w:t>
      </w:r>
    </w:p>
    <w:p w14:paraId="44DB0969" w14:textId="77777777" w:rsidR="005C5A8A" w:rsidRDefault="005C5A8A" w:rsidP="00174671">
      <w:pPr>
        <w:widowControl w:val="0"/>
        <w:tabs>
          <w:tab w:val="clear" w:pos="567"/>
        </w:tabs>
        <w:autoSpaceDE w:val="0"/>
        <w:autoSpaceDN w:val="0"/>
        <w:adjustRightInd w:val="0"/>
        <w:ind w:right="120"/>
        <w:rPr>
          <w:color w:val="000000"/>
          <w:lang w:val="fr-FR"/>
        </w:rPr>
      </w:pPr>
      <w:r w:rsidRPr="00ED7478">
        <w:rPr>
          <w:color w:val="000000"/>
          <w:lang w:val="fr-FR"/>
        </w:rPr>
        <w:t>1541 avenue Marcel Mérieux</w:t>
      </w:r>
    </w:p>
    <w:p w14:paraId="2204ED6B" w14:textId="77777777" w:rsidR="005C5A8A" w:rsidRPr="00171B7A" w:rsidRDefault="005C5A8A" w:rsidP="00174671">
      <w:pPr>
        <w:widowControl w:val="0"/>
        <w:tabs>
          <w:tab w:val="clear" w:pos="567"/>
        </w:tabs>
        <w:autoSpaceDE w:val="0"/>
        <w:autoSpaceDN w:val="0"/>
        <w:adjustRightInd w:val="0"/>
        <w:ind w:right="120"/>
        <w:rPr>
          <w:color w:val="000000"/>
          <w:lang w:val="it-IT"/>
        </w:rPr>
      </w:pPr>
      <w:r w:rsidRPr="00171B7A">
        <w:rPr>
          <w:color w:val="000000"/>
          <w:lang w:val="it-IT"/>
        </w:rPr>
        <w:t>69280 Marcy L'</w:t>
      </w:r>
      <w:proofErr w:type="spellStart"/>
      <w:r w:rsidRPr="00171B7A">
        <w:rPr>
          <w:color w:val="000000"/>
          <w:lang w:val="it-IT"/>
        </w:rPr>
        <w:t>Etoile</w:t>
      </w:r>
      <w:proofErr w:type="spellEnd"/>
    </w:p>
    <w:p w14:paraId="3214E768" w14:textId="77777777" w:rsidR="005C5A8A" w:rsidRPr="00171B7A" w:rsidRDefault="00953D56" w:rsidP="00174671">
      <w:pPr>
        <w:widowControl w:val="0"/>
        <w:tabs>
          <w:tab w:val="clear" w:pos="567"/>
        </w:tabs>
        <w:autoSpaceDE w:val="0"/>
        <w:autoSpaceDN w:val="0"/>
        <w:adjustRightInd w:val="0"/>
        <w:ind w:right="120"/>
        <w:rPr>
          <w:color w:val="000000"/>
          <w:lang w:val="it-IT"/>
        </w:rPr>
      </w:pPr>
      <w:r w:rsidRPr="00171B7A">
        <w:rPr>
          <w:color w:val="000000"/>
          <w:lang w:val="it-IT"/>
        </w:rPr>
        <w:t>Francia</w:t>
      </w:r>
    </w:p>
    <w:p w14:paraId="66FE49D6" w14:textId="77777777" w:rsidR="005C5A8A" w:rsidRPr="00171B7A" w:rsidRDefault="005C5A8A" w:rsidP="00174671">
      <w:pPr>
        <w:widowControl w:val="0"/>
        <w:tabs>
          <w:tab w:val="clear" w:pos="567"/>
        </w:tabs>
        <w:autoSpaceDE w:val="0"/>
        <w:autoSpaceDN w:val="0"/>
        <w:adjustRightInd w:val="0"/>
        <w:ind w:right="120"/>
        <w:rPr>
          <w:color w:val="000000"/>
          <w:lang w:val="it-IT"/>
        </w:rPr>
      </w:pPr>
    </w:p>
    <w:p w14:paraId="44637467" w14:textId="7E387D92" w:rsidR="005C5A8A" w:rsidRPr="00171B7A" w:rsidRDefault="005C5A8A" w:rsidP="00174671">
      <w:pPr>
        <w:widowControl w:val="0"/>
        <w:tabs>
          <w:tab w:val="clear" w:pos="567"/>
        </w:tabs>
        <w:autoSpaceDE w:val="0"/>
        <w:autoSpaceDN w:val="0"/>
        <w:adjustRightInd w:val="0"/>
        <w:ind w:right="120"/>
        <w:rPr>
          <w:color w:val="000000"/>
          <w:lang w:val="it-IT"/>
        </w:rPr>
      </w:pPr>
      <w:r w:rsidRPr="00171B7A">
        <w:rPr>
          <w:color w:val="000000"/>
          <w:lang w:val="it-IT"/>
        </w:rPr>
        <w:t xml:space="preserve">Sanofi </w:t>
      </w:r>
      <w:r w:rsidR="00493F87" w:rsidRPr="00171B7A">
        <w:rPr>
          <w:color w:val="000000"/>
          <w:lang w:val="it-IT"/>
        </w:rPr>
        <w:t>Health Argentina S.A</w:t>
      </w:r>
      <w:r w:rsidRPr="00171B7A">
        <w:rPr>
          <w:color w:val="000000"/>
          <w:lang w:val="it-IT"/>
        </w:rPr>
        <w:t xml:space="preserve"> </w:t>
      </w:r>
    </w:p>
    <w:p w14:paraId="36756F35" w14:textId="77777777" w:rsidR="005C5A8A" w:rsidRPr="00171B7A" w:rsidRDefault="005C5A8A" w:rsidP="00174671">
      <w:pPr>
        <w:widowControl w:val="0"/>
        <w:tabs>
          <w:tab w:val="clear" w:pos="567"/>
        </w:tabs>
        <w:autoSpaceDE w:val="0"/>
        <w:autoSpaceDN w:val="0"/>
        <w:adjustRightInd w:val="0"/>
        <w:ind w:right="120"/>
        <w:rPr>
          <w:color w:val="000000"/>
          <w:lang w:val="it-IT"/>
        </w:rPr>
      </w:pPr>
      <w:r w:rsidRPr="00171B7A">
        <w:rPr>
          <w:color w:val="000000"/>
          <w:lang w:val="it-IT"/>
        </w:rPr>
        <w:t>Calle 8, N° 703 (</w:t>
      </w:r>
      <w:proofErr w:type="spellStart"/>
      <w:r w:rsidRPr="00171B7A">
        <w:rPr>
          <w:color w:val="000000"/>
          <w:lang w:val="it-IT"/>
        </w:rPr>
        <w:t>esquina</w:t>
      </w:r>
      <w:proofErr w:type="spellEnd"/>
      <w:r w:rsidRPr="00171B7A">
        <w:rPr>
          <w:color w:val="000000"/>
          <w:lang w:val="it-IT"/>
        </w:rPr>
        <w:t xml:space="preserve"> 5)</w:t>
      </w:r>
    </w:p>
    <w:p w14:paraId="52380B49" w14:textId="58363F27" w:rsidR="005C5A8A" w:rsidRPr="00171B7A" w:rsidRDefault="005C5A8A" w:rsidP="00174671">
      <w:pPr>
        <w:widowControl w:val="0"/>
        <w:tabs>
          <w:tab w:val="clear" w:pos="567"/>
        </w:tabs>
        <w:autoSpaceDE w:val="0"/>
        <w:autoSpaceDN w:val="0"/>
        <w:adjustRightInd w:val="0"/>
        <w:ind w:right="120"/>
        <w:rPr>
          <w:color w:val="000000"/>
          <w:lang w:val="it-IT"/>
        </w:rPr>
      </w:pPr>
      <w:proofErr w:type="spellStart"/>
      <w:r w:rsidRPr="00171B7A">
        <w:rPr>
          <w:color w:val="000000"/>
          <w:lang w:val="it-IT"/>
        </w:rPr>
        <w:t>Parque</w:t>
      </w:r>
      <w:proofErr w:type="spellEnd"/>
      <w:r w:rsidRPr="00171B7A">
        <w:rPr>
          <w:color w:val="000000"/>
          <w:lang w:val="it-IT"/>
        </w:rPr>
        <w:t xml:space="preserve"> Industrial Pilar (1629)</w:t>
      </w:r>
    </w:p>
    <w:p w14:paraId="4B15D0DA" w14:textId="77777777" w:rsidR="005C5A8A" w:rsidRPr="00171B7A" w:rsidRDefault="005C5A8A" w:rsidP="00174671">
      <w:pPr>
        <w:widowControl w:val="0"/>
        <w:tabs>
          <w:tab w:val="clear" w:pos="567"/>
        </w:tabs>
        <w:autoSpaceDE w:val="0"/>
        <w:autoSpaceDN w:val="0"/>
        <w:adjustRightInd w:val="0"/>
        <w:ind w:right="120"/>
        <w:rPr>
          <w:color w:val="000000"/>
          <w:lang w:val="it-IT"/>
        </w:rPr>
      </w:pPr>
      <w:r w:rsidRPr="00171B7A">
        <w:rPr>
          <w:color w:val="000000"/>
          <w:lang w:val="it-IT"/>
        </w:rPr>
        <w:t>Provincia de Buenos Aires</w:t>
      </w:r>
    </w:p>
    <w:p w14:paraId="1EFA132A" w14:textId="77777777" w:rsidR="005C5A8A" w:rsidRPr="00171B7A" w:rsidRDefault="005C5A8A" w:rsidP="00174671">
      <w:pPr>
        <w:widowControl w:val="0"/>
        <w:tabs>
          <w:tab w:val="clear" w:pos="567"/>
        </w:tabs>
        <w:autoSpaceDE w:val="0"/>
        <w:autoSpaceDN w:val="0"/>
        <w:adjustRightInd w:val="0"/>
        <w:ind w:right="120"/>
        <w:rPr>
          <w:color w:val="000000"/>
          <w:lang w:val="it-IT"/>
        </w:rPr>
      </w:pPr>
      <w:r w:rsidRPr="00171B7A">
        <w:rPr>
          <w:color w:val="000000"/>
          <w:lang w:val="it-IT"/>
        </w:rPr>
        <w:t>Argentina</w:t>
      </w:r>
    </w:p>
    <w:p w14:paraId="7ABDEF2C" w14:textId="77777777" w:rsidR="00AB360F" w:rsidRPr="00171B7A" w:rsidRDefault="00AB360F" w:rsidP="00174671">
      <w:pPr>
        <w:widowControl w:val="0"/>
        <w:tabs>
          <w:tab w:val="clear" w:pos="567"/>
        </w:tabs>
        <w:autoSpaceDE w:val="0"/>
        <w:autoSpaceDN w:val="0"/>
        <w:adjustRightInd w:val="0"/>
        <w:ind w:right="120"/>
        <w:rPr>
          <w:color w:val="000000"/>
          <w:lang w:val="it-IT"/>
        </w:rPr>
      </w:pPr>
    </w:p>
    <w:p w14:paraId="638D5EAC" w14:textId="06D4459C" w:rsidR="00AB360F" w:rsidRPr="00171B7A" w:rsidRDefault="004E057F" w:rsidP="00174671">
      <w:pPr>
        <w:widowControl w:val="0"/>
        <w:tabs>
          <w:tab w:val="clear" w:pos="567"/>
        </w:tabs>
        <w:autoSpaceDE w:val="0"/>
        <w:autoSpaceDN w:val="0"/>
        <w:adjustRightInd w:val="0"/>
        <w:ind w:right="120"/>
        <w:rPr>
          <w:color w:val="000000"/>
          <w:lang w:val="it-IT"/>
        </w:rPr>
      </w:pPr>
      <w:r w:rsidRPr="00171B7A">
        <w:rPr>
          <w:color w:val="000000"/>
          <w:lang w:val="it-IT"/>
        </w:rPr>
        <w:t xml:space="preserve">Sanofi Winthrop Industrie </w:t>
      </w:r>
      <w:r w:rsidRPr="00171B7A">
        <w:rPr>
          <w:color w:val="000000"/>
          <w:lang w:val="it-IT"/>
        </w:rPr>
        <w:br/>
      </w:r>
      <w:proofErr w:type="spellStart"/>
      <w:r w:rsidRPr="00171B7A">
        <w:rPr>
          <w:color w:val="000000"/>
          <w:lang w:val="it-IT"/>
        </w:rPr>
        <w:t>Voie</w:t>
      </w:r>
      <w:proofErr w:type="spellEnd"/>
      <w:r w:rsidRPr="00171B7A">
        <w:rPr>
          <w:color w:val="000000"/>
          <w:lang w:val="it-IT"/>
        </w:rPr>
        <w:t xml:space="preserve"> de L’Institut - Parc </w:t>
      </w:r>
      <w:proofErr w:type="spellStart"/>
      <w:r w:rsidRPr="00171B7A">
        <w:rPr>
          <w:color w:val="000000"/>
          <w:lang w:val="it-IT"/>
        </w:rPr>
        <w:t>Industriel</w:t>
      </w:r>
      <w:proofErr w:type="spellEnd"/>
      <w:r w:rsidRPr="00171B7A">
        <w:rPr>
          <w:color w:val="000000"/>
          <w:lang w:val="it-IT"/>
        </w:rPr>
        <w:t xml:space="preserve"> d'</w:t>
      </w:r>
      <w:proofErr w:type="spellStart"/>
      <w:r w:rsidRPr="00171B7A">
        <w:rPr>
          <w:color w:val="000000"/>
          <w:lang w:val="it-IT"/>
        </w:rPr>
        <w:t>Incarville</w:t>
      </w:r>
      <w:proofErr w:type="spellEnd"/>
      <w:r w:rsidRPr="00171B7A">
        <w:rPr>
          <w:color w:val="000000"/>
          <w:lang w:val="it-IT"/>
        </w:rPr>
        <w:br/>
        <w:t xml:space="preserve">BP 101, 27100 Val de </w:t>
      </w:r>
      <w:proofErr w:type="spellStart"/>
      <w:r w:rsidRPr="00171B7A">
        <w:rPr>
          <w:color w:val="000000"/>
          <w:lang w:val="it-IT"/>
        </w:rPr>
        <w:t>Reuil</w:t>
      </w:r>
      <w:proofErr w:type="spellEnd"/>
      <w:r w:rsidR="00953D56" w:rsidRPr="00171B7A">
        <w:rPr>
          <w:color w:val="000000"/>
          <w:lang w:val="it-IT"/>
        </w:rPr>
        <w:br/>
        <w:t>Francia</w:t>
      </w:r>
    </w:p>
    <w:p w14:paraId="4175D7B5" w14:textId="77777777" w:rsidR="005C5A8A" w:rsidRPr="00171B7A" w:rsidRDefault="005C5A8A" w:rsidP="005C5A8A">
      <w:pPr>
        <w:spacing w:line="240" w:lineRule="auto"/>
        <w:rPr>
          <w:noProof/>
          <w:szCs w:val="22"/>
          <w:lang w:val="it-IT"/>
        </w:rPr>
      </w:pPr>
    </w:p>
    <w:p w14:paraId="60E111D2" w14:textId="77777777" w:rsidR="00FE0901" w:rsidRDefault="00FE0901" w:rsidP="00FE0901">
      <w:pPr>
        <w:widowControl w:val="0"/>
        <w:jc w:val="both"/>
        <w:rPr>
          <w:szCs w:val="22"/>
          <w:u w:val="single"/>
        </w:rPr>
      </w:pPr>
      <w:r>
        <w:rPr>
          <w:szCs w:val="22"/>
          <w:u w:val="single"/>
        </w:rPr>
        <w:t>Nombre y dirección del (de los) fabricante(s) responsable(s) de la liberación de los lotes</w:t>
      </w:r>
    </w:p>
    <w:p w14:paraId="357581AD" w14:textId="77777777" w:rsidR="005C5A8A" w:rsidRPr="00DF4B10" w:rsidRDefault="005C5A8A" w:rsidP="005C5A8A">
      <w:pPr>
        <w:spacing w:line="240" w:lineRule="auto"/>
        <w:rPr>
          <w:noProof/>
          <w:szCs w:val="22"/>
        </w:rPr>
      </w:pPr>
    </w:p>
    <w:p w14:paraId="77FCA243" w14:textId="6195AAE8" w:rsidR="005C5A8A" w:rsidRPr="00ED7478" w:rsidRDefault="004E057F" w:rsidP="00174671">
      <w:pPr>
        <w:widowControl w:val="0"/>
        <w:tabs>
          <w:tab w:val="clear" w:pos="567"/>
        </w:tabs>
        <w:autoSpaceDE w:val="0"/>
        <w:autoSpaceDN w:val="0"/>
        <w:adjustRightInd w:val="0"/>
        <w:ind w:right="120"/>
        <w:rPr>
          <w:color w:val="000000"/>
          <w:lang w:val="fr-FR"/>
        </w:rPr>
      </w:pPr>
      <w:r w:rsidRPr="00ED7478">
        <w:rPr>
          <w:color w:val="000000"/>
          <w:lang w:val="fr-FR"/>
        </w:rPr>
        <w:t xml:space="preserve">Sanofi </w:t>
      </w:r>
      <w:r>
        <w:rPr>
          <w:color w:val="000000"/>
          <w:lang w:val="fr-FR"/>
        </w:rPr>
        <w:t>Winthrop Industrie</w:t>
      </w:r>
      <w:r w:rsidRPr="00ED7478">
        <w:rPr>
          <w:color w:val="000000"/>
          <w:lang w:val="fr-FR"/>
        </w:rPr>
        <w:t xml:space="preserve"> </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r w:rsidR="00953D56">
        <w:rPr>
          <w:color w:val="000000"/>
          <w:lang w:val="fr-FR"/>
        </w:rPr>
        <w:br/>
        <w:t>Francia</w:t>
      </w:r>
      <w:r w:rsidR="005C5A8A" w:rsidRPr="00ED7478">
        <w:rPr>
          <w:color w:val="000000"/>
          <w:lang w:val="fr-FR"/>
        </w:rPr>
        <w:br/>
      </w:r>
    </w:p>
    <w:p w14:paraId="31E9CB11" w14:textId="45CA619E" w:rsidR="005C5A8A" w:rsidRDefault="005C5A8A" w:rsidP="00174671">
      <w:pPr>
        <w:widowControl w:val="0"/>
        <w:tabs>
          <w:tab w:val="clear" w:pos="567"/>
        </w:tabs>
        <w:autoSpaceDE w:val="0"/>
        <w:autoSpaceDN w:val="0"/>
        <w:adjustRightInd w:val="0"/>
        <w:ind w:right="120"/>
        <w:rPr>
          <w:color w:val="000000"/>
          <w:lang w:val="fr-FR"/>
        </w:rPr>
      </w:pPr>
      <w:r w:rsidRPr="00ED7478">
        <w:rPr>
          <w:color w:val="000000"/>
          <w:lang w:val="fr-FR"/>
        </w:rPr>
        <w:t xml:space="preserve">Sanofi </w:t>
      </w:r>
      <w:r w:rsidR="004E1ED5">
        <w:rPr>
          <w:color w:val="000000"/>
          <w:lang w:val="fr-FR"/>
        </w:rPr>
        <w:t>Winthrop Industrie</w:t>
      </w:r>
      <w:r w:rsidRPr="00ED7478">
        <w:rPr>
          <w:color w:val="000000"/>
          <w:lang w:val="fr-FR"/>
        </w:rPr>
        <w:t xml:space="preserve"> </w:t>
      </w:r>
      <w:r w:rsidRPr="00ED7478">
        <w:rPr>
          <w:color w:val="000000"/>
          <w:lang w:val="fr-FR"/>
        </w:rPr>
        <w:br/>
        <w:t>1541 avenue Marcel Mérieux</w:t>
      </w:r>
      <w:r w:rsidRPr="00ED7478">
        <w:rPr>
          <w:color w:val="000000"/>
          <w:lang w:val="fr-FR"/>
        </w:rPr>
        <w:br/>
        <w:t>69280 Marcy L'Etoile</w:t>
      </w:r>
      <w:r w:rsidRPr="00ED7478">
        <w:rPr>
          <w:color w:val="000000"/>
          <w:lang w:val="fr-FR"/>
        </w:rPr>
        <w:br/>
      </w:r>
      <w:r w:rsidR="00953D56">
        <w:rPr>
          <w:color w:val="000000"/>
          <w:lang w:val="fr-FR"/>
        </w:rPr>
        <w:t>Francia</w:t>
      </w:r>
    </w:p>
    <w:p w14:paraId="71202636" w14:textId="77777777" w:rsidR="00174671" w:rsidRDefault="00174671" w:rsidP="00174671">
      <w:pPr>
        <w:widowControl w:val="0"/>
        <w:tabs>
          <w:tab w:val="clear" w:pos="567"/>
        </w:tabs>
        <w:autoSpaceDE w:val="0"/>
        <w:autoSpaceDN w:val="0"/>
        <w:adjustRightInd w:val="0"/>
        <w:ind w:right="120"/>
        <w:rPr>
          <w:color w:val="000000"/>
          <w:lang w:val="fr-FR"/>
        </w:rPr>
      </w:pPr>
    </w:p>
    <w:p w14:paraId="7966DA0D" w14:textId="77777777" w:rsidR="00174671" w:rsidRPr="00174671" w:rsidRDefault="00174671" w:rsidP="00174671">
      <w:pPr>
        <w:widowControl w:val="0"/>
        <w:tabs>
          <w:tab w:val="clear" w:pos="567"/>
        </w:tabs>
        <w:autoSpaceDE w:val="0"/>
        <w:autoSpaceDN w:val="0"/>
        <w:adjustRightInd w:val="0"/>
        <w:ind w:right="120"/>
        <w:rPr>
          <w:color w:val="000000"/>
        </w:rPr>
      </w:pPr>
      <w:r>
        <w:rPr>
          <w:noProof/>
          <w:szCs w:val="24"/>
          <w:lang w:val="es-ES_tradnl"/>
        </w:rPr>
        <w:t>El prospecto impreso del medicamento debe especificar el nombre y dirección del fabricante responsable de la liberación del lote en cuestión</w:t>
      </w:r>
    </w:p>
    <w:p w14:paraId="79C82F69" w14:textId="77777777" w:rsidR="005C5A8A" w:rsidRDefault="005C5A8A" w:rsidP="00174671">
      <w:pPr>
        <w:tabs>
          <w:tab w:val="clear" w:pos="567"/>
        </w:tabs>
        <w:spacing w:line="240" w:lineRule="auto"/>
        <w:rPr>
          <w:noProof/>
          <w:szCs w:val="22"/>
        </w:rPr>
      </w:pPr>
    </w:p>
    <w:p w14:paraId="0FCFD7BE" w14:textId="77777777" w:rsidR="00174671" w:rsidRPr="00174671" w:rsidRDefault="00174671" w:rsidP="00174671">
      <w:pPr>
        <w:tabs>
          <w:tab w:val="clear" w:pos="567"/>
        </w:tabs>
        <w:spacing w:line="240" w:lineRule="auto"/>
        <w:rPr>
          <w:noProof/>
          <w:szCs w:val="22"/>
        </w:rPr>
      </w:pPr>
    </w:p>
    <w:p w14:paraId="33944C98" w14:textId="77777777" w:rsidR="005C5A8A" w:rsidRPr="00DF4B10" w:rsidRDefault="005C5A8A" w:rsidP="00355161">
      <w:pPr>
        <w:pStyle w:val="TitleB"/>
        <w:rPr>
          <w:noProof/>
        </w:rPr>
      </w:pPr>
      <w:r w:rsidRPr="00DF4B10">
        <w:rPr>
          <w:noProof/>
        </w:rPr>
        <w:t>B.</w:t>
      </w:r>
      <w:r w:rsidRPr="00DF4B10">
        <w:rPr>
          <w:noProof/>
        </w:rPr>
        <w:tab/>
        <w:t xml:space="preserve">CONDICIONES </w:t>
      </w:r>
      <w:r w:rsidRPr="00DF4B10">
        <w:rPr>
          <w:noProof/>
          <w:lang w:val="es-ES_tradnl"/>
        </w:rPr>
        <w:t>O RESTRICCIONES DE SUMINISTRO Y USO</w:t>
      </w:r>
      <w:r w:rsidRPr="00DF4B10">
        <w:rPr>
          <w:noProof/>
        </w:rPr>
        <w:t xml:space="preserve"> </w:t>
      </w:r>
    </w:p>
    <w:p w14:paraId="5B4B4260" w14:textId="77777777" w:rsidR="005C5A8A" w:rsidRPr="00DF4B10" w:rsidRDefault="005C5A8A" w:rsidP="005C5A8A">
      <w:pPr>
        <w:spacing w:line="240" w:lineRule="auto"/>
        <w:ind w:left="567" w:hanging="567"/>
        <w:rPr>
          <w:b/>
          <w:noProof/>
          <w:szCs w:val="22"/>
        </w:rPr>
      </w:pPr>
    </w:p>
    <w:p w14:paraId="713E50F0" w14:textId="647EA17A" w:rsidR="005C5A8A" w:rsidRPr="00DF4B10" w:rsidRDefault="005C5A8A" w:rsidP="005C5A8A">
      <w:pPr>
        <w:numPr>
          <w:ilvl w:val="12"/>
          <w:numId w:val="0"/>
        </w:numPr>
        <w:spacing w:line="240" w:lineRule="auto"/>
        <w:outlineLvl w:val="0"/>
        <w:rPr>
          <w:noProof/>
          <w:szCs w:val="22"/>
        </w:rPr>
      </w:pPr>
      <w:r w:rsidRPr="00DF4B10">
        <w:rPr>
          <w:noProof/>
          <w:szCs w:val="22"/>
        </w:rPr>
        <w:t>Medicamento sujeto a prescripción médica.</w:t>
      </w:r>
      <w:r w:rsidR="00AF3BE3">
        <w:rPr>
          <w:noProof/>
          <w:szCs w:val="22"/>
        </w:rPr>
        <w:fldChar w:fldCharType="begin"/>
      </w:r>
      <w:r w:rsidR="00AF3BE3">
        <w:rPr>
          <w:noProof/>
          <w:szCs w:val="22"/>
        </w:rPr>
        <w:instrText xml:space="preserve"> DOCVARIABLE vault_nd_38796789-09af-40e2-b924-5714c23d8bb0 \* MERGEFORMAT </w:instrText>
      </w:r>
      <w:r w:rsidR="00AF3BE3">
        <w:rPr>
          <w:noProof/>
          <w:szCs w:val="22"/>
        </w:rPr>
        <w:fldChar w:fldCharType="separate"/>
      </w:r>
      <w:r w:rsidR="00AF3BE3">
        <w:rPr>
          <w:noProof/>
          <w:szCs w:val="22"/>
        </w:rPr>
        <w:t xml:space="preserve"> </w:t>
      </w:r>
      <w:r w:rsidR="00AF3BE3">
        <w:rPr>
          <w:noProof/>
          <w:szCs w:val="22"/>
        </w:rPr>
        <w:fldChar w:fldCharType="end"/>
      </w:r>
    </w:p>
    <w:p w14:paraId="7EB3EEE2" w14:textId="77777777" w:rsidR="005C5A8A" w:rsidRPr="00DF4B10" w:rsidRDefault="005C5A8A" w:rsidP="005C5A8A">
      <w:pPr>
        <w:numPr>
          <w:ilvl w:val="12"/>
          <w:numId w:val="0"/>
        </w:numPr>
        <w:spacing w:line="240" w:lineRule="auto"/>
        <w:outlineLvl w:val="0"/>
        <w:rPr>
          <w:noProof/>
          <w:szCs w:val="22"/>
        </w:rPr>
      </w:pPr>
    </w:p>
    <w:p w14:paraId="57E0634A" w14:textId="77777777" w:rsidR="005C5A8A" w:rsidRPr="001F0FEA" w:rsidRDefault="005C5A8A" w:rsidP="00577DD6">
      <w:pPr>
        <w:numPr>
          <w:ilvl w:val="0"/>
          <w:numId w:val="11"/>
        </w:numPr>
        <w:suppressLineNumbers/>
        <w:ind w:left="567" w:hanging="567"/>
        <w:rPr>
          <w:szCs w:val="22"/>
          <w:lang w:val="es-ES_tradnl"/>
        </w:rPr>
      </w:pPr>
      <w:r w:rsidRPr="00DF4B10">
        <w:rPr>
          <w:b/>
          <w:noProof/>
          <w:szCs w:val="22"/>
          <w:lang w:val="es-ES_tradnl"/>
        </w:rPr>
        <w:t>Liberación oficial de lotes</w:t>
      </w:r>
    </w:p>
    <w:p w14:paraId="564DEC37" w14:textId="77777777" w:rsidR="001F0FEA" w:rsidRPr="00DF4B10" w:rsidRDefault="001F0FEA" w:rsidP="001F0FEA">
      <w:pPr>
        <w:suppressLineNumbers/>
        <w:ind w:left="567"/>
        <w:rPr>
          <w:szCs w:val="22"/>
          <w:lang w:val="es-ES_tradnl"/>
        </w:rPr>
      </w:pPr>
    </w:p>
    <w:p w14:paraId="066BEE20" w14:textId="77777777" w:rsidR="005C5A8A" w:rsidRPr="00DF4B10" w:rsidRDefault="005C5A8A" w:rsidP="005C5A8A">
      <w:pPr>
        <w:numPr>
          <w:ilvl w:val="12"/>
          <w:numId w:val="0"/>
        </w:numPr>
        <w:suppressLineNumbers/>
        <w:rPr>
          <w:szCs w:val="22"/>
          <w:lang w:val="es-ES_tradnl"/>
        </w:rPr>
      </w:pPr>
      <w:r w:rsidRPr="00DF4B10">
        <w:rPr>
          <w:noProof/>
          <w:szCs w:val="22"/>
          <w:lang w:val="es-ES_tradnl"/>
        </w:rPr>
        <w:t>De conformidad con el artículo 114 de la Directiva 2001/83/CE modificada, la liberación oficial de los lotes será realizada por un laboratorio estatal o uno designado a tal efecto.</w:t>
      </w:r>
    </w:p>
    <w:p w14:paraId="759AE391" w14:textId="77777777" w:rsidR="005C5A8A" w:rsidRDefault="005C5A8A" w:rsidP="005C5A8A">
      <w:pPr>
        <w:numPr>
          <w:ilvl w:val="12"/>
          <w:numId w:val="0"/>
        </w:numPr>
        <w:suppressLineNumbers/>
        <w:rPr>
          <w:szCs w:val="22"/>
          <w:lang w:val="es-ES_tradnl"/>
        </w:rPr>
      </w:pPr>
    </w:p>
    <w:p w14:paraId="52191661" w14:textId="77777777" w:rsidR="00B16E66" w:rsidRPr="00DF4B10" w:rsidRDefault="00B16E66" w:rsidP="005C5A8A">
      <w:pPr>
        <w:numPr>
          <w:ilvl w:val="12"/>
          <w:numId w:val="0"/>
        </w:numPr>
        <w:suppressLineNumbers/>
        <w:rPr>
          <w:szCs w:val="22"/>
          <w:lang w:val="es-ES_tradnl"/>
        </w:rPr>
      </w:pPr>
    </w:p>
    <w:p w14:paraId="277C65E0" w14:textId="77777777" w:rsidR="005C5A8A" w:rsidRPr="00DF4B10" w:rsidRDefault="00355161" w:rsidP="00355161">
      <w:pPr>
        <w:pStyle w:val="TitleB"/>
        <w:rPr>
          <w:lang w:val="es-ES_tradnl"/>
        </w:rPr>
      </w:pPr>
      <w:r>
        <w:rPr>
          <w:noProof/>
          <w:lang w:val="es-ES_tradnl"/>
        </w:rPr>
        <w:t>C.</w:t>
      </w:r>
      <w:r>
        <w:rPr>
          <w:noProof/>
          <w:lang w:val="es-ES_tradnl"/>
        </w:rPr>
        <w:tab/>
      </w:r>
      <w:r w:rsidR="005C5A8A" w:rsidRPr="00DF4B10">
        <w:rPr>
          <w:noProof/>
          <w:lang w:val="es-ES_tradnl"/>
        </w:rPr>
        <w:t>OTRAS CONDICIONES Y REQUISITOS DE LA AUTORIZACIÓN DE COMERCIALIZACIÓN</w:t>
      </w:r>
    </w:p>
    <w:p w14:paraId="6A5D05A9" w14:textId="77777777" w:rsidR="005C5A8A" w:rsidRPr="00DF4B10" w:rsidRDefault="005C5A8A" w:rsidP="005C5A8A">
      <w:pPr>
        <w:suppressLineNumbers/>
        <w:tabs>
          <w:tab w:val="left" w:pos="0"/>
        </w:tabs>
        <w:ind w:right="567"/>
        <w:rPr>
          <w:szCs w:val="22"/>
          <w:lang w:val="es-ES_tradnl"/>
        </w:rPr>
      </w:pPr>
    </w:p>
    <w:p w14:paraId="0DAF0295" w14:textId="77777777" w:rsidR="005C5A8A" w:rsidRPr="00DF4B10" w:rsidRDefault="005C5A8A" w:rsidP="047B4ED7">
      <w:pPr>
        <w:numPr>
          <w:ilvl w:val="0"/>
          <w:numId w:val="12"/>
        </w:numPr>
        <w:suppressLineNumbers/>
        <w:ind w:right="-1" w:hanging="720"/>
        <w:rPr>
          <w:b/>
          <w:bCs/>
        </w:rPr>
      </w:pPr>
      <w:r w:rsidRPr="047B4ED7">
        <w:rPr>
          <w:b/>
          <w:bCs/>
          <w:noProof/>
        </w:rPr>
        <w:t>Informes periódicos de seguridad</w:t>
      </w:r>
      <w:r w:rsidRPr="047B4ED7">
        <w:rPr>
          <w:b/>
          <w:bCs/>
        </w:rPr>
        <w:t xml:space="preserve"> </w:t>
      </w:r>
      <w:r w:rsidR="00116FAF" w:rsidRPr="047B4ED7">
        <w:rPr>
          <w:b/>
          <w:bCs/>
        </w:rPr>
        <w:t>(</w:t>
      </w:r>
      <w:proofErr w:type="spellStart"/>
      <w:r w:rsidR="00116FAF" w:rsidRPr="047B4ED7">
        <w:rPr>
          <w:b/>
          <w:bCs/>
        </w:rPr>
        <w:t>IPSs</w:t>
      </w:r>
      <w:proofErr w:type="spellEnd"/>
      <w:r w:rsidR="00116FAF" w:rsidRPr="047B4ED7">
        <w:rPr>
          <w:b/>
          <w:bCs/>
        </w:rPr>
        <w:t>)</w:t>
      </w:r>
    </w:p>
    <w:p w14:paraId="0E02CDF9" w14:textId="77777777" w:rsidR="005C5A8A" w:rsidRPr="00DF4B10" w:rsidRDefault="005C5A8A" w:rsidP="005C5A8A">
      <w:pPr>
        <w:suppressLineNumbers/>
        <w:tabs>
          <w:tab w:val="left" w:pos="0"/>
        </w:tabs>
        <w:ind w:right="567"/>
        <w:rPr>
          <w:szCs w:val="22"/>
          <w:lang w:val="es-ES_tradnl"/>
        </w:rPr>
      </w:pPr>
    </w:p>
    <w:p w14:paraId="1CA473A5" w14:textId="77777777" w:rsidR="00CB2A77" w:rsidRDefault="00CB2A77" w:rsidP="00B54D31">
      <w:pPr>
        <w:tabs>
          <w:tab w:val="left" w:pos="0"/>
        </w:tabs>
        <w:spacing w:line="240" w:lineRule="auto"/>
        <w:ind w:right="567"/>
      </w:pPr>
      <w:r>
        <w:t xml:space="preserve">Los requerimientos para la presentación de los </w:t>
      </w:r>
      <w:proofErr w:type="spellStart"/>
      <w:r w:rsidR="00116FAF">
        <w:t>IPSs</w:t>
      </w:r>
      <w:proofErr w:type="spellEnd"/>
      <w: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BF53E88" w14:textId="77777777" w:rsidR="005C5A8A" w:rsidRPr="00DF4B10" w:rsidRDefault="005C5A8A" w:rsidP="00CB2A77">
      <w:pPr>
        <w:suppressLineNumbers/>
        <w:tabs>
          <w:tab w:val="left" w:pos="0"/>
        </w:tabs>
        <w:ind w:right="567"/>
        <w:rPr>
          <w:noProof/>
          <w:szCs w:val="22"/>
          <w:lang w:val="es-ES_tradnl"/>
        </w:rPr>
      </w:pPr>
    </w:p>
    <w:p w14:paraId="3A6CCD16" w14:textId="77777777" w:rsidR="005C5A8A" w:rsidRDefault="005C5A8A" w:rsidP="005C5A8A">
      <w:pPr>
        <w:suppressLineNumbers/>
        <w:tabs>
          <w:tab w:val="left" w:pos="0"/>
        </w:tabs>
        <w:ind w:right="567"/>
        <w:rPr>
          <w:szCs w:val="22"/>
          <w:highlight w:val="yellow"/>
          <w:lang w:val="es-ES_tradnl"/>
        </w:rPr>
      </w:pPr>
    </w:p>
    <w:p w14:paraId="7B048B32" w14:textId="77777777" w:rsidR="005C5A8A" w:rsidRPr="00DF4B10" w:rsidRDefault="005C5A8A" w:rsidP="00355161">
      <w:pPr>
        <w:pStyle w:val="TitleB"/>
        <w:keepNext/>
        <w:rPr>
          <w:noProof/>
          <w:lang w:val="es-ES_tradnl"/>
        </w:rPr>
      </w:pPr>
      <w:r w:rsidRPr="00DF4B10">
        <w:rPr>
          <w:noProof/>
          <w:lang w:val="es-ES_tradnl"/>
        </w:rPr>
        <w:t>D.</w:t>
      </w:r>
      <w:r w:rsidRPr="00DF4B10">
        <w:rPr>
          <w:lang w:val="es-ES_tradnl"/>
        </w:rPr>
        <w:tab/>
      </w:r>
      <w:r w:rsidRPr="00DF4B10">
        <w:rPr>
          <w:noProof/>
          <w:lang w:val="es-ES_tradnl"/>
        </w:rPr>
        <w:t>CONDICIONES O RESTRICCIONES EN RELACIÓN CON LA UTILIZACIÓN SEGURA Y EFICAZ DEL MEDICAMENTO</w:t>
      </w:r>
    </w:p>
    <w:p w14:paraId="785D04EE" w14:textId="77777777" w:rsidR="005C5A8A" w:rsidRPr="00DF4B10" w:rsidRDefault="005C5A8A" w:rsidP="00B54D31">
      <w:pPr>
        <w:keepNext/>
        <w:keepLines/>
        <w:suppressLineNumbers/>
        <w:tabs>
          <w:tab w:val="left" w:pos="0"/>
        </w:tabs>
        <w:ind w:right="567"/>
        <w:rPr>
          <w:szCs w:val="22"/>
          <w:lang w:val="es-ES_tradnl"/>
        </w:rPr>
      </w:pPr>
    </w:p>
    <w:p w14:paraId="239323C3" w14:textId="77777777" w:rsidR="005C5A8A" w:rsidRPr="001F0FEA" w:rsidRDefault="005C5A8A" w:rsidP="00577DD6">
      <w:pPr>
        <w:keepNext/>
        <w:keepLines/>
        <w:numPr>
          <w:ilvl w:val="0"/>
          <w:numId w:val="12"/>
        </w:numPr>
        <w:suppressLineNumbers/>
        <w:ind w:right="-1" w:hanging="720"/>
        <w:rPr>
          <w:szCs w:val="22"/>
          <w:u w:val="single"/>
          <w:lang w:val="es-ES_tradnl"/>
        </w:rPr>
      </w:pPr>
      <w:r w:rsidRPr="001F0FEA">
        <w:rPr>
          <w:b/>
          <w:noProof/>
          <w:szCs w:val="22"/>
          <w:lang w:val="es-ES_tradnl"/>
        </w:rPr>
        <w:t>Plan de Gestión de Riesgos (PGR)</w:t>
      </w:r>
    </w:p>
    <w:p w14:paraId="5ECFA8B5" w14:textId="77777777" w:rsidR="001F0FEA" w:rsidRPr="00DF4B10" w:rsidRDefault="001F0FEA" w:rsidP="001F0FEA">
      <w:pPr>
        <w:suppressLineNumbers/>
        <w:ind w:left="720" w:right="-1"/>
        <w:rPr>
          <w:szCs w:val="22"/>
          <w:u w:val="single"/>
          <w:lang w:val="es-ES_tradnl"/>
        </w:rPr>
      </w:pPr>
    </w:p>
    <w:p w14:paraId="5F8822C9" w14:textId="77777777" w:rsidR="005C5A8A" w:rsidRPr="00DF4B10" w:rsidRDefault="005C5A8A" w:rsidP="005C5A8A">
      <w:pPr>
        <w:suppressLineNumbers/>
        <w:tabs>
          <w:tab w:val="left" w:pos="0"/>
        </w:tabs>
        <w:ind w:right="567"/>
        <w:rPr>
          <w:szCs w:val="22"/>
          <w:lang w:val="es-ES_tradnl"/>
        </w:rPr>
      </w:pPr>
      <w:r w:rsidRPr="00DF4B10">
        <w:rPr>
          <w:noProof/>
          <w:szCs w:val="22"/>
          <w:lang w:val="es-ES_tradnl"/>
        </w:rPr>
        <w:t xml:space="preserve">El </w:t>
      </w:r>
      <w:r w:rsidR="00116FAF">
        <w:rPr>
          <w:noProof/>
          <w:szCs w:val="22"/>
          <w:lang w:val="es-ES_tradnl"/>
        </w:rPr>
        <w:t>titular de la autorización de comercialización (</w:t>
      </w:r>
      <w:r w:rsidRPr="00DF4B10">
        <w:rPr>
          <w:noProof/>
          <w:szCs w:val="22"/>
          <w:lang w:val="es-ES_tradnl"/>
        </w:rPr>
        <w:t>TAC</w:t>
      </w:r>
      <w:r w:rsidR="00116FAF">
        <w:rPr>
          <w:noProof/>
          <w:szCs w:val="22"/>
          <w:lang w:val="es-ES_tradnl"/>
        </w:rPr>
        <w:t>)</w:t>
      </w:r>
      <w:r w:rsidRPr="00DF4B10">
        <w:rPr>
          <w:noProof/>
          <w:szCs w:val="22"/>
          <w:lang w:val="es-ES_tradnl"/>
        </w:rPr>
        <w:t xml:space="preserve"> realizará</w:t>
      </w:r>
      <w:r w:rsidR="004379A4">
        <w:rPr>
          <w:noProof/>
          <w:szCs w:val="22"/>
          <w:lang w:val="es-ES_tradnl"/>
        </w:rPr>
        <w:t xml:space="preserve"> </w:t>
      </w:r>
      <w:r w:rsidRPr="00DF4B10">
        <w:rPr>
          <w:noProof/>
          <w:szCs w:val="22"/>
          <w:lang w:val="es-ES_tradnl"/>
        </w:rPr>
        <w:t xml:space="preserve">las actividades e intervenciones de farmacovigilancia necesarias según lo acordado en la versión del PGR incluido en el Módulo 1.8.2. de la </w:t>
      </w:r>
      <w:r w:rsidR="005E2436">
        <w:rPr>
          <w:noProof/>
          <w:szCs w:val="22"/>
          <w:lang w:val="es-ES_tradnl"/>
        </w:rPr>
        <w:t>a</w:t>
      </w:r>
      <w:r w:rsidRPr="00DF4B10">
        <w:rPr>
          <w:noProof/>
          <w:szCs w:val="22"/>
          <w:lang w:val="es-ES_tradnl"/>
        </w:rPr>
        <w:t xml:space="preserve">utorización de </w:t>
      </w:r>
      <w:r w:rsidR="005E2436">
        <w:rPr>
          <w:noProof/>
          <w:szCs w:val="22"/>
          <w:lang w:val="es-ES_tradnl"/>
        </w:rPr>
        <w:t>c</w:t>
      </w:r>
      <w:r w:rsidRPr="00DF4B10">
        <w:rPr>
          <w:noProof/>
          <w:szCs w:val="22"/>
          <w:lang w:val="es-ES_tradnl"/>
        </w:rPr>
        <w:t xml:space="preserve">omercialización y en cualquier actualización del PGR que se acuerde posteriormente. </w:t>
      </w:r>
      <w:r w:rsidR="00116FAF">
        <w:rPr>
          <w:noProof/>
          <w:szCs w:val="22"/>
          <w:lang w:val="es-ES_tradnl"/>
        </w:rPr>
        <w:t xml:space="preserve"> </w:t>
      </w:r>
    </w:p>
    <w:p w14:paraId="04AB5C9A" w14:textId="77777777" w:rsidR="00B07F46" w:rsidRPr="006E09F6" w:rsidRDefault="00B07F46" w:rsidP="00B07F46">
      <w:pPr>
        <w:suppressLineNumbers/>
        <w:ind w:right="-1"/>
        <w:rPr>
          <w:szCs w:val="24"/>
          <w:lang w:val="es-ES_tradnl"/>
        </w:rPr>
      </w:pPr>
    </w:p>
    <w:p w14:paraId="3D0C42C8" w14:textId="77777777" w:rsidR="005C5A8A" w:rsidRPr="00DF4B10" w:rsidRDefault="00B07F46" w:rsidP="005C5A8A">
      <w:pPr>
        <w:suppressLineNumbers/>
        <w:ind w:right="-1"/>
        <w:rPr>
          <w:szCs w:val="22"/>
          <w:lang w:val="es-ES_tradnl"/>
        </w:rPr>
      </w:pPr>
      <w:r>
        <w:rPr>
          <w:noProof/>
          <w:szCs w:val="22"/>
          <w:lang w:val="es-ES_tradnl"/>
        </w:rPr>
        <w:t xml:space="preserve">Se </w:t>
      </w:r>
      <w:r w:rsidR="005C5A8A" w:rsidRPr="00DF4B10">
        <w:rPr>
          <w:noProof/>
          <w:szCs w:val="22"/>
          <w:lang w:val="es-ES_tradnl"/>
        </w:rPr>
        <w:t>debe presentar un PGR actualizado:</w:t>
      </w:r>
    </w:p>
    <w:p w14:paraId="1A6ACD66" w14:textId="77777777" w:rsidR="005C5A8A" w:rsidRPr="00DF4B10" w:rsidRDefault="005C5A8A" w:rsidP="00577DD6">
      <w:pPr>
        <w:numPr>
          <w:ilvl w:val="0"/>
          <w:numId w:val="13"/>
        </w:numPr>
        <w:suppressLineNumbers/>
        <w:tabs>
          <w:tab w:val="clear" w:pos="567"/>
          <w:tab w:val="clear" w:pos="720"/>
        </w:tabs>
        <w:ind w:left="567" w:right="-1" w:hanging="567"/>
        <w:rPr>
          <w:szCs w:val="22"/>
          <w:lang w:val="es-ES_tradnl"/>
        </w:rPr>
      </w:pPr>
      <w:r w:rsidRPr="00DF4B10">
        <w:rPr>
          <w:noProof/>
          <w:szCs w:val="22"/>
          <w:lang w:val="es-ES_tradnl"/>
        </w:rPr>
        <w:t>A petición de la Agencia Europea de Medicamentos</w:t>
      </w:r>
      <w:r w:rsidR="00B07F46">
        <w:rPr>
          <w:noProof/>
          <w:szCs w:val="22"/>
          <w:lang w:val="es-ES_tradnl"/>
        </w:rPr>
        <w:t>.</w:t>
      </w:r>
    </w:p>
    <w:p w14:paraId="0E567443" w14:textId="77777777" w:rsidR="005C5A8A" w:rsidRDefault="005C5A8A" w:rsidP="00577DD6">
      <w:pPr>
        <w:numPr>
          <w:ilvl w:val="0"/>
          <w:numId w:val="13"/>
        </w:numPr>
        <w:suppressLineNumbers/>
        <w:tabs>
          <w:tab w:val="clear" w:pos="567"/>
          <w:tab w:val="clear" w:pos="720"/>
        </w:tabs>
        <w:ind w:left="567" w:right="-1" w:hanging="567"/>
        <w:rPr>
          <w:noProof/>
          <w:szCs w:val="22"/>
          <w:lang w:val="es-ES_tradnl"/>
        </w:rPr>
      </w:pPr>
      <w:r w:rsidRPr="00DF4B10">
        <w:rPr>
          <w:noProof/>
          <w:szCs w:val="22"/>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25B6D647" w14:textId="77777777" w:rsidR="00E15BF5" w:rsidRDefault="00E15BF5" w:rsidP="00E15BF5">
      <w:pPr>
        <w:suppressLineNumbers/>
        <w:tabs>
          <w:tab w:val="clear" w:pos="567"/>
        </w:tabs>
        <w:ind w:right="-1"/>
        <w:rPr>
          <w:noProof/>
          <w:szCs w:val="22"/>
          <w:lang w:val="es-ES_tradnl"/>
        </w:rPr>
      </w:pPr>
    </w:p>
    <w:p w14:paraId="72473483" w14:textId="77777777" w:rsidR="00E15BF5" w:rsidRDefault="00E15BF5" w:rsidP="00E15BF5">
      <w:pPr>
        <w:suppressLineNumbers/>
        <w:ind w:right="-1"/>
        <w:rPr>
          <w:noProof/>
          <w:szCs w:val="24"/>
          <w:lang w:val="es-ES_tradnl"/>
        </w:rPr>
      </w:pPr>
      <w:r>
        <w:rPr>
          <w:noProof/>
          <w:szCs w:val="22"/>
          <w:lang w:val="es-ES_tradnl"/>
        </w:rPr>
        <w:t xml:space="preserve">Si coincide la presentación de un IPS </w:t>
      </w:r>
      <w:r w:rsidRPr="006E09F6">
        <w:rPr>
          <w:noProof/>
          <w:szCs w:val="24"/>
          <w:lang w:val="es-ES_tradnl"/>
        </w:rPr>
        <w:t xml:space="preserve">con la actualización del PGR, ambos documentos </w:t>
      </w:r>
      <w:r>
        <w:rPr>
          <w:noProof/>
          <w:szCs w:val="24"/>
          <w:lang w:val="es-ES_tradnl"/>
        </w:rPr>
        <w:t>se pueden presentar</w:t>
      </w:r>
      <w:r w:rsidRPr="006E09F6">
        <w:rPr>
          <w:noProof/>
          <w:szCs w:val="24"/>
          <w:lang w:val="es-ES_tradnl"/>
        </w:rPr>
        <w:t xml:space="preserve"> conjuntamente.</w:t>
      </w:r>
    </w:p>
    <w:p w14:paraId="30B673D0" w14:textId="77777777" w:rsidR="00E15BF5" w:rsidRPr="00DF4B10" w:rsidRDefault="00E15BF5" w:rsidP="00E15BF5">
      <w:pPr>
        <w:suppressLineNumbers/>
        <w:tabs>
          <w:tab w:val="clear" w:pos="567"/>
        </w:tabs>
        <w:ind w:right="-1"/>
        <w:rPr>
          <w:noProof/>
          <w:szCs w:val="22"/>
          <w:lang w:val="es-ES_tradnl"/>
        </w:rPr>
      </w:pPr>
    </w:p>
    <w:p w14:paraId="6285AD87" w14:textId="77777777" w:rsidR="005C5A8A" w:rsidRPr="00DF4B10" w:rsidRDefault="005C5A8A" w:rsidP="005C5A8A">
      <w:pPr>
        <w:suppressLineNumbers/>
        <w:tabs>
          <w:tab w:val="clear" w:pos="567"/>
        </w:tabs>
        <w:spacing w:line="240" w:lineRule="auto"/>
        <w:ind w:left="567" w:right="-1"/>
        <w:rPr>
          <w:noProof/>
          <w:vanish/>
          <w:szCs w:val="22"/>
          <w:lang w:val="es-ES_tradnl"/>
        </w:rPr>
      </w:pPr>
    </w:p>
    <w:p w14:paraId="3D5F125F" w14:textId="77777777" w:rsidR="00B07F46" w:rsidRDefault="00407CD9" w:rsidP="00AE4BA2">
      <w:pPr>
        <w:tabs>
          <w:tab w:val="clear" w:pos="567"/>
        </w:tabs>
        <w:spacing w:line="240" w:lineRule="auto"/>
        <w:jc w:val="center"/>
        <w:rPr>
          <w:b/>
          <w:noProof/>
          <w:szCs w:val="22"/>
        </w:rPr>
      </w:pPr>
      <w:r>
        <w:rPr>
          <w:szCs w:val="22"/>
          <w:highlight w:val="yellow"/>
          <w:lang w:val="es-ES_tradnl"/>
        </w:rPr>
        <w:br w:type="page"/>
      </w:r>
    </w:p>
    <w:p w14:paraId="0350A9CC" w14:textId="77777777" w:rsidR="00B07F46" w:rsidRDefault="00B07F46" w:rsidP="00AE4BA2">
      <w:pPr>
        <w:tabs>
          <w:tab w:val="clear" w:pos="567"/>
        </w:tabs>
        <w:spacing w:line="240" w:lineRule="auto"/>
        <w:jc w:val="center"/>
        <w:rPr>
          <w:b/>
          <w:noProof/>
          <w:szCs w:val="22"/>
        </w:rPr>
      </w:pPr>
    </w:p>
    <w:p w14:paraId="488E9E12" w14:textId="77777777" w:rsidR="00B07F46" w:rsidRDefault="00B07F46" w:rsidP="00AE4BA2">
      <w:pPr>
        <w:tabs>
          <w:tab w:val="clear" w:pos="567"/>
        </w:tabs>
        <w:spacing w:line="240" w:lineRule="auto"/>
        <w:jc w:val="center"/>
        <w:rPr>
          <w:b/>
          <w:noProof/>
          <w:szCs w:val="22"/>
        </w:rPr>
      </w:pPr>
    </w:p>
    <w:p w14:paraId="225303C4" w14:textId="77777777" w:rsidR="00B07F46" w:rsidRDefault="00B07F46" w:rsidP="00AE4BA2">
      <w:pPr>
        <w:tabs>
          <w:tab w:val="clear" w:pos="567"/>
        </w:tabs>
        <w:spacing w:line="240" w:lineRule="auto"/>
        <w:jc w:val="center"/>
        <w:rPr>
          <w:b/>
          <w:noProof/>
          <w:szCs w:val="22"/>
        </w:rPr>
      </w:pPr>
    </w:p>
    <w:p w14:paraId="65C43DE8" w14:textId="77777777" w:rsidR="00B07F46" w:rsidRDefault="00B07F46" w:rsidP="00AE4BA2">
      <w:pPr>
        <w:tabs>
          <w:tab w:val="clear" w:pos="567"/>
        </w:tabs>
        <w:spacing w:line="240" w:lineRule="auto"/>
        <w:jc w:val="center"/>
        <w:rPr>
          <w:b/>
          <w:noProof/>
          <w:szCs w:val="22"/>
        </w:rPr>
      </w:pPr>
    </w:p>
    <w:p w14:paraId="3487E6F7" w14:textId="77777777" w:rsidR="00B07F46" w:rsidRDefault="00B07F46" w:rsidP="00AE4BA2">
      <w:pPr>
        <w:tabs>
          <w:tab w:val="clear" w:pos="567"/>
        </w:tabs>
        <w:spacing w:line="240" w:lineRule="auto"/>
        <w:jc w:val="center"/>
        <w:rPr>
          <w:b/>
          <w:noProof/>
          <w:szCs w:val="22"/>
        </w:rPr>
      </w:pPr>
    </w:p>
    <w:p w14:paraId="5CB46AF8" w14:textId="77777777" w:rsidR="00B07F46" w:rsidRDefault="00B07F46" w:rsidP="00AE4BA2">
      <w:pPr>
        <w:tabs>
          <w:tab w:val="clear" w:pos="567"/>
        </w:tabs>
        <w:spacing w:line="240" w:lineRule="auto"/>
        <w:jc w:val="center"/>
        <w:rPr>
          <w:b/>
          <w:noProof/>
          <w:szCs w:val="22"/>
        </w:rPr>
      </w:pPr>
    </w:p>
    <w:p w14:paraId="107892C0" w14:textId="77777777" w:rsidR="00B07F46" w:rsidRDefault="00B07F46" w:rsidP="00B16E66">
      <w:pPr>
        <w:tabs>
          <w:tab w:val="clear" w:pos="567"/>
        </w:tabs>
        <w:spacing w:line="240" w:lineRule="auto"/>
        <w:jc w:val="center"/>
        <w:rPr>
          <w:b/>
          <w:noProof/>
          <w:szCs w:val="22"/>
        </w:rPr>
      </w:pPr>
    </w:p>
    <w:p w14:paraId="7CA27D61" w14:textId="77777777" w:rsidR="00B07F46" w:rsidRDefault="00B07F46" w:rsidP="00AE4BA2">
      <w:pPr>
        <w:tabs>
          <w:tab w:val="clear" w:pos="567"/>
        </w:tabs>
        <w:spacing w:line="240" w:lineRule="auto"/>
        <w:jc w:val="center"/>
        <w:rPr>
          <w:b/>
          <w:noProof/>
          <w:szCs w:val="22"/>
        </w:rPr>
      </w:pPr>
    </w:p>
    <w:p w14:paraId="00B0E3D5" w14:textId="77777777" w:rsidR="00B07F46" w:rsidRDefault="00B07F46" w:rsidP="00AE4BA2">
      <w:pPr>
        <w:tabs>
          <w:tab w:val="clear" w:pos="567"/>
        </w:tabs>
        <w:spacing w:line="240" w:lineRule="auto"/>
        <w:jc w:val="center"/>
        <w:rPr>
          <w:b/>
          <w:noProof/>
          <w:szCs w:val="22"/>
        </w:rPr>
      </w:pPr>
    </w:p>
    <w:p w14:paraId="1D2123F2" w14:textId="77777777" w:rsidR="00B07F46" w:rsidRDefault="00B07F46" w:rsidP="00AE4BA2">
      <w:pPr>
        <w:tabs>
          <w:tab w:val="clear" w:pos="567"/>
        </w:tabs>
        <w:spacing w:line="240" w:lineRule="auto"/>
        <w:jc w:val="center"/>
        <w:rPr>
          <w:b/>
          <w:noProof/>
          <w:szCs w:val="22"/>
        </w:rPr>
      </w:pPr>
    </w:p>
    <w:p w14:paraId="1B6CABEC" w14:textId="77777777" w:rsidR="00B07F46" w:rsidRDefault="00B07F46" w:rsidP="00AE4BA2">
      <w:pPr>
        <w:tabs>
          <w:tab w:val="clear" w:pos="567"/>
        </w:tabs>
        <w:spacing w:line="240" w:lineRule="auto"/>
        <w:jc w:val="center"/>
        <w:rPr>
          <w:b/>
          <w:noProof/>
          <w:szCs w:val="22"/>
        </w:rPr>
      </w:pPr>
    </w:p>
    <w:p w14:paraId="330C33C5" w14:textId="77777777" w:rsidR="00B07F46" w:rsidRDefault="00B07F46" w:rsidP="00AE4BA2">
      <w:pPr>
        <w:tabs>
          <w:tab w:val="clear" w:pos="567"/>
        </w:tabs>
        <w:spacing w:line="240" w:lineRule="auto"/>
        <w:jc w:val="center"/>
        <w:rPr>
          <w:b/>
          <w:noProof/>
          <w:szCs w:val="22"/>
        </w:rPr>
      </w:pPr>
    </w:p>
    <w:p w14:paraId="762AE325" w14:textId="77777777" w:rsidR="00B07F46" w:rsidRDefault="00B07F46" w:rsidP="00AE4BA2">
      <w:pPr>
        <w:tabs>
          <w:tab w:val="clear" w:pos="567"/>
        </w:tabs>
        <w:spacing w:line="240" w:lineRule="auto"/>
        <w:jc w:val="center"/>
        <w:rPr>
          <w:b/>
          <w:noProof/>
          <w:szCs w:val="22"/>
        </w:rPr>
      </w:pPr>
    </w:p>
    <w:p w14:paraId="6658EB14" w14:textId="77777777" w:rsidR="00B07F46" w:rsidRDefault="00B07F46" w:rsidP="00AE4BA2">
      <w:pPr>
        <w:tabs>
          <w:tab w:val="clear" w:pos="567"/>
        </w:tabs>
        <w:spacing w:line="240" w:lineRule="auto"/>
        <w:jc w:val="center"/>
        <w:rPr>
          <w:b/>
          <w:noProof/>
          <w:szCs w:val="22"/>
        </w:rPr>
      </w:pPr>
    </w:p>
    <w:p w14:paraId="7C3F3E65" w14:textId="77777777" w:rsidR="00B07F46" w:rsidRDefault="00B07F46" w:rsidP="00AE4BA2">
      <w:pPr>
        <w:tabs>
          <w:tab w:val="clear" w:pos="567"/>
        </w:tabs>
        <w:spacing w:line="240" w:lineRule="auto"/>
        <w:jc w:val="center"/>
        <w:rPr>
          <w:b/>
          <w:noProof/>
          <w:szCs w:val="22"/>
        </w:rPr>
      </w:pPr>
    </w:p>
    <w:p w14:paraId="2149AA9F" w14:textId="77777777" w:rsidR="00B07F46" w:rsidRDefault="00B07F46" w:rsidP="00AE4BA2">
      <w:pPr>
        <w:tabs>
          <w:tab w:val="clear" w:pos="567"/>
        </w:tabs>
        <w:spacing w:line="240" w:lineRule="auto"/>
        <w:jc w:val="center"/>
        <w:rPr>
          <w:b/>
          <w:noProof/>
          <w:szCs w:val="22"/>
        </w:rPr>
      </w:pPr>
    </w:p>
    <w:p w14:paraId="2223480A" w14:textId="77777777" w:rsidR="00B07F46" w:rsidRDefault="00B07F46" w:rsidP="00AE4BA2">
      <w:pPr>
        <w:tabs>
          <w:tab w:val="clear" w:pos="567"/>
        </w:tabs>
        <w:spacing w:line="240" w:lineRule="auto"/>
        <w:jc w:val="center"/>
        <w:rPr>
          <w:b/>
          <w:noProof/>
          <w:szCs w:val="22"/>
        </w:rPr>
      </w:pPr>
    </w:p>
    <w:p w14:paraId="3E8F7CE7" w14:textId="77777777" w:rsidR="00B07F46" w:rsidRDefault="00B07F46" w:rsidP="00AE4BA2">
      <w:pPr>
        <w:tabs>
          <w:tab w:val="clear" w:pos="567"/>
        </w:tabs>
        <w:spacing w:line="240" w:lineRule="auto"/>
        <w:jc w:val="center"/>
        <w:rPr>
          <w:b/>
          <w:noProof/>
          <w:szCs w:val="22"/>
        </w:rPr>
      </w:pPr>
    </w:p>
    <w:p w14:paraId="21B77885" w14:textId="77777777" w:rsidR="00B07F46" w:rsidRDefault="00B07F46" w:rsidP="00AE4BA2">
      <w:pPr>
        <w:tabs>
          <w:tab w:val="clear" w:pos="567"/>
        </w:tabs>
        <w:spacing w:line="240" w:lineRule="auto"/>
        <w:jc w:val="center"/>
        <w:rPr>
          <w:b/>
          <w:noProof/>
          <w:szCs w:val="22"/>
        </w:rPr>
      </w:pPr>
    </w:p>
    <w:p w14:paraId="16974E8D" w14:textId="77777777" w:rsidR="00B07F46" w:rsidRDefault="00B07F46" w:rsidP="00AE4BA2">
      <w:pPr>
        <w:tabs>
          <w:tab w:val="clear" w:pos="567"/>
        </w:tabs>
        <w:spacing w:line="240" w:lineRule="auto"/>
        <w:jc w:val="center"/>
        <w:rPr>
          <w:b/>
          <w:noProof/>
          <w:szCs w:val="22"/>
        </w:rPr>
      </w:pPr>
    </w:p>
    <w:p w14:paraId="45AD2E98" w14:textId="77777777" w:rsidR="00B16E66" w:rsidRDefault="00B16E66" w:rsidP="00AE4BA2">
      <w:pPr>
        <w:tabs>
          <w:tab w:val="clear" w:pos="567"/>
        </w:tabs>
        <w:spacing w:line="240" w:lineRule="auto"/>
        <w:jc w:val="center"/>
        <w:rPr>
          <w:b/>
          <w:noProof/>
          <w:szCs w:val="22"/>
        </w:rPr>
      </w:pPr>
    </w:p>
    <w:p w14:paraId="1FE15FFA" w14:textId="77777777" w:rsidR="00E53B0F" w:rsidRDefault="00E53B0F" w:rsidP="00AE4BA2">
      <w:pPr>
        <w:tabs>
          <w:tab w:val="clear" w:pos="567"/>
        </w:tabs>
        <w:spacing w:line="240" w:lineRule="auto"/>
        <w:jc w:val="center"/>
        <w:rPr>
          <w:b/>
          <w:noProof/>
          <w:szCs w:val="22"/>
        </w:rPr>
      </w:pPr>
    </w:p>
    <w:p w14:paraId="242BBCBC" w14:textId="77777777" w:rsidR="008250B2" w:rsidRPr="00160F20" w:rsidRDefault="008250B2" w:rsidP="0082349B">
      <w:pPr>
        <w:tabs>
          <w:tab w:val="clear" w:pos="567"/>
        </w:tabs>
        <w:spacing w:line="240" w:lineRule="auto"/>
        <w:jc w:val="center"/>
        <w:rPr>
          <w:b/>
          <w:szCs w:val="22"/>
        </w:rPr>
      </w:pPr>
      <w:r w:rsidRPr="00160F20">
        <w:rPr>
          <w:b/>
          <w:szCs w:val="22"/>
        </w:rPr>
        <w:t>ANEXO III</w:t>
      </w:r>
    </w:p>
    <w:p w14:paraId="3CF433A4" w14:textId="77777777" w:rsidR="008250B2" w:rsidRPr="00160F20" w:rsidRDefault="008250B2" w:rsidP="00D901D7">
      <w:pPr>
        <w:tabs>
          <w:tab w:val="clear" w:pos="567"/>
        </w:tabs>
        <w:spacing w:line="240" w:lineRule="auto"/>
        <w:jc w:val="center"/>
        <w:rPr>
          <w:b/>
          <w:szCs w:val="22"/>
        </w:rPr>
      </w:pPr>
    </w:p>
    <w:p w14:paraId="7F6DEF05" w14:textId="77777777" w:rsidR="008250B2" w:rsidRPr="00160F20" w:rsidRDefault="008250B2" w:rsidP="00D901D7">
      <w:pPr>
        <w:tabs>
          <w:tab w:val="clear" w:pos="567"/>
        </w:tabs>
        <w:spacing w:line="240" w:lineRule="auto"/>
        <w:jc w:val="center"/>
        <w:rPr>
          <w:b/>
          <w:szCs w:val="22"/>
        </w:rPr>
      </w:pPr>
      <w:r w:rsidRPr="00160F20">
        <w:rPr>
          <w:b/>
          <w:szCs w:val="22"/>
        </w:rPr>
        <w:t>ETIQUETADO Y PROSPECTO</w:t>
      </w:r>
    </w:p>
    <w:p w14:paraId="377787DB" w14:textId="77777777" w:rsidR="008250B2" w:rsidRPr="00160F20" w:rsidRDefault="008250B2" w:rsidP="00D901D7">
      <w:pPr>
        <w:tabs>
          <w:tab w:val="clear" w:pos="567"/>
          <w:tab w:val="left" w:pos="-1440"/>
          <w:tab w:val="left" w:pos="-720"/>
        </w:tabs>
        <w:spacing w:line="240" w:lineRule="auto"/>
        <w:jc w:val="center"/>
        <w:rPr>
          <w:szCs w:val="22"/>
        </w:rPr>
      </w:pPr>
      <w:r w:rsidRPr="00160F20">
        <w:rPr>
          <w:szCs w:val="22"/>
        </w:rPr>
        <w:br w:type="page"/>
      </w:r>
    </w:p>
    <w:p w14:paraId="7FA3ABE7" w14:textId="77777777" w:rsidR="008250B2" w:rsidRPr="00160F20" w:rsidRDefault="008250B2" w:rsidP="00D901D7">
      <w:pPr>
        <w:tabs>
          <w:tab w:val="clear" w:pos="567"/>
        </w:tabs>
        <w:spacing w:line="240" w:lineRule="auto"/>
        <w:jc w:val="center"/>
        <w:rPr>
          <w:szCs w:val="22"/>
        </w:rPr>
      </w:pPr>
    </w:p>
    <w:p w14:paraId="4506CAD5" w14:textId="77777777" w:rsidR="008250B2" w:rsidRPr="00160F20" w:rsidRDefault="008250B2" w:rsidP="00D901D7">
      <w:pPr>
        <w:tabs>
          <w:tab w:val="clear" w:pos="567"/>
        </w:tabs>
        <w:spacing w:line="240" w:lineRule="auto"/>
        <w:jc w:val="center"/>
        <w:rPr>
          <w:szCs w:val="22"/>
        </w:rPr>
      </w:pPr>
    </w:p>
    <w:p w14:paraId="30A0286B" w14:textId="77777777" w:rsidR="008250B2" w:rsidRPr="00160F20" w:rsidRDefault="008250B2" w:rsidP="00D901D7">
      <w:pPr>
        <w:tabs>
          <w:tab w:val="clear" w:pos="567"/>
        </w:tabs>
        <w:spacing w:line="240" w:lineRule="auto"/>
        <w:jc w:val="center"/>
        <w:rPr>
          <w:szCs w:val="22"/>
        </w:rPr>
      </w:pPr>
    </w:p>
    <w:p w14:paraId="0B3B5EF3" w14:textId="77777777" w:rsidR="008250B2" w:rsidRPr="00160F20" w:rsidRDefault="008250B2" w:rsidP="00D901D7">
      <w:pPr>
        <w:tabs>
          <w:tab w:val="clear" w:pos="567"/>
        </w:tabs>
        <w:spacing w:line="240" w:lineRule="auto"/>
        <w:jc w:val="center"/>
        <w:rPr>
          <w:szCs w:val="22"/>
        </w:rPr>
      </w:pPr>
    </w:p>
    <w:p w14:paraId="7FB64E17" w14:textId="77777777" w:rsidR="008250B2" w:rsidRPr="00160F20" w:rsidRDefault="008250B2" w:rsidP="00D901D7">
      <w:pPr>
        <w:tabs>
          <w:tab w:val="clear" w:pos="567"/>
        </w:tabs>
        <w:spacing w:line="240" w:lineRule="auto"/>
        <w:jc w:val="center"/>
        <w:rPr>
          <w:szCs w:val="22"/>
        </w:rPr>
      </w:pPr>
    </w:p>
    <w:p w14:paraId="0FDEC2F1" w14:textId="77777777" w:rsidR="008250B2" w:rsidRPr="00160F20" w:rsidRDefault="008250B2" w:rsidP="00D901D7">
      <w:pPr>
        <w:tabs>
          <w:tab w:val="clear" w:pos="567"/>
        </w:tabs>
        <w:spacing w:line="240" w:lineRule="auto"/>
        <w:jc w:val="center"/>
        <w:rPr>
          <w:szCs w:val="22"/>
        </w:rPr>
      </w:pPr>
    </w:p>
    <w:p w14:paraId="6FE95151" w14:textId="77777777" w:rsidR="008250B2" w:rsidRPr="00160F20" w:rsidRDefault="008250B2" w:rsidP="00D901D7">
      <w:pPr>
        <w:tabs>
          <w:tab w:val="clear" w:pos="567"/>
        </w:tabs>
        <w:spacing w:line="240" w:lineRule="auto"/>
        <w:jc w:val="center"/>
        <w:rPr>
          <w:szCs w:val="22"/>
        </w:rPr>
      </w:pPr>
    </w:p>
    <w:p w14:paraId="64E19259" w14:textId="77777777" w:rsidR="008250B2" w:rsidRPr="00160F20" w:rsidRDefault="008250B2" w:rsidP="00D901D7">
      <w:pPr>
        <w:tabs>
          <w:tab w:val="clear" w:pos="567"/>
        </w:tabs>
        <w:spacing w:line="240" w:lineRule="auto"/>
        <w:jc w:val="center"/>
        <w:rPr>
          <w:szCs w:val="22"/>
        </w:rPr>
      </w:pPr>
    </w:p>
    <w:p w14:paraId="3CB85F56" w14:textId="77777777" w:rsidR="008250B2" w:rsidRPr="00160F20" w:rsidRDefault="008250B2" w:rsidP="00D901D7">
      <w:pPr>
        <w:tabs>
          <w:tab w:val="clear" w:pos="567"/>
        </w:tabs>
        <w:spacing w:line="240" w:lineRule="auto"/>
        <w:jc w:val="center"/>
        <w:rPr>
          <w:szCs w:val="22"/>
        </w:rPr>
      </w:pPr>
    </w:p>
    <w:p w14:paraId="082E3B84" w14:textId="77777777" w:rsidR="008250B2" w:rsidRPr="00160F20" w:rsidRDefault="008250B2" w:rsidP="00D901D7">
      <w:pPr>
        <w:tabs>
          <w:tab w:val="clear" w:pos="567"/>
          <w:tab w:val="left" w:pos="-1440"/>
          <w:tab w:val="left" w:pos="-720"/>
        </w:tabs>
        <w:spacing w:line="240" w:lineRule="auto"/>
        <w:jc w:val="center"/>
        <w:rPr>
          <w:szCs w:val="22"/>
        </w:rPr>
      </w:pPr>
    </w:p>
    <w:p w14:paraId="70ADDF30" w14:textId="77777777" w:rsidR="008250B2" w:rsidRPr="00160F20" w:rsidRDefault="008250B2" w:rsidP="00D901D7">
      <w:pPr>
        <w:tabs>
          <w:tab w:val="clear" w:pos="567"/>
          <w:tab w:val="left" w:pos="-1440"/>
          <w:tab w:val="left" w:pos="-720"/>
        </w:tabs>
        <w:spacing w:line="240" w:lineRule="auto"/>
        <w:jc w:val="center"/>
        <w:rPr>
          <w:szCs w:val="22"/>
        </w:rPr>
      </w:pPr>
    </w:p>
    <w:p w14:paraId="59582308" w14:textId="77777777" w:rsidR="008250B2" w:rsidRPr="00160F20" w:rsidRDefault="008250B2" w:rsidP="00D901D7">
      <w:pPr>
        <w:tabs>
          <w:tab w:val="clear" w:pos="567"/>
          <w:tab w:val="left" w:pos="-1440"/>
          <w:tab w:val="left" w:pos="-720"/>
        </w:tabs>
        <w:spacing w:line="240" w:lineRule="auto"/>
        <w:jc w:val="center"/>
        <w:rPr>
          <w:szCs w:val="22"/>
        </w:rPr>
      </w:pPr>
    </w:p>
    <w:p w14:paraId="2544C7A5" w14:textId="77777777" w:rsidR="008250B2" w:rsidRPr="00160F20" w:rsidRDefault="008250B2" w:rsidP="00D901D7">
      <w:pPr>
        <w:tabs>
          <w:tab w:val="clear" w:pos="567"/>
          <w:tab w:val="left" w:pos="-1440"/>
          <w:tab w:val="left" w:pos="-720"/>
        </w:tabs>
        <w:spacing w:line="240" w:lineRule="auto"/>
        <w:jc w:val="center"/>
        <w:rPr>
          <w:szCs w:val="22"/>
        </w:rPr>
      </w:pPr>
    </w:p>
    <w:p w14:paraId="5AABC155" w14:textId="77777777" w:rsidR="008250B2" w:rsidRPr="00160F20" w:rsidRDefault="008250B2" w:rsidP="00D901D7">
      <w:pPr>
        <w:tabs>
          <w:tab w:val="clear" w:pos="567"/>
          <w:tab w:val="left" w:pos="-1440"/>
          <w:tab w:val="left" w:pos="-720"/>
        </w:tabs>
        <w:spacing w:line="240" w:lineRule="auto"/>
        <w:jc w:val="center"/>
        <w:rPr>
          <w:szCs w:val="22"/>
        </w:rPr>
      </w:pPr>
    </w:p>
    <w:p w14:paraId="0A24C328" w14:textId="77777777" w:rsidR="008250B2" w:rsidRPr="00160F20" w:rsidRDefault="008250B2" w:rsidP="00D901D7">
      <w:pPr>
        <w:tabs>
          <w:tab w:val="clear" w:pos="567"/>
          <w:tab w:val="left" w:pos="-1440"/>
          <w:tab w:val="left" w:pos="-720"/>
        </w:tabs>
        <w:spacing w:line="240" w:lineRule="auto"/>
        <w:jc w:val="center"/>
        <w:rPr>
          <w:szCs w:val="22"/>
        </w:rPr>
      </w:pPr>
    </w:p>
    <w:p w14:paraId="3F5F90E0" w14:textId="77777777" w:rsidR="008250B2" w:rsidRPr="00160F20" w:rsidRDefault="008250B2" w:rsidP="00D901D7">
      <w:pPr>
        <w:tabs>
          <w:tab w:val="clear" w:pos="567"/>
          <w:tab w:val="left" w:pos="-1440"/>
          <w:tab w:val="left" w:pos="-720"/>
        </w:tabs>
        <w:spacing w:line="240" w:lineRule="auto"/>
        <w:jc w:val="center"/>
        <w:rPr>
          <w:szCs w:val="22"/>
        </w:rPr>
      </w:pPr>
    </w:p>
    <w:p w14:paraId="5045B5D2" w14:textId="77777777" w:rsidR="008250B2" w:rsidRPr="00160F20" w:rsidRDefault="008250B2" w:rsidP="00D901D7">
      <w:pPr>
        <w:tabs>
          <w:tab w:val="clear" w:pos="567"/>
          <w:tab w:val="left" w:pos="-1440"/>
          <w:tab w:val="left" w:pos="-720"/>
        </w:tabs>
        <w:spacing w:line="240" w:lineRule="auto"/>
        <w:jc w:val="center"/>
        <w:rPr>
          <w:szCs w:val="22"/>
        </w:rPr>
      </w:pPr>
    </w:p>
    <w:p w14:paraId="1D5D07F7" w14:textId="77777777" w:rsidR="008250B2" w:rsidRPr="00160F20" w:rsidRDefault="008250B2" w:rsidP="00D901D7">
      <w:pPr>
        <w:tabs>
          <w:tab w:val="clear" w:pos="567"/>
          <w:tab w:val="left" w:pos="-1440"/>
          <w:tab w:val="left" w:pos="-720"/>
        </w:tabs>
        <w:spacing w:line="240" w:lineRule="auto"/>
        <w:jc w:val="center"/>
        <w:rPr>
          <w:szCs w:val="22"/>
        </w:rPr>
      </w:pPr>
    </w:p>
    <w:p w14:paraId="15075DEF" w14:textId="77777777" w:rsidR="008250B2" w:rsidRPr="00160F20" w:rsidRDefault="008250B2" w:rsidP="00D901D7">
      <w:pPr>
        <w:tabs>
          <w:tab w:val="clear" w:pos="567"/>
          <w:tab w:val="left" w:pos="-1440"/>
          <w:tab w:val="left" w:pos="-720"/>
        </w:tabs>
        <w:spacing w:line="240" w:lineRule="auto"/>
        <w:jc w:val="center"/>
        <w:rPr>
          <w:szCs w:val="22"/>
        </w:rPr>
      </w:pPr>
    </w:p>
    <w:p w14:paraId="56AB4D13" w14:textId="77777777" w:rsidR="008250B2" w:rsidRPr="00160F20" w:rsidRDefault="008250B2" w:rsidP="00D901D7">
      <w:pPr>
        <w:tabs>
          <w:tab w:val="clear" w:pos="567"/>
          <w:tab w:val="left" w:pos="-1440"/>
          <w:tab w:val="left" w:pos="-720"/>
        </w:tabs>
        <w:spacing w:line="240" w:lineRule="auto"/>
        <w:jc w:val="center"/>
        <w:rPr>
          <w:szCs w:val="22"/>
        </w:rPr>
      </w:pPr>
    </w:p>
    <w:p w14:paraId="04B8B509" w14:textId="77777777" w:rsidR="00290EF4" w:rsidRPr="00160F20" w:rsidRDefault="00290EF4" w:rsidP="00D901D7">
      <w:pPr>
        <w:tabs>
          <w:tab w:val="clear" w:pos="567"/>
          <w:tab w:val="left" w:pos="-1440"/>
          <w:tab w:val="left" w:pos="-720"/>
        </w:tabs>
        <w:spacing w:line="240" w:lineRule="auto"/>
        <w:jc w:val="center"/>
        <w:rPr>
          <w:szCs w:val="22"/>
        </w:rPr>
      </w:pPr>
    </w:p>
    <w:p w14:paraId="3D05D9A9" w14:textId="77777777" w:rsidR="008250B2" w:rsidRPr="00160F20" w:rsidRDefault="008250B2" w:rsidP="00D901D7">
      <w:pPr>
        <w:tabs>
          <w:tab w:val="clear" w:pos="567"/>
          <w:tab w:val="left" w:pos="-1440"/>
          <w:tab w:val="left" w:pos="-720"/>
        </w:tabs>
        <w:spacing w:line="240" w:lineRule="auto"/>
        <w:jc w:val="center"/>
        <w:rPr>
          <w:szCs w:val="22"/>
        </w:rPr>
      </w:pPr>
    </w:p>
    <w:p w14:paraId="247BF57F" w14:textId="77777777" w:rsidR="008250B2" w:rsidRDefault="008250B2" w:rsidP="00577DD6">
      <w:pPr>
        <w:pStyle w:val="TitleA"/>
        <w:numPr>
          <w:ilvl w:val="0"/>
          <w:numId w:val="14"/>
        </w:numPr>
      </w:pPr>
      <w:r w:rsidRPr="00160F20">
        <w:t>ETIQUETADO</w:t>
      </w:r>
    </w:p>
    <w:p w14:paraId="4285DF74" w14:textId="77777777" w:rsidR="008250B2" w:rsidRPr="00160F20" w:rsidRDefault="00700D0B" w:rsidP="00700D0B">
      <w:pPr>
        <w:tabs>
          <w:tab w:val="clear" w:pos="567"/>
        </w:tabs>
        <w:spacing w:line="240" w:lineRule="auto"/>
        <w:rPr>
          <w:szCs w:val="22"/>
        </w:rPr>
      </w:pPr>
      <w:r>
        <w:rPr>
          <w:b/>
          <w:szCs w:val="22"/>
        </w:rPr>
        <w:br w:type="page"/>
      </w:r>
    </w:p>
    <w:p w14:paraId="24DA4893"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60F20">
        <w:rPr>
          <w:b/>
          <w:szCs w:val="22"/>
        </w:rPr>
        <w:lastRenderedPageBreak/>
        <w:t>INFORMACIÓN QUE DEBE FIGURAR EN EL EMBALAJE EXTERIOR</w:t>
      </w:r>
    </w:p>
    <w:p w14:paraId="651EE44D"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D2940F3" w14:textId="77777777" w:rsidR="008250B2" w:rsidRPr="00160F20" w:rsidRDefault="00B67545" w:rsidP="0031326C">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rPr>
      </w:pPr>
      <w:r>
        <w:rPr>
          <w:b/>
          <w:bCs/>
          <w:noProof/>
          <w:szCs w:val="22"/>
        </w:rPr>
        <w:t>Hexacima</w:t>
      </w:r>
      <w:r w:rsidR="00E65EB0" w:rsidRPr="00160F20">
        <w:rPr>
          <w:b/>
          <w:bCs/>
          <w:noProof/>
          <w:szCs w:val="22"/>
        </w:rPr>
        <w:t xml:space="preserve"> – </w:t>
      </w:r>
      <w:r w:rsidR="00703340">
        <w:rPr>
          <w:b/>
          <w:bCs/>
          <w:noProof/>
          <w:szCs w:val="22"/>
        </w:rPr>
        <w:t>E</w:t>
      </w:r>
      <w:r w:rsidR="008C532F">
        <w:rPr>
          <w:b/>
          <w:bCs/>
          <w:noProof/>
          <w:szCs w:val="22"/>
        </w:rPr>
        <w:t>n</w:t>
      </w:r>
      <w:r w:rsidR="00703340">
        <w:rPr>
          <w:b/>
          <w:bCs/>
          <w:noProof/>
          <w:szCs w:val="22"/>
        </w:rPr>
        <w:t>vase Exterior para j</w:t>
      </w:r>
      <w:r w:rsidR="00597376" w:rsidRPr="00160F20">
        <w:rPr>
          <w:b/>
          <w:bCs/>
          <w:noProof/>
          <w:szCs w:val="22"/>
        </w:rPr>
        <w:t>eringa precargada sin aguja, con 1 aguja separada</w:t>
      </w:r>
      <w:r w:rsidR="00CB0431">
        <w:rPr>
          <w:b/>
          <w:bCs/>
          <w:noProof/>
          <w:szCs w:val="22"/>
        </w:rPr>
        <w:t xml:space="preserve">, </w:t>
      </w:r>
      <w:r w:rsidR="00597376" w:rsidRPr="00160F20">
        <w:rPr>
          <w:b/>
          <w:bCs/>
          <w:noProof/>
          <w:szCs w:val="22"/>
        </w:rPr>
        <w:t>con 2 agujas separadas. Envase de 1 ó 10</w:t>
      </w:r>
      <w:r w:rsidR="00E65EB0" w:rsidRPr="00160F20">
        <w:rPr>
          <w:b/>
          <w:bCs/>
          <w:noProof/>
          <w:szCs w:val="22"/>
        </w:rPr>
        <w:t>.</w:t>
      </w:r>
    </w:p>
    <w:p w14:paraId="62ADA874" w14:textId="77777777" w:rsidR="008250B2" w:rsidRPr="00160F20" w:rsidRDefault="008250B2" w:rsidP="0031326C">
      <w:pPr>
        <w:tabs>
          <w:tab w:val="clear" w:pos="567"/>
        </w:tabs>
        <w:spacing w:line="240" w:lineRule="auto"/>
        <w:rPr>
          <w:szCs w:val="22"/>
        </w:rPr>
      </w:pPr>
    </w:p>
    <w:p w14:paraId="3B2465D9" w14:textId="77777777" w:rsidR="008250B2" w:rsidRPr="00160F20" w:rsidRDefault="008250B2" w:rsidP="0031326C">
      <w:pPr>
        <w:tabs>
          <w:tab w:val="clear" w:pos="567"/>
        </w:tabs>
        <w:spacing w:line="240" w:lineRule="auto"/>
        <w:rPr>
          <w:szCs w:val="22"/>
        </w:rPr>
      </w:pPr>
    </w:p>
    <w:p w14:paraId="7E640B66"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160F20">
        <w:rPr>
          <w:b/>
          <w:szCs w:val="22"/>
        </w:rPr>
        <w:t>1.</w:t>
      </w:r>
      <w:r w:rsidRPr="00160F20">
        <w:rPr>
          <w:b/>
          <w:szCs w:val="22"/>
        </w:rPr>
        <w:tab/>
        <w:t>NOMBRE DEL MEDICAMENTO</w:t>
      </w:r>
    </w:p>
    <w:p w14:paraId="5F163287" w14:textId="77777777" w:rsidR="008250B2" w:rsidRPr="00160F20" w:rsidRDefault="008250B2" w:rsidP="0031326C">
      <w:pPr>
        <w:tabs>
          <w:tab w:val="clear" w:pos="567"/>
        </w:tabs>
        <w:spacing w:line="240" w:lineRule="auto"/>
        <w:rPr>
          <w:szCs w:val="22"/>
        </w:rPr>
      </w:pPr>
    </w:p>
    <w:p w14:paraId="719D433A" w14:textId="77777777" w:rsidR="008250B2" w:rsidRPr="00160F20" w:rsidRDefault="00B67545" w:rsidP="0031326C">
      <w:pPr>
        <w:tabs>
          <w:tab w:val="clear" w:pos="567"/>
        </w:tabs>
        <w:spacing w:line="240" w:lineRule="auto"/>
        <w:rPr>
          <w:szCs w:val="22"/>
        </w:rPr>
      </w:pPr>
      <w:proofErr w:type="spellStart"/>
      <w:r>
        <w:rPr>
          <w:szCs w:val="22"/>
        </w:rPr>
        <w:t>Hexacima</w:t>
      </w:r>
      <w:proofErr w:type="spellEnd"/>
      <w:r w:rsidR="008250B2" w:rsidRPr="00160F20">
        <w:rPr>
          <w:szCs w:val="22"/>
        </w:rPr>
        <w:t xml:space="preserve"> suspensión inyectable en jeringa precargada</w:t>
      </w:r>
      <w:r w:rsidR="008250B2" w:rsidRPr="00160F20">
        <w:rPr>
          <w:szCs w:val="22"/>
        </w:rPr>
        <w:br/>
      </w:r>
    </w:p>
    <w:p w14:paraId="3928EE46" w14:textId="77777777" w:rsidR="008250B2" w:rsidRPr="00160F20" w:rsidRDefault="008250B2" w:rsidP="0031326C">
      <w:pPr>
        <w:tabs>
          <w:tab w:val="clear" w:pos="567"/>
        </w:tabs>
        <w:spacing w:line="240" w:lineRule="auto"/>
        <w:rPr>
          <w:szCs w:val="22"/>
        </w:rPr>
      </w:pPr>
      <w:r w:rsidRPr="00160F20">
        <w:rPr>
          <w:szCs w:val="22"/>
        </w:rPr>
        <w:t xml:space="preserve">Vacuna </w:t>
      </w:r>
      <w:r w:rsidR="00FA0AF1" w:rsidRPr="00160F20">
        <w:rPr>
          <w:szCs w:val="22"/>
        </w:rPr>
        <w:t xml:space="preserve">de </w:t>
      </w:r>
      <w:r w:rsidRPr="00160F20">
        <w:rPr>
          <w:szCs w:val="22"/>
        </w:rPr>
        <w:t>dift</w:t>
      </w:r>
      <w:r w:rsidR="00FA0AF1" w:rsidRPr="00160F20">
        <w:rPr>
          <w:szCs w:val="22"/>
        </w:rPr>
        <w:t>e</w:t>
      </w:r>
      <w:r w:rsidRPr="00160F20">
        <w:rPr>
          <w:szCs w:val="22"/>
        </w:rPr>
        <w:t>ria, t</w:t>
      </w:r>
      <w:r w:rsidR="00FA0AF1" w:rsidRPr="00160F20">
        <w:rPr>
          <w:szCs w:val="22"/>
        </w:rPr>
        <w:t>é</w:t>
      </w:r>
      <w:r w:rsidRPr="00160F20">
        <w:rPr>
          <w:szCs w:val="22"/>
        </w:rPr>
        <w:t>t</w:t>
      </w:r>
      <w:r w:rsidR="00FA0AF1" w:rsidRPr="00160F20">
        <w:rPr>
          <w:szCs w:val="22"/>
        </w:rPr>
        <w:t>a</w:t>
      </w:r>
      <w:r w:rsidRPr="00160F20">
        <w:rPr>
          <w:szCs w:val="22"/>
        </w:rPr>
        <w:t>n</w:t>
      </w:r>
      <w:r w:rsidR="00FA0AF1" w:rsidRPr="00160F20">
        <w:rPr>
          <w:szCs w:val="22"/>
        </w:rPr>
        <w:t>os</w:t>
      </w:r>
      <w:r w:rsidRPr="00160F20">
        <w:rPr>
          <w:szCs w:val="22"/>
        </w:rPr>
        <w:t>, tos ferina (</w:t>
      </w:r>
      <w:r w:rsidR="005B4552" w:rsidRPr="00160F20">
        <w:rPr>
          <w:szCs w:val="22"/>
        </w:rPr>
        <w:t xml:space="preserve">componente </w:t>
      </w:r>
      <w:r w:rsidRPr="00160F20">
        <w:rPr>
          <w:szCs w:val="22"/>
        </w:rPr>
        <w:t>acelular), hepatitis B (</w:t>
      </w:r>
      <w:proofErr w:type="spellStart"/>
      <w:r w:rsidRPr="00160F20">
        <w:rPr>
          <w:szCs w:val="22"/>
        </w:rPr>
        <w:t>rADN</w:t>
      </w:r>
      <w:proofErr w:type="spellEnd"/>
      <w:r w:rsidRPr="00160F20">
        <w:rPr>
          <w:szCs w:val="22"/>
        </w:rPr>
        <w:t xml:space="preserve">), </w:t>
      </w:r>
      <w:r w:rsidR="00107984" w:rsidRPr="00160F20">
        <w:rPr>
          <w:szCs w:val="22"/>
        </w:rPr>
        <w:t>poliomielitis</w:t>
      </w:r>
      <w:r w:rsidRPr="00160F20">
        <w:rPr>
          <w:szCs w:val="22"/>
        </w:rPr>
        <w:t xml:space="preserve"> (inactivada), y </w:t>
      </w:r>
      <w:proofErr w:type="spellStart"/>
      <w:r w:rsidRPr="00160F20">
        <w:rPr>
          <w:i/>
          <w:szCs w:val="22"/>
        </w:rPr>
        <w:t>Haemophilus</w:t>
      </w:r>
      <w:proofErr w:type="spellEnd"/>
      <w:r w:rsidRPr="00160F20">
        <w:rPr>
          <w:i/>
          <w:szCs w:val="22"/>
        </w:rPr>
        <w:t xml:space="preserve"> </w:t>
      </w:r>
      <w:proofErr w:type="spellStart"/>
      <w:r w:rsidRPr="00160F20">
        <w:rPr>
          <w:i/>
          <w:szCs w:val="22"/>
        </w:rPr>
        <w:t>influenzae</w:t>
      </w:r>
      <w:proofErr w:type="spellEnd"/>
      <w:r w:rsidRPr="00160F20">
        <w:rPr>
          <w:szCs w:val="22"/>
        </w:rPr>
        <w:t xml:space="preserve"> de tipo b</w:t>
      </w:r>
      <w:r w:rsidR="005B4552" w:rsidRPr="00160F20">
        <w:rPr>
          <w:szCs w:val="22"/>
        </w:rPr>
        <w:t xml:space="preserve"> conjugada</w:t>
      </w:r>
      <w:r w:rsidR="00FA0AF1" w:rsidRPr="00160F20">
        <w:rPr>
          <w:szCs w:val="22"/>
        </w:rPr>
        <w:t xml:space="preserve"> (</w:t>
      </w:r>
      <w:r w:rsidRPr="00160F20">
        <w:rPr>
          <w:szCs w:val="22"/>
        </w:rPr>
        <w:t>adsorbida</w:t>
      </w:r>
      <w:r w:rsidR="00FA0AF1" w:rsidRPr="00160F20">
        <w:rPr>
          <w:szCs w:val="22"/>
        </w:rPr>
        <w:t>)</w:t>
      </w:r>
    </w:p>
    <w:p w14:paraId="7249C3FA" w14:textId="77777777" w:rsidR="00AE48FC" w:rsidRPr="00160F20" w:rsidRDefault="00AE48FC" w:rsidP="0031326C">
      <w:pPr>
        <w:tabs>
          <w:tab w:val="clear" w:pos="567"/>
        </w:tabs>
        <w:spacing w:line="240" w:lineRule="auto"/>
        <w:rPr>
          <w:i/>
          <w:iCs/>
          <w:szCs w:val="22"/>
        </w:rPr>
      </w:pPr>
    </w:p>
    <w:p w14:paraId="12F031C7" w14:textId="77777777" w:rsidR="00AE48FC" w:rsidRPr="00160F20" w:rsidRDefault="00AE48FC" w:rsidP="0031326C">
      <w:pPr>
        <w:tabs>
          <w:tab w:val="clear" w:pos="567"/>
        </w:tabs>
        <w:spacing w:line="240" w:lineRule="auto"/>
        <w:rPr>
          <w:i/>
          <w:iCs/>
          <w:noProof/>
          <w:szCs w:val="22"/>
          <w:lang w:val="pt-BR"/>
        </w:rPr>
      </w:pPr>
      <w:proofErr w:type="spellStart"/>
      <w:r w:rsidRPr="00160F20">
        <w:rPr>
          <w:szCs w:val="22"/>
          <w:lang w:val="pt-BR"/>
        </w:rPr>
        <w:t>DTaP</w:t>
      </w:r>
      <w:proofErr w:type="spellEnd"/>
      <w:r w:rsidRPr="00160F20">
        <w:rPr>
          <w:szCs w:val="22"/>
          <w:lang w:val="pt-BR"/>
        </w:rPr>
        <w:t>-IPV-HB-</w:t>
      </w:r>
      <w:proofErr w:type="spellStart"/>
      <w:r w:rsidRPr="00160F20">
        <w:rPr>
          <w:szCs w:val="22"/>
          <w:lang w:val="pt-BR"/>
        </w:rPr>
        <w:t>Hib</w:t>
      </w:r>
      <w:proofErr w:type="spellEnd"/>
    </w:p>
    <w:p w14:paraId="23B25EC2" w14:textId="77777777" w:rsidR="008250B2" w:rsidRPr="00160F20" w:rsidRDefault="008250B2" w:rsidP="0031326C">
      <w:pPr>
        <w:tabs>
          <w:tab w:val="clear" w:pos="567"/>
        </w:tabs>
        <w:spacing w:line="240" w:lineRule="auto"/>
        <w:rPr>
          <w:szCs w:val="22"/>
          <w:lang w:val="pt-BR"/>
        </w:rPr>
      </w:pPr>
    </w:p>
    <w:p w14:paraId="0CEA0C8D" w14:textId="77777777" w:rsidR="00AE48FC" w:rsidRPr="00160F20" w:rsidRDefault="00AE48FC" w:rsidP="0031326C">
      <w:pPr>
        <w:tabs>
          <w:tab w:val="clear" w:pos="567"/>
        </w:tabs>
        <w:spacing w:line="240" w:lineRule="auto"/>
        <w:rPr>
          <w:szCs w:val="22"/>
          <w:lang w:val="pt-BR"/>
        </w:rPr>
      </w:pPr>
    </w:p>
    <w:p w14:paraId="09F0290F"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BR"/>
        </w:rPr>
      </w:pPr>
      <w:r w:rsidRPr="00160F20">
        <w:rPr>
          <w:b/>
          <w:szCs w:val="22"/>
          <w:lang w:val="pt-BR"/>
        </w:rPr>
        <w:t>2.</w:t>
      </w:r>
      <w:r w:rsidRPr="00160F20">
        <w:rPr>
          <w:b/>
          <w:szCs w:val="22"/>
          <w:lang w:val="pt-BR"/>
        </w:rPr>
        <w:tab/>
        <w:t>PRINCIPIO(S) ACTIVO(S)</w:t>
      </w:r>
    </w:p>
    <w:p w14:paraId="5D63E1E4" w14:textId="77777777" w:rsidR="008250B2" w:rsidRPr="00160F20" w:rsidRDefault="008250B2" w:rsidP="00D901D7">
      <w:pPr>
        <w:tabs>
          <w:tab w:val="clear" w:pos="567"/>
        </w:tabs>
        <w:spacing w:line="240" w:lineRule="auto"/>
        <w:rPr>
          <w:szCs w:val="22"/>
          <w:lang w:val="pt-BR"/>
        </w:rPr>
      </w:pPr>
    </w:p>
    <w:p w14:paraId="5BDDBF91" w14:textId="77777777" w:rsidR="008250B2" w:rsidRPr="00160F20" w:rsidRDefault="008250B2" w:rsidP="00D901D7">
      <w:pPr>
        <w:shd w:val="clear" w:color="auto" w:fill="FFFFFF"/>
        <w:spacing w:line="240" w:lineRule="auto"/>
        <w:rPr>
          <w:szCs w:val="22"/>
        </w:rPr>
      </w:pPr>
      <w:r w:rsidRPr="00160F20">
        <w:rPr>
          <w:szCs w:val="22"/>
        </w:rPr>
        <w:t>Una dosis</w:t>
      </w:r>
      <w:r w:rsidR="009C7F16">
        <w:rPr>
          <w:szCs w:val="22"/>
          <w:vertAlign w:val="superscript"/>
        </w:rPr>
        <w:t>1</w:t>
      </w:r>
      <w:r w:rsidRPr="00160F20">
        <w:rPr>
          <w:szCs w:val="22"/>
        </w:rPr>
        <w:t xml:space="preserve"> (0,5 </w:t>
      </w:r>
      <w:r w:rsidR="00CD613E" w:rsidRPr="00160F20">
        <w:rPr>
          <w:szCs w:val="22"/>
        </w:rPr>
        <w:t>ml</w:t>
      </w:r>
      <w:r w:rsidRPr="00160F20">
        <w:rPr>
          <w:szCs w:val="22"/>
        </w:rPr>
        <w:t>) contiene:</w:t>
      </w:r>
    </w:p>
    <w:p w14:paraId="650B126A" w14:textId="77777777" w:rsidR="008250B2" w:rsidRPr="00160F20" w:rsidRDefault="008250B2" w:rsidP="00D901D7">
      <w:pPr>
        <w:spacing w:line="240" w:lineRule="auto"/>
        <w:rPr>
          <w:szCs w:val="22"/>
        </w:rPr>
      </w:pPr>
    </w:p>
    <w:p w14:paraId="74CE4632" w14:textId="1D0FA5FD" w:rsidR="00AE48FC" w:rsidRPr="00160F20" w:rsidRDefault="008250B2" w:rsidP="00577DD6">
      <w:pPr>
        <w:numPr>
          <w:ilvl w:val="0"/>
          <w:numId w:val="6"/>
        </w:numPr>
        <w:tabs>
          <w:tab w:val="clear" w:pos="720"/>
          <w:tab w:val="left" w:pos="7995"/>
        </w:tabs>
        <w:spacing w:line="240" w:lineRule="auto"/>
        <w:ind w:left="567" w:hanging="567"/>
        <w:rPr>
          <w:szCs w:val="22"/>
        </w:rPr>
      </w:pPr>
      <w:r w:rsidRPr="00160F20">
        <w:rPr>
          <w:szCs w:val="22"/>
        </w:rPr>
        <w:t>Toxoide diftérico</w:t>
      </w:r>
      <w:r w:rsidR="00DF1BD4" w:rsidRPr="00160F20">
        <w:rPr>
          <w:szCs w:val="22"/>
        </w:rPr>
        <w:tab/>
      </w:r>
      <w:r w:rsidR="00AE48FC" w:rsidRPr="00160F20">
        <w:rPr>
          <w:noProof/>
          <w:szCs w:val="22"/>
        </w:rPr>
        <w:t>≥</w:t>
      </w:r>
      <w:r w:rsidRPr="00160F20">
        <w:rPr>
          <w:szCs w:val="22"/>
        </w:rPr>
        <w:t>20 UI</w:t>
      </w:r>
      <w:r w:rsidR="00AF4721">
        <w:rPr>
          <w:szCs w:val="22"/>
        </w:rPr>
        <w:t xml:space="preserve"> (30 </w:t>
      </w:r>
      <w:proofErr w:type="spellStart"/>
      <w:r w:rsidR="00AF4721">
        <w:rPr>
          <w:szCs w:val="22"/>
        </w:rPr>
        <w:t>Lf</w:t>
      </w:r>
      <w:proofErr w:type="spellEnd"/>
      <w:r w:rsidR="00AF4721">
        <w:rPr>
          <w:szCs w:val="22"/>
        </w:rPr>
        <w:t>)</w:t>
      </w:r>
    </w:p>
    <w:p w14:paraId="2867D644" w14:textId="7C5FAF5A" w:rsidR="00AE48FC" w:rsidRPr="00160F20" w:rsidRDefault="008250B2" w:rsidP="00577DD6">
      <w:pPr>
        <w:numPr>
          <w:ilvl w:val="0"/>
          <w:numId w:val="6"/>
        </w:numPr>
        <w:tabs>
          <w:tab w:val="clear" w:pos="720"/>
          <w:tab w:val="left" w:pos="7995"/>
        </w:tabs>
        <w:spacing w:line="240" w:lineRule="auto"/>
        <w:ind w:left="567" w:hanging="567"/>
        <w:rPr>
          <w:szCs w:val="22"/>
        </w:rPr>
      </w:pPr>
      <w:r w:rsidRPr="00160F20">
        <w:rPr>
          <w:szCs w:val="22"/>
        </w:rPr>
        <w:t>Toxoide tetánico</w:t>
      </w:r>
      <w:r w:rsidR="00DF1BD4" w:rsidRPr="00160F20">
        <w:rPr>
          <w:szCs w:val="22"/>
        </w:rPr>
        <w:tab/>
      </w:r>
      <w:r w:rsidR="00AE48FC" w:rsidRPr="00160F20">
        <w:rPr>
          <w:szCs w:val="22"/>
        </w:rPr>
        <w:t>≥</w:t>
      </w:r>
      <w:r w:rsidRPr="00160F20">
        <w:rPr>
          <w:szCs w:val="22"/>
        </w:rPr>
        <w:t>40 UI</w:t>
      </w:r>
      <w:r w:rsidR="00AF4721">
        <w:rPr>
          <w:szCs w:val="22"/>
        </w:rPr>
        <w:t xml:space="preserve"> (10 </w:t>
      </w:r>
      <w:proofErr w:type="spellStart"/>
      <w:r w:rsidR="00AF4721">
        <w:rPr>
          <w:szCs w:val="22"/>
        </w:rPr>
        <w:t>Lf</w:t>
      </w:r>
      <w:proofErr w:type="spellEnd"/>
      <w:r w:rsidR="00AF4721">
        <w:rPr>
          <w:szCs w:val="22"/>
        </w:rPr>
        <w:t>)</w:t>
      </w:r>
    </w:p>
    <w:p w14:paraId="3293A9F9" w14:textId="77777777" w:rsidR="00DF1BD4" w:rsidRPr="00160F20" w:rsidRDefault="008250B2" w:rsidP="00577DD6">
      <w:pPr>
        <w:numPr>
          <w:ilvl w:val="0"/>
          <w:numId w:val="6"/>
        </w:numPr>
        <w:tabs>
          <w:tab w:val="clear" w:pos="720"/>
          <w:tab w:val="left" w:pos="7995"/>
        </w:tabs>
        <w:spacing w:line="240" w:lineRule="auto"/>
        <w:ind w:left="567" w:hanging="567"/>
        <w:rPr>
          <w:szCs w:val="22"/>
        </w:rPr>
      </w:pPr>
      <w:r w:rsidRPr="00160F20">
        <w:rPr>
          <w:szCs w:val="22"/>
        </w:rPr>
        <w:t xml:space="preserve">Antígenos de </w:t>
      </w:r>
      <w:proofErr w:type="spellStart"/>
      <w:r w:rsidRPr="00BB205A">
        <w:rPr>
          <w:szCs w:val="22"/>
        </w:rPr>
        <w:t>Bordetella</w:t>
      </w:r>
      <w:proofErr w:type="spellEnd"/>
      <w:r w:rsidRPr="00160F20">
        <w:rPr>
          <w:szCs w:val="22"/>
        </w:rPr>
        <w:t xml:space="preserve"> </w:t>
      </w:r>
      <w:proofErr w:type="spellStart"/>
      <w:r w:rsidRPr="00BB205A">
        <w:rPr>
          <w:szCs w:val="22"/>
        </w:rPr>
        <w:t>pertussis</w:t>
      </w:r>
      <w:proofErr w:type="spellEnd"/>
      <w:r w:rsidR="00AE48FC" w:rsidRPr="00160F20">
        <w:rPr>
          <w:szCs w:val="22"/>
        </w:rPr>
        <w:t xml:space="preserve">: </w:t>
      </w:r>
      <w:r w:rsidRPr="00160F20">
        <w:rPr>
          <w:szCs w:val="22"/>
        </w:rPr>
        <w:t xml:space="preserve">Toxoide </w:t>
      </w:r>
      <w:proofErr w:type="spellStart"/>
      <w:r w:rsidRPr="00160F20">
        <w:rPr>
          <w:szCs w:val="22"/>
        </w:rPr>
        <w:t>pert</w:t>
      </w:r>
      <w:r w:rsidR="00BB0CC3" w:rsidRPr="00160F20">
        <w:rPr>
          <w:szCs w:val="22"/>
        </w:rPr>
        <w:t>u</w:t>
      </w:r>
      <w:r w:rsidRPr="00160F20">
        <w:rPr>
          <w:szCs w:val="22"/>
        </w:rPr>
        <w:t>s</w:t>
      </w:r>
      <w:r w:rsidR="00BB0CC3" w:rsidRPr="00160F20">
        <w:rPr>
          <w:szCs w:val="22"/>
        </w:rPr>
        <w:t>sis</w:t>
      </w:r>
      <w:proofErr w:type="spellEnd"/>
      <w:r w:rsidR="00AE48FC" w:rsidRPr="00160F20">
        <w:rPr>
          <w:szCs w:val="22"/>
        </w:rPr>
        <w:t>/</w:t>
      </w:r>
      <w:r w:rsidR="005E5A55" w:rsidRPr="00160F20">
        <w:rPr>
          <w:szCs w:val="22"/>
        </w:rPr>
        <w:t xml:space="preserve"> Hemaglutinina filamentosa</w:t>
      </w:r>
      <w:r w:rsidR="000102F8">
        <w:rPr>
          <w:szCs w:val="22"/>
        </w:rPr>
        <w:tab/>
      </w:r>
      <w:r w:rsidR="005E5A55" w:rsidRPr="00160F20">
        <w:rPr>
          <w:szCs w:val="22"/>
        </w:rPr>
        <w:t>25/</w:t>
      </w:r>
      <w:r w:rsidR="005E5A55" w:rsidRPr="00BB205A">
        <w:rPr>
          <w:szCs w:val="22"/>
        </w:rPr>
        <w:t>25</w:t>
      </w:r>
      <w:r w:rsidR="000102F8" w:rsidRPr="00BB205A">
        <w:rPr>
          <w:szCs w:val="22"/>
        </w:rPr>
        <w:t> </w:t>
      </w:r>
      <w:proofErr w:type="spellStart"/>
      <w:r w:rsidR="005E5A55" w:rsidRPr="00BB205A">
        <w:rPr>
          <w:szCs w:val="22"/>
        </w:rPr>
        <w:t>mcg</w:t>
      </w:r>
      <w:proofErr w:type="spellEnd"/>
    </w:p>
    <w:p w14:paraId="65EC82EE" w14:textId="40C90DC7" w:rsidR="005E5A55" w:rsidRPr="00160F20" w:rsidRDefault="005E5A55" w:rsidP="00577DD6">
      <w:pPr>
        <w:numPr>
          <w:ilvl w:val="0"/>
          <w:numId w:val="8"/>
        </w:numPr>
        <w:tabs>
          <w:tab w:val="clear" w:pos="720"/>
          <w:tab w:val="left" w:pos="7995"/>
        </w:tabs>
        <w:spacing w:line="240" w:lineRule="auto"/>
        <w:ind w:left="567" w:hanging="567"/>
        <w:rPr>
          <w:szCs w:val="22"/>
        </w:rPr>
      </w:pPr>
      <w:proofErr w:type="spellStart"/>
      <w:r w:rsidRPr="00160F20">
        <w:rPr>
          <w:szCs w:val="22"/>
        </w:rPr>
        <w:t>Poliovirus</w:t>
      </w:r>
      <w:proofErr w:type="spellEnd"/>
      <w:r w:rsidRPr="00160F20">
        <w:rPr>
          <w:szCs w:val="22"/>
        </w:rPr>
        <w:t xml:space="preserve"> (Inactivado) tipos 1/2/3</w:t>
      </w:r>
      <w:r w:rsidRPr="00160F20">
        <w:rPr>
          <w:szCs w:val="22"/>
        </w:rPr>
        <w:tab/>
      </w:r>
      <w:r w:rsidR="00BB5A1E">
        <w:rPr>
          <w:szCs w:val="22"/>
        </w:rPr>
        <w:t>29</w:t>
      </w:r>
      <w:r w:rsidRPr="00160F20">
        <w:rPr>
          <w:szCs w:val="22"/>
        </w:rPr>
        <w:t>/</w:t>
      </w:r>
      <w:r w:rsidR="00BB5A1E">
        <w:rPr>
          <w:szCs w:val="22"/>
        </w:rPr>
        <w:t>7</w:t>
      </w:r>
      <w:r w:rsidRPr="00160F20">
        <w:rPr>
          <w:szCs w:val="22"/>
        </w:rPr>
        <w:t>/</w:t>
      </w:r>
      <w:r w:rsidR="00BB5A1E">
        <w:rPr>
          <w:szCs w:val="22"/>
        </w:rPr>
        <w:t>26</w:t>
      </w:r>
      <w:r w:rsidR="000102F8">
        <w:rPr>
          <w:szCs w:val="22"/>
        </w:rPr>
        <w:t> </w:t>
      </w:r>
      <w:r w:rsidRPr="00BB205A">
        <w:rPr>
          <w:szCs w:val="22"/>
        </w:rPr>
        <w:t>UD</w:t>
      </w:r>
    </w:p>
    <w:p w14:paraId="3D67DD9F" w14:textId="77777777" w:rsidR="005E5A55" w:rsidRPr="00160F20" w:rsidRDefault="005E5A55" w:rsidP="00577DD6">
      <w:pPr>
        <w:numPr>
          <w:ilvl w:val="0"/>
          <w:numId w:val="6"/>
        </w:numPr>
        <w:tabs>
          <w:tab w:val="clear" w:pos="720"/>
          <w:tab w:val="left" w:pos="7995"/>
        </w:tabs>
        <w:spacing w:line="240" w:lineRule="auto"/>
        <w:ind w:left="567" w:hanging="567"/>
        <w:rPr>
          <w:szCs w:val="22"/>
        </w:rPr>
      </w:pPr>
      <w:r w:rsidRPr="00160F20">
        <w:rPr>
          <w:szCs w:val="22"/>
        </w:rPr>
        <w:t>Antígeno de superficie del virus de la Hepatitis B</w:t>
      </w:r>
      <w:r w:rsidRPr="00160F20">
        <w:rPr>
          <w:szCs w:val="22"/>
        </w:rPr>
        <w:tab/>
        <w:t>10 </w:t>
      </w:r>
      <w:proofErr w:type="spellStart"/>
      <w:r w:rsidRPr="00160F20">
        <w:rPr>
          <w:szCs w:val="22"/>
        </w:rPr>
        <w:t>mcg</w:t>
      </w:r>
      <w:proofErr w:type="spellEnd"/>
    </w:p>
    <w:p w14:paraId="54ADEB96" w14:textId="77777777" w:rsidR="005E5A55" w:rsidRPr="00160F20" w:rsidRDefault="005E5A55" w:rsidP="00577DD6">
      <w:pPr>
        <w:numPr>
          <w:ilvl w:val="0"/>
          <w:numId w:val="6"/>
        </w:numPr>
        <w:tabs>
          <w:tab w:val="clear" w:pos="720"/>
          <w:tab w:val="left" w:pos="7995"/>
        </w:tabs>
        <w:spacing w:line="240" w:lineRule="auto"/>
        <w:ind w:left="567" w:hanging="567"/>
        <w:rPr>
          <w:szCs w:val="22"/>
        </w:rPr>
      </w:pPr>
      <w:r w:rsidRPr="00160F20">
        <w:rPr>
          <w:szCs w:val="22"/>
        </w:rPr>
        <w:t xml:space="preserve">Polisacárido de </w:t>
      </w:r>
      <w:proofErr w:type="spellStart"/>
      <w:r w:rsidRPr="00BB205A">
        <w:rPr>
          <w:szCs w:val="22"/>
        </w:rPr>
        <w:t>Haemophilus</w:t>
      </w:r>
      <w:proofErr w:type="spellEnd"/>
      <w:r w:rsidRPr="00BB205A">
        <w:rPr>
          <w:szCs w:val="22"/>
        </w:rPr>
        <w:t xml:space="preserve"> </w:t>
      </w:r>
      <w:proofErr w:type="spellStart"/>
      <w:r w:rsidRPr="00BB205A">
        <w:rPr>
          <w:szCs w:val="22"/>
        </w:rPr>
        <w:t>influenzae</w:t>
      </w:r>
      <w:proofErr w:type="spellEnd"/>
      <w:r w:rsidRPr="00160F20">
        <w:rPr>
          <w:szCs w:val="22"/>
        </w:rPr>
        <w:t xml:space="preserve"> tipo b</w:t>
      </w:r>
      <w:r w:rsidRPr="00160F20">
        <w:rPr>
          <w:szCs w:val="22"/>
        </w:rPr>
        <w:tab/>
        <w:t>12</w:t>
      </w:r>
      <w:r w:rsidR="000102F8">
        <w:rPr>
          <w:szCs w:val="22"/>
        </w:rPr>
        <w:t> </w:t>
      </w:r>
      <w:proofErr w:type="spellStart"/>
      <w:r w:rsidRPr="00160F20">
        <w:rPr>
          <w:szCs w:val="22"/>
        </w:rPr>
        <w:t>mcg</w:t>
      </w:r>
      <w:proofErr w:type="spellEnd"/>
    </w:p>
    <w:p w14:paraId="2F33B6A1" w14:textId="77777777" w:rsidR="005E5A55" w:rsidRPr="00160F20" w:rsidRDefault="005E5A55" w:rsidP="00CB2A77">
      <w:pPr>
        <w:tabs>
          <w:tab w:val="clear" w:pos="567"/>
          <w:tab w:val="left" w:pos="7995"/>
        </w:tabs>
        <w:spacing w:line="240" w:lineRule="auto"/>
        <w:ind w:left="567"/>
        <w:rPr>
          <w:szCs w:val="22"/>
        </w:rPr>
      </w:pPr>
      <w:r w:rsidRPr="00160F20">
        <w:rPr>
          <w:szCs w:val="22"/>
        </w:rPr>
        <w:t>conjugado con proteína del tétanos</w:t>
      </w:r>
      <w:r w:rsidRPr="00160F20">
        <w:rPr>
          <w:szCs w:val="22"/>
        </w:rPr>
        <w:tab/>
        <w:t>22-36</w:t>
      </w:r>
      <w:r w:rsidR="000102F8">
        <w:rPr>
          <w:szCs w:val="22"/>
        </w:rPr>
        <w:t> </w:t>
      </w:r>
      <w:proofErr w:type="spellStart"/>
      <w:r w:rsidRPr="00160F20">
        <w:rPr>
          <w:szCs w:val="22"/>
        </w:rPr>
        <w:t>mcg</w:t>
      </w:r>
      <w:proofErr w:type="spellEnd"/>
    </w:p>
    <w:p w14:paraId="6DF20FDC" w14:textId="77777777" w:rsidR="008250B2" w:rsidRPr="00160F20" w:rsidRDefault="008250B2" w:rsidP="00D901D7">
      <w:pPr>
        <w:tabs>
          <w:tab w:val="left" w:pos="6840"/>
        </w:tabs>
        <w:spacing w:line="240" w:lineRule="auto"/>
        <w:rPr>
          <w:szCs w:val="22"/>
        </w:rPr>
      </w:pPr>
    </w:p>
    <w:p w14:paraId="7A574ECC" w14:textId="77777777" w:rsidR="009C7F16" w:rsidRPr="0083105E" w:rsidRDefault="009C7F16" w:rsidP="009C7F16">
      <w:pPr>
        <w:tabs>
          <w:tab w:val="left" w:pos="6840"/>
        </w:tabs>
        <w:spacing w:line="240" w:lineRule="auto"/>
        <w:rPr>
          <w:szCs w:val="22"/>
        </w:rPr>
      </w:pPr>
      <w:r>
        <w:rPr>
          <w:szCs w:val="22"/>
          <w:vertAlign w:val="superscript"/>
        </w:rPr>
        <w:t xml:space="preserve">1 </w:t>
      </w:r>
      <w:r>
        <w:rPr>
          <w:szCs w:val="22"/>
        </w:rPr>
        <w:t>Adsorbido en hidróxido de aluminio, hidratado (0,6 mg Al</w:t>
      </w:r>
      <w:r>
        <w:rPr>
          <w:szCs w:val="22"/>
          <w:vertAlign w:val="superscript"/>
        </w:rPr>
        <w:t>3+</w:t>
      </w:r>
      <w:r>
        <w:rPr>
          <w:szCs w:val="22"/>
        </w:rPr>
        <w:t>)</w:t>
      </w:r>
    </w:p>
    <w:p w14:paraId="0276ED43" w14:textId="77777777" w:rsidR="008250B2" w:rsidRPr="00160F20" w:rsidRDefault="008250B2" w:rsidP="00D901D7">
      <w:pPr>
        <w:tabs>
          <w:tab w:val="clear" w:pos="567"/>
        </w:tabs>
        <w:spacing w:line="240" w:lineRule="auto"/>
        <w:rPr>
          <w:szCs w:val="22"/>
        </w:rPr>
      </w:pPr>
    </w:p>
    <w:p w14:paraId="2778CE47" w14:textId="77777777" w:rsidR="008250B2" w:rsidRPr="00171B7A" w:rsidRDefault="008250B2" w:rsidP="00D901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171B7A">
        <w:rPr>
          <w:b/>
          <w:szCs w:val="22"/>
        </w:rPr>
        <w:t>3.</w:t>
      </w:r>
      <w:r w:rsidRPr="00171B7A">
        <w:rPr>
          <w:b/>
          <w:szCs w:val="22"/>
        </w:rPr>
        <w:tab/>
        <w:t>LISTA DE EXCIPIENTES</w:t>
      </w:r>
    </w:p>
    <w:p w14:paraId="608E3057" w14:textId="77777777" w:rsidR="008250B2" w:rsidRPr="00171B7A" w:rsidRDefault="008250B2" w:rsidP="00D901D7">
      <w:pPr>
        <w:tabs>
          <w:tab w:val="clear" w:pos="567"/>
        </w:tabs>
        <w:spacing w:line="240" w:lineRule="auto"/>
        <w:rPr>
          <w:szCs w:val="22"/>
        </w:rPr>
      </w:pPr>
    </w:p>
    <w:p w14:paraId="49E17370" w14:textId="77777777" w:rsidR="00857397" w:rsidRPr="00171B7A" w:rsidRDefault="00C40BA5" w:rsidP="00D901D7">
      <w:pPr>
        <w:tabs>
          <w:tab w:val="clear" w:pos="567"/>
        </w:tabs>
        <w:spacing w:line="240" w:lineRule="auto"/>
        <w:rPr>
          <w:szCs w:val="22"/>
        </w:rPr>
      </w:pPr>
      <w:proofErr w:type="spellStart"/>
      <w:r w:rsidRPr="00171B7A">
        <w:rPr>
          <w:szCs w:val="22"/>
        </w:rPr>
        <w:t>Hidr</w:t>
      </w:r>
      <w:r w:rsidR="00487C3A" w:rsidRPr="00171B7A">
        <w:rPr>
          <w:szCs w:val="22"/>
        </w:rPr>
        <w:t>o</w:t>
      </w:r>
      <w:r w:rsidRPr="00171B7A">
        <w:rPr>
          <w:szCs w:val="22"/>
        </w:rPr>
        <w:t>genofosfato</w:t>
      </w:r>
      <w:proofErr w:type="spellEnd"/>
      <w:r w:rsidRPr="00171B7A">
        <w:rPr>
          <w:szCs w:val="22"/>
        </w:rPr>
        <w:t xml:space="preserve"> de </w:t>
      </w:r>
      <w:proofErr w:type="spellStart"/>
      <w:r w:rsidRPr="00171B7A">
        <w:rPr>
          <w:szCs w:val="22"/>
        </w:rPr>
        <w:t>disodio</w:t>
      </w:r>
      <w:proofErr w:type="spellEnd"/>
    </w:p>
    <w:p w14:paraId="691676DD" w14:textId="77777777" w:rsidR="00857397" w:rsidRPr="00171B7A" w:rsidRDefault="00857397" w:rsidP="00D901D7">
      <w:pPr>
        <w:tabs>
          <w:tab w:val="clear" w:pos="567"/>
        </w:tabs>
        <w:spacing w:line="240" w:lineRule="auto"/>
        <w:rPr>
          <w:szCs w:val="22"/>
        </w:rPr>
      </w:pPr>
      <w:proofErr w:type="spellStart"/>
      <w:r w:rsidRPr="00171B7A">
        <w:rPr>
          <w:szCs w:val="22"/>
        </w:rPr>
        <w:t>D</w:t>
      </w:r>
      <w:r w:rsidR="008250B2" w:rsidRPr="00171B7A">
        <w:rPr>
          <w:szCs w:val="22"/>
        </w:rPr>
        <w:t>ihidrogenofosfato</w:t>
      </w:r>
      <w:proofErr w:type="spellEnd"/>
      <w:r w:rsidR="009B696A" w:rsidRPr="00171B7A">
        <w:rPr>
          <w:szCs w:val="22"/>
        </w:rPr>
        <w:t xml:space="preserve"> </w:t>
      </w:r>
      <w:r w:rsidR="008250B2" w:rsidRPr="00171B7A">
        <w:rPr>
          <w:szCs w:val="22"/>
        </w:rPr>
        <w:t>de</w:t>
      </w:r>
      <w:r w:rsidR="009B696A" w:rsidRPr="00171B7A">
        <w:rPr>
          <w:szCs w:val="22"/>
        </w:rPr>
        <w:t xml:space="preserve"> </w:t>
      </w:r>
      <w:r w:rsidR="008250B2" w:rsidRPr="00171B7A">
        <w:rPr>
          <w:szCs w:val="22"/>
        </w:rPr>
        <w:t>potasio</w:t>
      </w:r>
    </w:p>
    <w:p w14:paraId="1DDADAB2" w14:textId="77777777" w:rsidR="0082349B" w:rsidRPr="00171B7A" w:rsidRDefault="00857397" w:rsidP="00D901D7">
      <w:pPr>
        <w:tabs>
          <w:tab w:val="clear" w:pos="567"/>
        </w:tabs>
        <w:spacing w:line="240" w:lineRule="auto"/>
        <w:rPr>
          <w:szCs w:val="22"/>
        </w:rPr>
      </w:pPr>
      <w:proofErr w:type="spellStart"/>
      <w:r w:rsidRPr="00171B7A">
        <w:rPr>
          <w:szCs w:val="22"/>
        </w:rPr>
        <w:t>T</w:t>
      </w:r>
      <w:r w:rsidR="008250B2" w:rsidRPr="00171B7A">
        <w:rPr>
          <w:szCs w:val="22"/>
        </w:rPr>
        <w:t>rometamol</w:t>
      </w:r>
      <w:proofErr w:type="spellEnd"/>
    </w:p>
    <w:p w14:paraId="7004B368" w14:textId="77777777" w:rsidR="00857397" w:rsidRPr="00160F20" w:rsidRDefault="0082349B" w:rsidP="00D901D7">
      <w:pPr>
        <w:tabs>
          <w:tab w:val="clear" w:pos="567"/>
        </w:tabs>
        <w:spacing w:line="240" w:lineRule="auto"/>
        <w:rPr>
          <w:szCs w:val="22"/>
        </w:rPr>
      </w:pPr>
      <w:r>
        <w:rPr>
          <w:szCs w:val="22"/>
        </w:rPr>
        <w:t>S</w:t>
      </w:r>
      <w:r w:rsidR="008250B2" w:rsidRPr="00160F20">
        <w:rPr>
          <w:szCs w:val="22"/>
        </w:rPr>
        <w:t>acarosa</w:t>
      </w:r>
    </w:p>
    <w:p w14:paraId="7F638753" w14:textId="77777777" w:rsidR="009C7F16" w:rsidRDefault="00857397" w:rsidP="009C7F16">
      <w:pPr>
        <w:tabs>
          <w:tab w:val="clear" w:pos="567"/>
        </w:tabs>
        <w:spacing w:line="240" w:lineRule="auto"/>
        <w:rPr>
          <w:szCs w:val="22"/>
        </w:rPr>
      </w:pPr>
      <w:r w:rsidRPr="00160F20">
        <w:rPr>
          <w:szCs w:val="22"/>
        </w:rPr>
        <w:t>A</w:t>
      </w:r>
      <w:r w:rsidR="008250B2" w:rsidRPr="00160F20">
        <w:rPr>
          <w:szCs w:val="22"/>
        </w:rPr>
        <w:t>minoácidos esenciales incluyen</w:t>
      </w:r>
      <w:r w:rsidR="00882393" w:rsidRPr="00160F20">
        <w:rPr>
          <w:szCs w:val="22"/>
        </w:rPr>
        <w:t>do</w:t>
      </w:r>
      <w:r w:rsidR="008250B2" w:rsidRPr="00160F20">
        <w:rPr>
          <w:szCs w:val="22"/>
        </w:rPr>
        <w:t xml:space="preserve"> L-fenilalanina</w:t>
      </w:r>
    </w:p>
    <w:p w14:paraId="284B86BF" w14:textId="77777777" w:rsidR="00857397" w:rsidRPr="00160F20" w:rsidRDefault="009C7F16" w:rsidP="00D901D7">
      <w:pPr>
        <w:tabs>
          <w:tab w:val="clear" w:pos="567"/>
        </w:tabs>
        <w:spacing w:line="240" w:lineRule="auto"/>
        <w:rPr>
          <w:szCs w:val="22"/>
        </w:rPr>
      </w:pPr>
      <w:r>
        <w:rPr>
          <w:szCs w:val="22"/>
        </w:rPr>
        <w:t>Hidróxido de sodio, ácido acético o ácido clorhídrico (para ajuste del pH)</w:t>
      </w:r>
    </w:p>
    <w:p w14:paraId="747D1025" w14:textId="77777777" w:rsidR="008250B2" w:rsidRPr="00160F20" w:rsidRDefault="00857397" w:rsidP="00D901D7">
      <w:pPr>
        <w:tabs>
          <w:tab w:val="clear" w:pos="567"/>
        </w:tabs>
        <w:spacing w:line="240" w:lineRule="auto"/>
        <w:rPr>
          <w:szCs w:val="22"/>
        </w:rPr>
      </w:pPr>
      <w:r w:rsidRPr="00160F20">
        <w:rPr>
          <w:szCs w:val="22"/>
        </w:rPr>
        <w:t>A</w:t>
      </w:r>
      <w:r w:rsidR="008250B2" w:rsidRPr="00160F20">
        <w:rPr>
          <w:szCs w:val="22"/>
        </w:rPr>
        <w:t xml:space="preserve">gua para </w:t>
      </w:r>
      <w:r w:rsidR="005B4552" w:rsidRPr="00160F20">
        <w:rPr>
          <w:szCs w:val="22"/>
        </w:rPr>
        <w:t xml:space="preserve">preparaciones </w:t>
      </w:r>
      <w:r w:rsidR="008250B2" w:rsidRPr="00160F20">
        <w:rPr>
          <w:szCs w:val="22"/>
        </w:rPr>
        <w:t>inyectables.</w:t>
      </w:r>
    </w:p>
    <w:p w14:paraId="7CE15592" w14:textId="77777777" w:rsidR="008250B2" w:rsidRPr="00160F20" w:rsidRDefault="008250B2" w:rsidP="00D901D7">
      <w:pPr>
        <w:tabs>
          <w:tab w:val="clear" w:pos="567"/>
        </w:tabs>
        <w:spacing w:line="240" w:lineRule="auto"/>
        <w:rPr>
          <w:szCs w:val="22"/>
        </w:rPr>
      </w:pPr>
    </w:p>
    <w:p w14:paraId="6B9CC53C" w14:textId="77777777" w:rsidR="008250B2" w:rsidRPr="00160F20" w:rsidRDefault="008250B2" w:rsidP="00D901D7">
      <w:pPr>
        <w:tabs>
          <w:tab w:val="clear" w:pos="567"/>
        </w:tabs>
        <w:spacing w:line="240" w:lineRule="auto"/>
        <w:rPr>
          <w:szCs w:val="22"/>
        </w:rPr>
      </w:pPr>
    </w:p>
    <w:p w14:paraId="78479118" w14:textId="77777777" w:rsidR="008250B2" w:rsidRPr="00160F20" w:rsidRDefault="008250B2" w:rsidP="00D901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160F20">
        <w:rPr>
          <w:b/>
          <w:szCs w:val="22"/>
        </w:rPr>
        <w:t>4.</w:t>
      </w:r>
      <w:r w:rsidRPr="00160F20">
        <w:rPr>
          <w:b/>
          <w:szCs w:val="22"/>
        </w:rPr>
        <w:tab/>
        <w:t>FORMA FARMACÉUTICA Y CONTENIDO DEL ENVASE</w:t>
      </w:r>
    </w:p>
    <w:p w14:paraId="6C964120" w14:textId="77777777" w:rsidR="008250B2" w:rsidRPr="00160F20" w:rsidRDefault="008250B2" w:rsidP="00D901D7">
      <w:pPr>
        <w:tabs>
          <w:tab w:val="clear" w:pos="567"/>
        </w:tabs>
        <w:spacing w:line="240" w:lineRule="auto"/>
        <w:rPr>
          <w:szCs w:val="22"/>
        </w:rPr>
      </w:pPr>
    </w:p>
    <w:p w14:paraId="5B4D48C2" w14:textId="77777777" w:rsidR="008250B2" w:rsidRPr="00160F20" w:rsidRDefault="00BB2976" w:rsidP="00D901D7">
      <w:pPr>
        <w:tabs>
          <w:tab w:val="clear" w:pos="567"/>
        </w:tabs>
        <w:spacing w:line="240" w:lineRule="auto"/>
        <w:rPr>
          <w:noProof/>
          <w:szCs w:val="22"/>
          <w:highlight w:val="lightGray"/>
        </w:rPr>
      </w:pPr>
      <w:r w:rsidRPr="00160F20">
        <w:rPr>
          <w:noProof/>
          <w:szCs w:val="22"/>
          <w:highlight w:val="lightGray"/>
        </w:rPr>
        <w:t>Suspensión inyectable en jeringa precargada</w:t>
      </w:r>
      <w:r w:rsidR="008250B2" w:rsidRPr="00160F20">
        <w:rPr>
          <w:noProof/>
          <w:szCs w:val="22"/>
          <w:highlight w:val="lightGray"/>
        </w:rPr>
        <w:t>.</w:t>
      </w:r>
    </w:p>
    <w:p w14:paraId="3EED161D" w14:textId="77777777" w:rsidR="008250B2" w:rsidRPr="00160F20" w:rsidRDefault="0082349B" w:rsidP="00D901D7">
      <w:pPr>
        <w:tabs>
          <w:tab w:val="clear" w:pos="567"/>
        </w:tabs>
        <w:spacing w:line="240" w:lineRule="auto"/>
        <w:rPr>
          <w:szCs w:val="22"/>
        </w:rPr>
      </w:pPr>
      <w:r>
        <w:rPr>
          <w:szCs w:val="22"/>
        </w:rPr>
        <w:t>1 j</w:t>
      </w:r>
      <w:r w:rsidR="00E25FFC" w:rsidRPr="00160F20">
        <w:rPr>
          <w:szCs w:val="22"/>
        </w:rPr>
        <w:t xml:space="preserve">eringa precargada </w:t>
      </w:r>
      <w:r w:rsidR="00F30CBE" w:rsidRPr="00160F20">
        <w:rPr>
          <w:szCs w:val="22"/>
        </w:rPr>
        <w:t xml:space="preserve">(0,5 ml) </w:t>
      </w:r>
      <w:r w:rsidR="00E25FFC" w:rsidRPr="00160F20">
        <w:rPr>
          <w:szCs w:val="22"/>
        </w:rPr>
        <w:t>sin aguja</w:t>
      </w:r>
      <w:r w:rsidR="00F30CBE">
        <w:rPr>
          <w:szCs w:val="22"/>
        </w:rPr>
        <w:t xml:space="preserve"> </w:t>
      </w:r>
    </w:p>
    <w:p w14:paraId="287635FF" w14:textId="77777777" w:rsidR="008250B2" w:rsidRPr="00160F20" w:rsidRDefault="00F30CBE" w:rsidP="00D901D7">
      <w:pPr>
        <w:tabs>
          <w:tab w:val="clear" w:pos="567"/>
        </w:tabs>
        <w:spacing w:line="240" w:lineRule="auto"/>
        <w:rPr>
          <w:noProof/>
          <w:szCs w:val="22"/>
          <w:highlight w:val="lightGray"/>
        </w:rPr>
      </w:pPr>
      <w:r>
        <w:rPr>
          <w:noProof/>
          <w:szCs w:val="22"/>
          <w:highlight w:val="lightGray"/>
        </w:rPr>
        <w:t>10 j</w:t>
      </w:r>
      <w:r w:rsidR="00E25FFC" w:rsidRPr="00160F20">
        <w:rPr>
          <w:noProof/>
          <w:szCs w:val="22"/>
          <w:highlight w:val="lightGray"/>
        </w:rPr>
        <w:t xml:space="preserve">eringas precargadas </w:t>
      </w:r>
      <w:r w:rsidRPr="00160F20">
        <w:rPr>
          <w:noProof/>
          <w:szCs w:val="22"/>
          <w:highlight w:val="lightGray"/>
          <w:shd w:val="clear" w:color="auto" w:fill="C0C0C0"/>
        </w:rPr>
        <w:t xml:space="preserve">(0,5 ml) </w:t>
      </w:r>
      <w:r w:rsidR="00857397" w:rsidRPr="00160F20">
        <w:rPr>
          <w:noProof/>
          <w:szCs w:val="22"/>
          <w:highlight w:val="lightGray"/>
        </w:rPr>
        <w:t xml:space="preserve">sin </w:t>
      </w:r>
      <w:r w:rsidR="00857397" w:rsidRPr="00160F20">
        <w:rPr>
          <w:noProof/>
          <w:szCs w:val="22"/>
          <w:highlight w:val="lightGray"/>
          <w:shd w:val="clear" w:color="auto" w:fill="C0C0C0"/>
        </w:rPr>
        <w:t>aguja</w:t>
      </w:r>
    </w:p>
    <w:p w14:paraId="5A023AD9" w14:textId="77777777" w:rsidR="008250B2" w:rsidRPr="00160F20" w:rsidRDefault="00F30CBE" w:rsidP="00D901D7">
      <w:pPr>
        <w:tabs>
          <w:tab w:val="clear" w:pos="567"/>
        </w:tabs>
        <w:spacing w:line="240" w:lineRule="auto"/>
        <w:rPr>
          <w:noProof/>
          <w:szCs w:val="22"/>
          <w:highlight w:val="lightGray"/>
        </w:rPr>
      </w:pPr>
      <w:r>
        <w:rPr>
          <w:noProof/>
          <w:szCs w:val="22"/>
          <w:highlight w:val="lightGray"/>
        </w:rPr>
        <w:t>1 j</w:t>
      </w:r>
      <w:r w:rsidR="008250B2" w:rsidRPr="00160F20">
        <w:rPr>
          <w:noProof/>
          <w:szCs w:val="22"/>
          <w:highlight w:val="lightGray"/>
        </w:rPr>
        <w:t xml:space="preserve">eringa </w:t>
      </w:r>
      <w:r w:rsidR="00E25FFC" w:rsidRPr="00160F20">
        <w:rPr>
          <w:noProof/>
          <w:szCs w:val="22"/>
          <w:highlight w:val="lightGray"/>
          <w:shd w:val="clear" w:color="auto" w:fill="C0C0C0"/>
        </w:rPr>
        <w:t xml:space="preserve">precargada </w:t>
      </w:r>
      <w:r w:rsidRPr="00160F20">
        <w:rPr>
          <w:noProof/>
          <w:szCs w:val="22"/>
          <w:highlight w:val="lightGray"/>
          <w:shd w:val="clear" w:color="auto" w:fill="C0C0C0"/>
        </w:rPr>
        <w:t xml:space="preserve">(0,5 ml) </w:t>
      </w:r>
      <w:r w:rsidR="00B90151" w:rsidRPr="00160F20">
        <w:rPr>
          <w:noProof/>
          <w:szCs w:val="22"/>
          <w:highlight w:val="lightGray"/>
          <w:shd w:val="clear" w:color="auto" w:fill="C0C0C0"/>
        </w:rPr>
        <w:t xml:space="preserve">con 1 aguja </w:t>
      </w:r>
    </w:p>
    <w:p w14:paraId="22986E0D" w14:textId="77777777" w:rsidR="008250B2" w:rsidRPr="00160F20" w:rsidRDefault="00F30CBE" w:rsidP="00D901D7">
      <w:pPr>
        <w:tabs>
          <w:tab w:val="clear" w:pos="567"/>
        </w:tabs>
        <w:spacing w:line="240" w:lineRule="auto"/>
        <w:rPr>
          <w:noProof/>
          <w:szCs w:val="22"/>
          <w:highlight w:val="lightGray"/>
        </w:rPr>
      </w:pPr>
      <w:r>
        <w:rPr>
          <w:noProof/>
          <w:szCs w:val="22"/>
          <w:highlight w:val="lightGray"/>
        </w:rPr>
        <w:t>10 j</w:t>
      </w:r>
      <w:r w:rsidR="008250B2" w:rsidRPr="00160F20">
        <w:rPr>
          <w:noProof/>
          <w:szCs w:val="22"/>
          <w:highlight w:val="lightGray"/>
        </w:rPr>
        <w:t>eringas p</w:t>
      </w:r>
      <w:r w:rsidR="00E25FFC" w:rsidRPr="00160F20">
        <w:rPr>
          <w:noProof/>
          <w:szCs w:val="22"/>
          <w:highlight w:val="lightGray"/>
        </w:rPr>
        <w:t xml:space="preserve">recargadas </w:t>
      </w:r>
      <w:r w:rsidRPr="00160F20">
        <w:rPr>
          <w:noProof/>
          <w:szCs w:val="22"/>
          <w:highlight w:val="lightGray"/>
          <w:shd w:val="clear" w:color="auto" w:fill="C0C0C0"/>
        </w:rPr>
        <w:t xml:space="preserve">(0,5 ml) </w:t>
      </w:r>
      <w:r w:rsidR="00B90151" w:rsidRPr="00160F20">
        <w:rPr>
          <w:noProof/>
          <w:szCs w:val="22"/>
          <w:highlight w:val="lightGray"/>
        </w:rPr>
        <w:t>con 1</w:t>
      </w:r>
      <w:r w:rsidR="00B16E66">
        <w:rPr>
          <w:noProof/>
          <w:szCs w:val="22"/>
          <w:highlight w:val="lightGray"/>
        </w:rPr>
        <w:t>0</w:t>
      </w:r>
      <w:r w:rsidR="00B90151" w:rsidRPr="00160F20">
        <w:rPr>
          <w:noProof/>
          <w:szCs w:val="22"/>
          <w:highlight w:val="lightGray"/>
        </w:rPr>
        <w:t xml:space="preserve"> aguja</w:t>
      </w:r>
      <w:r w:rsidR="00B16E66">
        <w:rPr>
          <w:noProof/>
          <w:szCs w:val="22"/>
          <w:highlight w:val="lightGray"/>
        </w:rPr>
        <w:t>s</w:t>
      </w:r>
      <w:r w:rsidR="00B90151" w:rsidRPr="00160F20">
        <w:rPr>
          <w:noProof/>
          <w:szCs w:val="22"/>
          <w:highlight w:val="lightGray"/>
        </w:rPr>
        <w:t xml:space="preserve"> </w:t>
      </w:r>
    </w:p>
    <w:p w14:paraId="4CC2ACAF" w14:textId="77777777" w:rsidR="008250B2" w:rsidRPr="00160F20" w:rsidRDefault="00F30CBE" w:rsidP="00D901D7">
      <w:pPr>
        <w:tabs>
          <w:tab w:val="clear" w:pos="567"/>
        </w:tabs>
        <w:spacing w:line="240" w:lineRule="auto"/>
        <w:rPr>
          <w:noProof/>
          <w:szCs w:val="22"/>
          <w:highlight w:val="lightGray"/>
        </w:rPr>
      </w:pPr>
      <w:r>
        <w:rPr>
          <w:noProof/>
          <w:szCs w:val="22"/>
          <w:highlight w:val="lightGray"/>
        </w:rPr>
        <w:t>1 j</w:t>
      </w:r>
      <w:r w:rsidR="008250B2" w:rsidRPr="00160F20">
        <w:rPr>
          <w:noProof/>
          <w:szCs w:val="22"/>
          <w:highlight w:val="lightGray"/>
        </w:rPr>
        <w:t>eringa pr</w:t>
      </w:r>
      <w:r w:rsidR="00E25FFC" w:rsidRPr="00160F20">
        <w:rPr>
          <w:noProof/>
          <w:szCs w:val="22"/>
          <w:highlight w:val="lightGray"/>
        </w:rPr>
        <w:t xml:space="preserve">ecargada </w:t>
      </w:r>
      <w:r w:rsidRPr="00160F20">
        <w:rPr>
          <w:noProof/>
          <w:szCs w:val="22"/>
          <w:highlight w:val="lightGray"/>
          <w:shd w:val="clear" w:color="auto" w:fill="C0C0C0"/>
        </w:rPr>
        <w:t xml:space="preserve">(0,5 ml) </w:t>
      </w:r>
      <w:r w:rsidR="00B90151" w:rsidRPr="00160F20">
        <w:rPr>
          <w:noProof/>
          <w:szCs w:val="22"/>
          <w:highlight w:val="lightGray"/>
        </w:rPr>
        <w:t xml:space="preserve">con 2 </w:t>
      </w:r>
      <w:r w:rsidR="00B90151" w:rsidRPr="00160F20">
        <w:rPr>
          <w:noProof/>
          <w:szCs w:val="22"/>
          <w:highlight w:val="lightGray"/>
          <w:shd w:val="clear" w:color="auto" w:fill="C0C0C0"/>
        </w:rPr>
        <w:t xml:space="preserve">agujas </w:t>
      </w:r>
    </w:p>
    <w:p w14:paraId="7C112B13" w14:textId="77777777" w:rsidR="00293A99" w:rsidRDefault="00F30CBE" w:rsidP="00D901D7">
      <w:pPr>
        <w:tabs>
          <w:tab w:val="clear" w:pos="567"/>
        </w:tabs>
        <w:spacing w:line="240" w:lineRule="auto"/>
        <w:rPr>
          <w:noProof/>
          <w:szCs w:val="22"/>
          <w:highlight w:val="lightGray"/>
        </w:rPr>
      </w:pPr>
      <w:r>
        <w:rPr>
          <w:noProof/>
          <w:szCs w:val="22"/>
          <w:highlight w:val="lightGray"/>
        </w:rPr>
        <w:t>10 j</w:t>
      </w:r>
      <w:r w:rsidR="008250B2" w:rsidRPr="00160F20">
        <w:rPr>
          <w:noProof/>
          <w:szCs w:val="22"/>
          <w:highlight w:val="lightGray"/>
        </w:rPr>
        <w:t>eringas pre</w:t>
      </w:r>
      <w:r w:rsidR="00E25FFC" w:rsidRPr="00160F20">
        <w:rPr>
          <w:noProof/>
          <w:szCs w:val="22"/>
          <w:highlight w:val="lightGray"/>
        </w:rPr>
        <w:t xml:space="preserve">cargadas </w:t>
      </w:r>
      <w:r w:rsidRPr="00160F20">
        <w:rPr>
          <w:noProof/>
          <w:szCs w:val="22"/>
          <w:highlight w:val="lightGray"/>
          <w:shd w:val="clear" w:color="auto" w:fill="C0C0C0"/>
        </w:rPr>
        <w:t xml:space="preserve">(0,5 ml) </w:t>
      </w:r>
      <w:r w:rsidR="00B90151" w:rsidRPr="00160F20">
        <w:rPr>
          <w:noProof/>
          <w:szCs w:val="22"/>
          <w:highlight w:val="lightGray"/>
        </w:rPr>
        <w:t>con 2</w:t>
      </w:r>
      <w:r w:rsidR="00B16E66">
        <w:rPr>
          <w:noProof/>
          <w:szCs w:val="22"/>
          <w:highlight w:val="lightGray"/>
        </w:rPr>
        <w:t>0</w:t>
      </w:r>
      <w:r w:rsidR="00B90151" w:rsidRPr="00160F20">
        <w:rPr>
          <w:noProof/>
          <w:szCs w:val="22"/>
          <w:highlight w:val="lightGray"/>
        </w:rPr>
        <w:t xml:space="preserve"> agujas</w:t>
      </w:r>
    </w:p>
    <w:p w14:paraId="49032961" w14:textId="02BD1E37" w:rsidR="00293A99" w:rsidRPr="00160F20" w:rsidRDefault="00293A99" w:rsidP="00293A99">
      <w:pPr>
        <w:tabs>
          <w:tab w:val="clear" w:pos="567"/>
        </w:tabs>
        <w:spacing w:line="240" w:lineRule="auto"/>
        <w:rPr>
          <w:noProof/>
          <w:szCs w:val="22"/>
          <w:highlight w:val="lightGray"/>
        </w:rPr>
      </w:pPr>
      <w:bookmarkStart w:id="6" w:name="_Hlk156548086"/>
      <w:r>
        <w:rPr>
          <w:noProof/>
          <w:szCs w:val="22"/>
          <w:highlight w:val="lightGray"/>
        </w:rPr>
        <w:t>1 j</w:t>
      </w:r>
      <w:r w:rsidRPr="00160F20">
        <w:rPr>
          <w:noProof/>
          <w:szCs w:val="22"/>
          <w:highlight w:val="lightGray"/>
        </w:rPr>
        <w:t xml:space="preserve">eringa precargada </w:t>
      </w:r>
      <w:r w:rsidRPr="00160F20">
        <w:rPr>
          <w:noProof/>
          <w:szCs w:val="22"/>
          <w:highlight w:val="lightGray"/>
          <w:shd w:val="clear" w:color="auto" w:fill="C0C0C0"/>
        </w:rPr>
        <w:t xml:space="preserve">(0,5 ml) </w:t>
      </w:r>
      <w:r w:rsidRPr="00160F20">
        <w:rPr>
          <w:noProof/>
          <w:szCs w:val="22"/>
          <w:highlight w:val="lightGray"/>
        </w:rPr>
        <w:t xml:space="preserve">con </w:t>
      </w:r>
      <w:r>
        <w:rPr>
          <w:noProof/>
          <w:szCs w:val="22"/>
          <w:highlight w:val="lightGray"/>
        </w:rPr>
        <w:t>1</w:t>
      </w:r>
      <w:r w:rsidRPr="00160F20">
        <w:rPr>
          <w:noProof/>
          <w:szCs w:val="22"/>
          <w:highlight w:val="lightGray"/>
        </w:rPr>
        <w:t xml:space="preserve"> </w:t>
      </w:r>
      <w:r w:rsidRPr="00160F20">
        <w:rPr>
          <w:noProof/>
          <w:szCs w:val="22"/>
          <w:highlight w:val="lightGray"/>
          <w:shd w:val="clear" w:color="auto" w:fill="C0C0C0"/>
        </w:rPr>
        <w:t>aguja</w:t>
      </w:r>
      <w:r>
        <w:rPr>
          <w:noProof/>
          <w:szCs w:val="22"/>
          <w:highlight w:val="lightGray"/>
          <w:shd w:val="clear" w:color="auto" w:fill="C0C0C0"/>
        </w:rPr>
        <w:t xml:space="preserve"> de seguridad</w:t>
      </w:r>
      <w:r w:rsidRPr="00160F20">
        <w:rPr>
          <w:noProof/>
          <w:szCs w:val="22"/>
          <w:highlight w:val="lightGray"/>
          <w:shd w:val="clear" w:color="auto" w:fill="C0C0C0"/>
        </w:rPr>
        <w:t xml:space="preserve"> </w:t>
      </w:r>
    </w:p>
    <w:p w14:paraId="1582D7DE" w14:textId="652BBC6E" w:rsidR="008250B2" w:rsidRPr="00160F20" w:rsidRDefault="00293A99" w:rsidP="00D901D7">
      <w:pPr>
        <w:tabs>
          <w:tab w:val="clear" w:pos="567"/>
        </w:tabs>
        <w:spacing w:line="240" w:lineRule="auto"/>
        <w:rPr>
          <w:szCs w:val="22"/>
        </w:rPr>
      </w:pPr>
      <w:r>
        <w:rPr>
          <w:noProof/>
          <w:szCs w:val="22"/>
          <w:highlight w:val="lightGray"/>
        </w:rPr>
        <w:t>10 j</w:t>
      </w:r>
      <w:r w:rsidRPr="00160F20">
        <w:rPr>
          <w:noProof/>
          <w:szCs w:val="22"/>
          <w:highlight w:val="lightGray"/>
        </w:rPr>
        <w:t xml:space="preserve">eringas precargadas </w:t>
      </w:r>
      <w:r w:rsidRPr="00160F20">
        <w:rPr>
          <w:noProof/>
          <w:szCs w:val="22"/>
          <w:highlight w:val="lightGray"/>
          <w:shd w:val="clear" w:color="auto" w:fill="C0C0C0"/>
        </w:rPr>
        <w:t xml:space="preserve">(0,5 ml) </w:t>
      </w:r>
      <w:r w:rsidRPr="00160F20">
        <w:rPr>
          <w:noProof/>
          <w:szCs w:val="22"/>
          <w:highlight w:val="lightGray"/>
        </w:rPr>
        <w:t xml:space="preserve">con </w:t>
      </w:r>
      <w:r>
        <w:rPr>
          <w:noProof/>
          <w:szCs w:val="22"/>
          <w:highlight w:val="lightGray"/>
        </w:rPr>
        <w:t>10</w:t>
      </w:r>
      <w:r w:rsidRPr="00160F20">
        <w:rPr>
          <w:noProof/>
          <w:szCs w:val="22"/>
          <w:highlight w:val="lightGray"/>
        </w:rPr>
        <w:t xml:space="preserve"> agujas</w:t>
      </w:r>
      <w:r>
        <w:rPr>
          <w:noProof/>
          <w:szCs w:val="22"/>
          <w:highlight w:val="lightGray"/>
        </w:rPr>
        <w:t xml:space="preserve"> de seguridad</w:t>
      </w:r>
      <w:bookmarkEnd w:id="6"/>
    </w:p>
    <w:p w14:paraId="57A00D34" w14:textId="77777777" w:rsidR="00E25FFC" w:rsidRPr="00160F20" w:rsidRDefault="00E25FFC" w:rsidP="00D901D7">
      <w:pPr>
        <w:tabs>
          <w:tab w:val="clear" w:pos="567"/>
        </w:tabs>
        <w:spacing w:line="240" w:lineRule="auto"/>
        <w:rPr>
          <w:szCs w:val="22"/>
        </w:rPr>
      </w:pPr>
    </w:p>
    <w:p w14:paraId="32276E84" w14:textId="77777777" w:rsidR="008250B2" w:rsidRPr="00160F20" w:rsidRDefault="008250B2" w:rsidP="00D901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160F20">
        <w:rPr>
          <w:b/>
          <w:szCs w:val="22"/>
        </w:rPr>
        <w:lastRenderedPageBreak/>
        <w:t>5.</w:t>
      </w:r>
      <w:r w:rsidRPr="00160F20">
        <w:rPr>
          <w:b/>
          <w:szCs w:val="22"/>
        </w:rPr>
        <w:tab/>
        <w:t>FORMA Y VÍA(S) DE ADMINISTRACIÓN</w:t>
      </w:r>
    </w:p>
    <w:p w14:paraId="2DC783A3" w14:textId="77777777" w:rsidR="008250B2" w:rsidRPr="00160F20" w:rsidRDefault="008250B2" w:rsidP="00D901D7">
      <w:pPr>
        <w:tabs>
          <w:tab w:val="clear" w:pos="567"/>
        </w:tabs>
        <w:spacing w:line="240" w:lineRule="auto"/>
        <w:rPr>
          <w:szCs w:val="22"/>
        </w:rPr>
      </w:pPr>
    </w:p>
    <w:p w14:paraId="5A11DB35" w14:textId="77777777" w:rsidR="008250B2" w:rsidRPr="00160F20" w:rsidRDefault="00882393" w:rsidP="0031326C">
      <w:pPr>
        <w:tabs>
          <w:tab w:val="clear" w:pos="567"/>
        </w:tabs>
        <w:spacing w:line="240" w:lineRule="auto"/>
        <w:rPr>
          <w:szCs w:val="22"/>
        </w:rPr>
      </w:pPr>
      <w:r w:rsidRPr="00160F20">
        <w:rPr>
          <w:szCs w:val="22"/>
        </w:rPr>
        <w:t>V</w:t>
      </w:r>
      <w:r w:rsidR="00C773B0" w:rsidRPr="00160F20">
        <w:rPr>
          <w:szCs w:val="22"/>
        </w:rPr>
        <w:t>ía</w:t>
      </w:r>
      <w:r w:rsidR="008250B2" w:rsidRPr="00160F20">
        <w:rPr>
          <w:szCs w:val="22"/>
        </w:rPr>
        <w:t xml:space="preserve"> intramuscular.</w:t>
      </w:r>
    </w:p>
    <w:p w14:paraId="7A1355AB" w14:textId="77777777" w:rsidR="008250B2" w:rsidRPr="00160F20" w:rsidRDefault="008250B2" w:rsidP="0031326C">
      <w:pPr>
        <w:tabs>
          <w:tab w:val="clear" w:pos="567"/>
        </w:tabs>
        <w:spacing w:line="240" w:lineRule="auto"/>
        <w:rPr>
          <w:szCs w:val="22"/>
        </w:rPr>
      </w:pPr>
      <w:r w:rsidRPr="00160F20">
        <w:rPr>
          <w:szCs w:val="22"/>
        </w:rPr>
        <w:t xml:space="preserve">Agitar </w:t>
      </w:r>
      <w:r w:rsidR="00882393" w:rsidRPr="00160F20">
        <w:rPr>
          <w:szCs w:val="22"/>
        </w:rPr>
        <w:t xml:space="preserve">bien </w:t>
      </w:r>
      <w:r w:rsidRPr="00160F20">
        <w:rPr>
          <w:szCs w:val="22"/>
        </w:rPr>
        <w:t>antes de usar</w:t>
      </w:r>
      <w:r w:rsidR="00A97770" w:rsidRPr="00160F20">
        <w:rPr>
          <w:szCs w:val="22"/>
        </w:rPr>
        <w:t>.</w:t>
      </w:r>
    </w:p>
    <w:p w14:paraId="52CA8405" w14:textId="4626D5ED" w:rsidR="008250B2" w:rsidRDefault="008250B2" w:rsidP="0031326C">
      <w:pPr>
        <w:tabs>
          <w:tab w:val="clear" w:pos="567"/>
        </w:tabs>
        <w:spacing w:line="240" w:lineRule="auto"/>
        <w:rPr>
          <w:szCs w:val="22"/>
        </w:rPr>
      </w:pPr>
      <w:r w:rsidRPr="00160F20">
        <w:rPr>
          <w:szCs w:val="22"/>
        </w:rPr>
        <w:t>Leer el prospecto antes de utilizar</w:t>
      </w:r>
      <w:r w:rsidR="000F4538" w:rsidRPr="00160F20">
        <w:rPr>
          <w:szCs w:val="22"/>
        </w:rPr>
        <w:t xml:space="preserve"> este medicamento</w:t>
      </w:r>
      <w:r w:rsidRPr="00160F20">
        <w:rPr>
          <w:szCs w:val="22"/>
        </w:rPr>
        <w:t>.</w:t>
      </w:r>
    </w:p>
    <w:p w14:paraId="54041239" w14:textId="77777777" w:rsidR="00D64656" w:rsidRPr="00171B7A" w:rsidRDefault="00D64656" w:rsidP="00D64656">
      <w:pPr>
        <w:autoSpaceDE w:val="0"/>
        <w:autoSpaceDN w:val="0"/>
        <w:adjustRightInd w:val="0"/>
        <w:spacing w:line="240" w:lineRule="auto"/>
        <w:rPr>
          <w:szCs w:val="22"/>
          <w:lang w:val="pt-BR"/>
        </w:rPr>
      </w:pPr>
      <w:proofErr w:type="spellStart"/>
      <w:r w:rsidRPr="00171B7A">
        <w:rPr>
          <w:szCs w:val="22"/>
          <w:lang w:val="pt-BR"/>
        </w:rPr>
        <w:t>Escanee</w:t>
      </w:r>
      <w:proofErr w:type="spellEnd"/>
      <w:r w:rsidRPr="00171B7A">
        <w:rPr>
          <w:szCs w:val="22"/>
          <w:lang w:val="pt-BR"/>
        </w:rPr>
        <w:t xml:space="preserve"> </w:t>
      </w:r>
      <w:proofErr w:type="spellStart"/>
      <w:r w:rsidRPr="00171B7A">
        <w:rPr>
          <w:szCs w:val="22"/>
          <w:lang w:val="pt-BR"/>
        </w:rPr>
        <w:t>aquí</w:t>
      </w:r>
      <w:proofErr w:type="spellEnd"/>
      <w:r w:rsidRPr="00171B7A">
        <w:rPr>
          <w:szCs w:val="22"/>
          <w:lang w:val="pt-BR"/>
        </w:rPr>
        <w:t xml:space="preserve"> </w:t>
      </w:r>
      <w:r w:rsidRPr="00171B7A">
        <w:rPr>
          <w:szCs w:val="22"/>
          <w:highlight w:val="lightGray"/>
          <w:lang w:val="pt-BR"/>
        </w:rPr>
        <w:t>[Código QR a incluir]</w:t>
      </w:r>
      <w:r w:rsidRPr="00171B7A">
        <w:rPr>
          <w:szCs w:val="22"/>
          <w:lang w:val="pt-BR"/>
        </w:rPr>
        <w:t xml:space="preserve"> o visite </w:t>
      </w:r>
      <w:r w:rsidRPr="00171B7A">
        <w:rPr>
          <w:noProof/>
          <w:szCs w:val="22"/>
          <w:lang w:val="pt-BR"/>
        </w:rPr>
        <w:t>https://</w:t>
      </w:r>
      <w:hyperlink r:id="rId24" w:history="1">
        <w:r w:rsidRPr="00171B7A">
          <w:rPr>
            <w:rStyle w:val="Hyperlink"/>
            <w:szCs w:val="22"/>
            <w:lang w:val="pt-BR"/>
          </w:rPr>
          <w:t>hexacima.info.sanofi</w:t>
        </w:r>
      </w:hyperlink>
    </w:p>
    <w:p w14:paraId="3E379A3E" w14:textId="77777777" w:rsidR="008250B2" w:rsidRPr="00171B7A" w:rsidRDefault="008250B2" w:rsidP="0031326C">
      <w:pPr>
        <w:autoSpaceDE w:val="0"/>
        <w:autoSpaceDN w:val="0"/>
        <w:adjustRightInd w:val="0"/>
        <w:spacing w:line="240" w:lineRule="auto"/>
        <w:rPr>
          <w:szCs w:val="22"/>
          <w:lang w:val="pt-BR"/>
        </w:rPr>
      </w:pPr>
    </w:p>
    <w:p w14:paraId="762521F9" w14:textId="77777777" w:rsidR="008250B2" w:rsidRPr="00171B7A" w:rsidRDefault="008250B2" w:rsidP="0031326C">
      <w:pPr>
        <w:autoSpaceDE w:val="0"/>
        <w:autoSpaceDN w:val="0"/>
        <w:adjustRightInd w:val="0"/>
        <w:spacing w:line="240" w:lineRule="auto"/>
        <w:rPr>
          <w:szCs w:val="22"/>
          <w:lang w:val="pt-BR"/>
        </w:rPr>
      </w:pPr>
    </w:p>
    <w:p w14:paraId="09954B6A"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160F20">
        <w:rPr>
          <w:b/>
          <w:szCs w:val="22"/>
        </w:rPr>
        <w:t>6.</w:t>
      </w:r>
      <w:r w:rsidRPr="00160F20">
        <w:rPr>
          <w:b/>
          <w:szCs w:val="22"/>
        </w:rPr>
        <w:tab/>
        <w:t>ADVERTENCIA ESPECIAL DE QUE EL MEDICAMENTO DEBE MANTENERSE FUERA DE LA VISTA Y DEL ALCANCE DE LOS NIÑOS</w:t>
      </w:r>
    </w:p>
    <w:p w14:paraId="3F7AE205" w14:textId="77777777" w:rsidR="008250B2" w:rsidRPr="00160F20" w:rsidRDefault="008250B2" w:rsidP="0031326C">
      <w:pPr>
        <w:tabs>
          <w:tab w:val="clear" w:pos="567"/>
        </w:tabs>
        <w:spacing w:line="240" w:lineRule="auto"/>
        <w:rPr>
          <w:szCs w:val="22"/>
        </w:rPr>
      </w:pPr>
    </w:p>
    <w:p w14:paraId="683DC2B7" w14:textId="77777777" w:rsidR="008250B2" w:rsidRPr="00160F20" w:rsidRDefault="008250B2" w:rsidP="0031326C">
      <w:pPr>
        <w:tabs>
          <w:tab w:val="clear" w:pos="567"/>
        </w:tabs>
        <w:spacing w:line="240" w:lineRule="auto"/>
        <w:rPr>
          <w:szCs w:val="22"/>
        </w:rPr>
      </w:pPr>
      <w:r w:rsidRPr="00160F20">
        <w:rPr>
          <w:szCs w:val="22"/>
        </w:rPr>
        <w:t xml:space="preserve">Mantener fuera </w:t>
      </w:r>
      <w:r w:rsidR="008E6E7A" w:rsidRPr="00160F20">
        <w:rPr>
          <w:szCs w:val="22"/>
        </w:rPr>
        <w:t xml:space="preserve">de la vista y </w:t>
      </w:r>
      <w:r w:rsidRPr="00160F20">
        <w:rPr>
          <w:szCs w:val="22"/>
        </w:rPr>
        <w:t>del alcance de los niños.</w:t>
      </w:r>
    </w:p>
    <w:p w14:paraId="2463CBB6" w14:textId="77777777" w:rsidR="008250B2" w:rsidRPr="00160F20" w:rsidRDefault="008250B2" w:rsidP="0031326C">
      <w:pPr>
        <w:tabs>
          <w:tab w:val="clear" w:pos="567"/>
        </w:tabs>
        <w:spacing w:line="240" w:lineRule="auto"/>
        <w:rPr>
          <w:szCs w:val="22"/>
        </w:rPr>
      </w:pPr>
    </w:p>
    <w:p w14:paraId="238AC7CE" w14:textId="77777777" w:rsidR="008250B2" w:rsidRPr="00160F20" w:rsidRDefault="008250B2" w:rsidP="0031326C">
      <w:pPr>
        <w:tabs>
          <w:tab w:val="clear" w:pos="567"/>
        </w:tabs>
        <w:spacing w:line="240" w:lineRule="auto"/>
        <w:rPr>
          <w:szCs w:val="22"/>
        </w:rPr>
      </w:pPr>
    </w:p>
    <w:p w14:paraId="1E1FF6A4"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160F20">
        <w:rPr>
          <w:b/>
          <w:szCs w:val="22"/>
        </w:rPr>
        <w:t>7.</w:t>
      </w:r>
      <w:r w:rsidRPr="00160F20">
        <w:rPr>
          <w:b/>
          <w:szCs w:val="22"/>
        </w:rPr>
        <w:tab/>
      </w:r>
      <w:r w:rsidR="006A4B26" w:rsidRPr="00160F20">
        <w:rPr>
          <w:b/>
          <w:szCs w:val="22"/>
        </w:rPr>
        <w:t>OTRA(S) ADVERTENCIA(S) ESPECIAL(ES)</w:t>
      </w:r>
      <w:r w:rsidR="0071147F">
        <w:rPr>
          <w:b/>
          <w:szCs w:val="22"/>
        </w:rPr>
        <w:t>,</w:t>
      </w:r>
      <w:r w:rsidR="006A4B26" w:rsidRPr="00160F20">
        <w:rPr>
          <w:b/>
          <w:szCs w:val="22"/>
        </w:rPr>
        <w:t xml:space="preserve"> SI ES NECESARIO</w:t>
      </w:r>
    </w:p>
    <w:p w14:paraId="4B45AC06" w14:textId="77777777" w:rsidR="008250B2" w:rsidRPr="00160F20" w:rsidRDefault="008250B2" w:rsidP="0031326C">
      <w:pPr>
        <w:tabs>
          <w:tab w:val="clear" w:pos="567"/>
        </w:tabs>
        <w:spacing w:line="240" w:lineRule="auto"/>
        <w:rPr>
          <w:szCs w:val="22"/>
        </w:rPr>
      </w:pPr>
    </w:p>
    <w:p w14:paraId="4AE52FBB" w14:textId="77777777" w:rsidR="008250B2" w:rsidRPr="00160F20" w:rsidRDefault="008250B2" w:rsidP="0031326C">
      <w:pPr>
        <w:tabs>
          <w:tab w:val="clear" w:pos="567"/>
        </w:tabs>
        <w:spacing w:line="240" w:lineRule="auto"/>
        <w:rPr>
          <w:szCs w:val="22"/>
        </w:rPr>
      </w:pPr>
    </w:p>
    <w:p w14:paraId="5564F2B2"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160F20">
        <w:rPr>
          <w:b/>
          <w:szCs w:val="22"/>
        </w:rPr>
        <w:t>8.</w:t>
      </w:r>
      <w:r w:rsidRPr="00160F20">
        <w:rPr>
          <w:b/>
          <w:szCs w:val="22"/>
        </w:rPr>
        <w:tab/>
        <w:t>FECHA DE CADUCIDAD</w:t>
      </w:r>
    </w:p>
    <w:p w14:paraId="1CBF87BC" w14:textId="77777777" w:rsidR="008250B2" w:rsidRPr="00160F20" w:rsidRDefault="008250B2" w:rsidP="0031326C">
      <w:pPr>
        <w:tabs>
          <w:tab w:val="clear" w:pos="567"/>
        </w:tabs>
        <w:spacing w:line="240" w:lineRule="auto"/>
        <w:rPr>
          <w:szCs w:val="22"/>
        </w:rPr>
      </w:pPr>
    </w:p>
    <w:p w14:paraId="7AC6EE71" w14:textId="4CABE420" w:rsidR="008250B2" w:rsidRPr="00160F20" w:rsidRDefault="008250B2" w:rsidP="0031326C">
      <w:pPr>
        <w:tabs>
          <w:tab w:val="clear" w:pos="567"/>
        </w:tabs>
        <w:spacing w:line="240" w:lineRule="auto"/>
        <w:rPr>
          <w:szCs w:val="22"/>
        </w:rPr>
      </w:pPr>
      <w:r w:rsidRPr="00160F20">
        <w:rPr>
          <w:szCs w:val="22"/>
        </w:rPr>
        <w:t>CAD</w:t>
      </w:r>
    </w:p>
    <w:p w14:paraId="3CB65944" w14:textId="77777777" w:rsidR="008250B2" w:rsidRPr="00160F20" w:rsidRDefault="008250B2" w:rsidP="0031326C">
      <w:pPr>
        <w:tabs>
          <w:tab w:val="clear" w:pos="567"/>
        </w:tabs>
        <w:spacing w:line="240" w:lineRule="auto"/>
        <w:rPr>
          <w:szCs w:val="22"/>
        </w:rPr>
      </w:pPr>
    </w:p>
    <w:p w14:paraId="3A8B550E" w14:textId="77777777" w:rsidR="008250B2" w:rsidRPr="00160F20" w:rsidRDefault="008250B2" w:rsidP="0031326C">
      <w:pPr>
        <w:tabs>
          <w:tab w:val="clear" w:pos="567"/>
        </w:tabs>
        <w:spacing w:line="240" w:lineRule="auto"/>
        <w:rPr>
          <w:szCs w:val="22"/>
        </w:rPr>
      </w:pPr>
    </w:p>
    <w:p w14:paraId="0E4ABB47"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160F20">
        <w:rPr>
          <w:b/>
          <w:szCs w:val="22"/>
        </w:rPr>
        <w:t>9.</w:t>
      </w:r>
      <w:r w:rsidRPr="00160F20">
        <w:rPr>
          <w:b/>
          <w:szCs w:val="22"/>
        </w:rPr>
        <w:tab/>
        <w:t>CONDICIONES ESPECIALES DE CONSERVACIÓN</w:t>
      </w:r>
    </w:p>
    <w:p w14:paraId="63FF4751" w14:textId="77777777" w:rsidR="008250B2" w:rsidRPr="00160F20" w:rsidRDefault="008250B2" w:rsidP="0031326C">
      <w:pPr>
        <w:tabs>
          <w:tab w:val="clear" w:pos="567"/>
        </w:tabs>
        <w:spacing w:line="240" w:lineRule="auto"/>
        <w:rPr>
          <w:szCs w:val="22"/>
        </w:rPr>
      </w:pPr>
    </w:p>
    <w:p w14:paraId="535FD4ED" w14:textId="77777777" w:rsidR="008250B2" w:rsidRPr="00160F20" w:rsidRDefault="008250B2" w:rsidP="0031326C">
      <w:pPr>
        <w:tabs>
          <w:tab w:val="clear" w:pos="567"/>
        </w:tabs>
        <w:spacing w:line="240" w:lineRule="auto"/>
        <w:rPr>
          <w:szCs w:val="22"/>
        </w:rPr>
      </w:pPr>
      <w:r w:rsidRPr="00160F20">
        <w:rPr>
          <w:szCs w:val="22"/>
        </w:rPr>
        <w:t>Conservar en nevera.</w:t>
      </w:r>
    </w:p>
    <w:p w14:paraId="1E787485" w14:textId="77777777" w:rsidR="008250B2" w:rsidRPr="00160F20" w:rsidRDefault="008250B2" w:rsidP="0031326C">
      <w:pPr>
        <w:tabs>
          <w:tab w:val="clear" w:pos="567"/>
        </w:tabs>
        <w:spacing w:line="240" w:lineRule="auto"/>
        <w:rPr>
          <w:szCs w:val="22"/>
        </w:rPr>
      </w:pPr>
      <w:r w:rsidRPr="00160F20">
        <w:rPr>
          <w:szCs w:val="22"/>
        </w:rPr>
        <w:t>No congelar.</w:t>
      </w:r>
    </w:p>
    <w:p w14:paraId="0E1AE5CA" w14:textId="77777777" w:rsidR="008250B2" w:rsidRPr="00160F20" w:rsidRDefault="008250B2" w:rsidP="0031326C">
      <w:pPr>
        <w:tabs>
          <w:tab w:val="clear" w:pos="567"/>
        </w:tabs>
        <w:spacing w:line="240" w:lineRule="auto"/>
        <w:rPr>
          <w:szCs w:val="22"/>
        </w:rPr>
      </w:pPr>
      <w:r w:rsidRPr="00160F20">
        <w:rPr>
          <w:szCs w:val="22"/>
        </w:rPr>
        <w:t>Conservar el envase en el embalaje exterior para protegerlo de la luz.</w:t>
      </w:r>
    </w:p>
    <w:p w14:paraId="38EE3732" w14:textId="77777777" w:rsidR="008250B2" w:rsidRPr="00160F20" w:rsidRDefault="008250B2" w:rsidP="0031326C">
      <w:pPr>
        <w:tabs>
          <w:tab w:val="clear" w:pos="567"/>
        </w:tabs>
        <w:spacing w:line="240" w:lineRule="auto"/>
        <w:rPr>
          <w:szCs w:val="22"/>
        </w:rPr>
      </w:pPr>
    </w:p>
    <w:p w14:paraId="25C85793" w14:textId="77777777" w:rsidR="008250B2" w:rsidRPr="00160F20" w:rsidRDefault="008250B2" w:rsidP="0031326C">
      <w:pPr>
        <w:tabs>
          <w:tab w:val="clear" w:pos="567"/>
        </w:tabs>
        <w:spacing w:line="240" w:lineRule="auto"/>
        <w:ind w:left="567" w:hanging="567"/>
        <w:rPr>
          <w:szCs w:val="22"/>
        </w:rPr>
      </w:pPr>
    </w:p>
    <w:p w14:paraId="11D47726"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60F20">
        <w:rPr>
          <w:b/>
          <w:szCs w:val="22"/>
        </w:rPr>
        <w:t>10.</w:t>
      </w:r>
      <w:r w:rsidRPr="00160F20">
        <w:rPr>
          <w:b/>
          <w:szCs w:val="22"/>
        </w:rPr>
        <w:tab/>
        <w:t>PRECAUCIONES ESPECIALES DE ELIMINACIÓN DEL MEDICAMENTO NO UTILIZADO Y DE LOS MATERIALES DERIVADOS DE SU USO</w:t>
      </w:r>
      <w:r w:rsidR="0071147F">
        <w:rPr>
          <w:b/>
          <w:szCs w:val="22"/>
        </w:rPr>
        <w:t>,</w:t>
      </w:r>
      <w:r w:rsidRPr="00160F20">
        <w:rPr>
          <w:b/>
          <w:szCs w:val="22"/>
        </w:rPr>
        <w:t xml:space="preserve"> CUANDO CORRESPONDA</w:t>
      </w:r>
    </w:p>
    <w:p w14:paraId="1EEBB0FE" w14:textId="77777777" w:rsidR="008250B2" w:rsidRPr="00160F20" w:rsidRDefault="008250B2" w:rsidP="0031326C">
      <w:pPr>
        <w:tabs>
          <w:tab w:val="clear" w:pos="567"/>
        </w:tabs>
        <w:spacing w:line="240" w:lineRule="auto"/>
        <w:rPr>
          <w:szCs w:val="22"/>
        </w:rPr>
      </w:pPr>
    </w:p>
    <w:p w14:paraId="52F1BEFD" w14:textId="77777777" w:rsidR="008250B2" w:rsidRPr="00160F20" w:rsidRDefault="008250B2" w:rsidP="0031326C">
      <w:pPr>
        <w:tabs>
          <w:tab w:val="clear" w:pos="567"/>
        </w:tabs>
        <w:spacing w:line="240" w:lineRule="auto"/>
        <w:rPr>
          <w:szCs w:val="22"/>
        </w:rPr>
      </w:pPr>
    </w:p>
    <w:p w14:paraId="1F38CB06"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60F20">
        <w:rPr>
          <w:b/>
          <w:szCs w:val="22"/>
        </w:rPr>
        <w:t>11.</w:t>
      </w:r>
      <w:r w:rsidRPr="00160F20">
        <w:rPr>
          <w:b/>
          <w:szCs w:val="22"/>
        </w:rPr>
        <w:tab/>
      </w:r>
      <w:r w:rsidR="00BB2976" w:rsidRPr="00160F20">
        <w:rPr>
          <w:b/>
          <w:szCs w:val="22"/>
          <w:lang w:val="es-ES_tradnl"/>
        </w:rPr>
        <w:t>NOMBRE Y DIRECCIÓN DEL TITULAR DE LA AUTORIZACIÓN DE COMERCIALIZACIÓN</w:t>
      </w:r>
    </w:p>
    <w:p w14:paraId="60D17A39" w14:textId="77777777" w:rsidR="008250B2" w:rsidRPr="00160F20" w:rsidRDefault="008250B2" w:rsidP="0031326C">
      <w:pPr>
        <w:tabs>
          <w:tab w:val="clear" w:pos="567"/>
        </w:tabs>
        <w:spacing w:line="240" w:lineRule="auto"/>
        <w:rPr>
          <w:i/>
          <w:szCs w:val="22"/>
        </w:rPr>
      </w:pPr>
    </w:p>
    <w:p w14:paraId="7F8B91B8" w14:textId="43550C8C" w:rsidR="008250B2" w:rsidRPr="00171B7A" w:rsidRDefault="008250B2" w:rsidP="0031326C">
      <w:pPr>
        <w:spacing w:line="240" w:lineRule="auto"/>
        <w:rPr>
          <w:szCs w:val="22"/>
        </w:rPr>
      </w:pPr>
      <w:r w:rsidRPr="00171B7A">
        <w:rPr>
          <w:szCs w:val="22"/>
        </w:rPr>
        <w:t xml:space="preserve">Sanofi </w:t>
      </w:r>
      <w:proofErr w:type="spellStart"/>
      <w:r w:rsidR="003C4E66" w:rsidRPr="00171B7A">
        <w:rPr>
          <w:szCs w:val="22"/>
        </w:rPr>
        <w:t>Winthrop</w:t>
      </w:r>
      <w:proofErr w:type="spellEnd"/>
      <w:r w:rsidR="003C4E66" w:rsidRPr="00171B7A">
        <w:rPr>
          <w:szCs w:val="22"/>
        </w:rPr>
        <w:t xml:space="preserve"> Industrie</w:t>
      </w:r>
      <w:r w:rsidR="00DE14ED" w:rsidRPr="00171B7A">
        <w:rPr>
          <w:szCs w:val="22"/>
        </w:rPr>
        <w:t xml:space="preserve">, </w:t>
      </w:r>
      <w:r w:rsidR="003C4E66" w:rsidRPr="00171B7A">
        <w:rPr>
          <w:szCs w:val="22"/>
        </w:rPr>
        <w:t xml:space="preserve">82 Avenue </w:t>
      </w:r>
      <w:proofErr w:type="spellStart"/>
      <w:r w:rsidR="003C4E66" w:rsidRPr="00171B7A">
        <w:rPr>
          <w:szCs w:val="22"/>
        </w:rPr>
        <w:t>Raspail</w:t>
      </w:r>
      <w:proofErr w:type="spellEnd"/>
      <w:r w:rsidR="00DE14ED" w:rsidRPr="00171B7A">
        <w:rPr>
          <w:szCs w:val="22"/>
        </w:rPr>
        <w:t>,</w:t>
      </w:r>
      <w:r w:rsidR="009D0334" w:rsidRPr="00171B7A">
        <w:rPr>
          <w:szCs w:val="22"/>
        </w:rPr>
        <w:t xml:space="preserve"> </w:t>
      </w:r>
      <w:r w:rsidR="003C4E66" w:rsidRPr="00171B7A">
        <w:rPr>
          <w:szCs w:val="22"/>
        </w:rPr>
        <w:t xml:space="preserve">94250 </w:t>
      </w:r>
      <w:proofErr w:type="spellStart"/>
      <w:r w:rsidR="003C4E66" w:rsidRPr="00171B7A">
        <w:rPr>
          <w:szCs w:val="22"/>
        </w:rPr>
        <w:t>Gentilly</w:t>
      </w:r>
      <w:proofErr w:type="spellEnd"/>
      <w:r w:rsidR="00DE14ED" w:rsidRPr="00171B7A">
        <w:rPr>
          <w:szCs w:val="22"/>
        </w:rPr>
        <w:t>,</w:t>
      </w:r>
      <w:r w:rsidR="00AD59FE" w:rsidRPr="00171B7A">
        <w:rPr>
          <w:szCs w:val="22"/>
        </w:rPr>
        <w:t xml:space="preserve"> </w:t>
      </w:r>
      <w:r w:rsidRPr="00171B7A">
        <w:rPr>
          <w:szCs w:val="22"/>
        </w:rPr>
        <w:t>Francia</w:t>
      </w:r>
    </w:p>
    <w:p w14:paraId="28622D2A" w14:textId="77777777" w:rsidR="008250B2" w:rsidRPr="00171B7A" w:rsidRDefault="008250B2" w:rsidP="0031326C">
      <w:pPr>
        <w:tabs>
          <w:tab w:val="clear" w:pos="567"/>
        </w:tabs>
        <w:spacing w:line="240" w:lineRule="auto"/>
        <w:rPr>
          <w:szCs w:val="22"/>
        </w:rPr>
      </w:pPr>
    </w:p>
    <w:p w14:paraId="596B7EB2" w14:textId="77777777" w:rsidR="008250B2" w:rsidRPr="00171B7A" w:rsidRDefault="008250B2" w:rsidP="0031326C">
      <w:pPr>
        <w:tabs>
          <w:tab w:val="clear" w:pos="567"/>
        </w:tabs>
        <w:spacing w:line="240" w:lineRule="auto"/>
        <w:rPr>
          <w:szCs w:val="22"/>
        </w:rPr>
      </w:pPr>
    </w:p>
    <w:p w14:paraId="0BE855B9" w14:textId="77777777" w:rsidR="008250B2" w:rsidRPr="00160F20" w:rsidRDefault="008250B2" w:rsidP="0031326C">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160F20">
        <w:rPr>
          <w:b/>
          <w:szCs w:val="22"/>
        </w:rPr>
        <w:t>12.</w:t>
      </w:r>
      <w:r w:rsidRPr="00160F20">
        <w:rPr>
          <w:b/>
          <w:szCs w:val="22"/>
        </w:rPr>
        <w:tab/>
      </w:r>
      <w:r w:rsidR="00B315F4" w:rsidRPr="00160F20">
        <w:rPr>
          <w:b/>
          <w:szCs w:val="22"/>
          <w:lang w:val="es-ES_tradnl"/>
        </w:rPr>
        <w:t>NÚMERO(S) DE AUTORIZACIÓN DE COMERCIALIZACIÓN</w:t>
      </w:r>
      <w:r w:rsidRPr="00160F20">
        <w:rPr>
          <w:b/>
          <w:szCs w:val="22"/>
        </w:rPr>
        <w:t xml:space="preserve"> </w:t>
      </w:r>
    </w:p>
    <w:p w14:paraId="6B2D52A0" w14:textId="77777777" w:rsidR="00B315F4" w:rsidRDefault="00B315F4" w:rsidP="0031326C">
      <w:pPr>
        <w:tabs>
          <w:tab w:val="clear" w:pos="567"/>
        </w:tabs>
        <w:spacing w:line="240" w:lineRule="auto"/>
        <w:rPr>
          <w:szCs w:val="22"/>
        </w:rPr>
      </w:pPr>
    </w:p>
    <w:p w14:paraId="44C7BBB6" w14:textId="77777777" w:rsidR="00AF7139" w:rsidRPr="00171B7A" w:rsidRDefault="00AF7139" w:rsidP="0031326C">
      <w:pPr>
        <w:tabs>
          <w:tab w:val="clear" w:pos="567"/>
        </w:tabs>
        <w:spacing w:line="240" w:lineRule="auto"/>
        <w:rPr>
          <w:color w:val="000000"/>
        </w:rPr>
      </w:pPr>
      <w:r w:rsidRPr="00171B7A">
        <w:rPr>
          <w:color w:val="000000"/>
        </w:rPr>
        <w:t>EU/1/13/828/002</w:t>
      </w:r>
    </w:p>
    <w:p w14:paraId="3D790B0F" w14:textId="77777777" w:rsidR="00AF7139" w:rsidRPr="006B38B7" w:rsidRDefault="00AF7139" w:rsidP="0031326C">
      <w:pPr>
        <w:tabs>
          <w:tab w:val="clear" w:pos="567"/>
        </w:tabs>
        <w:spacing w:line="240" w:lineRule="auto"/>
        <w:rPr>
          <w:color w:val="000000"/>
          <w:lang w:val="pt-PT"/>
        </w:rPr>
      </w:pPr>
      <w:r w:rsidRPr="006B38B7">
        <w:rPr>
          <w:color w:val="000000"/>
          <w:lang w:val="pt-PT"/>
        </w:rPr>
        <w:t>EU/1/13/828/003</w:t>
      </w:r>
    </w:p>
    <w:p w14:paraId="67AA2566" w14:textId="77777777" w:rsidR="00AF7139" w:rsidRPr="006B38B7" w:rsidRDefault="00AF7139" w:rsidP="0031326C">
      <w:pPr>
        <w:tabs>
          <w:tab w:val="clear" w:pos="567"/>
        </w:tabs>
        <w:spacing w:line="240" w:lineRule="auto"/>
        <w:rPr>
          <w:color w:val="000000"/>
          <w:lang w:val="pt-PT"/>
        </w:rPr>
      </w:pPr>
      <w:r w:rsidRPr="006B38B7">
        <w:rPr>
          <w:color w:val="000000"/>
          <w:lang w:val="pt-PT"/>
        </w:rPr>
        <w:t>EU/1/13/828/004</w:t>
      </w:r>
    </w:p>
    <w:p w14:paraId="0569A9ED" w14:textId="77777777" w:rsidR="00AF7139" w:rsidRPr="006B38B7" w:rsidRDefault="00AF7139" w:rsidP="0031326C">
      <w:pPr>
        <w:tabs>
          <w:tab w:val="clear" w:pos="567"/>
        </w:tabs>
        <w:spacing w:line="240" w:lineRule="auto"/>
        <w:rPr>
          <w:color w:val="000000"/>
          <w:lang w:val="pt-PT"/>
        </w:rPr>
      </w:pPr>
      <w:r w:rsidRPr="006B38B7">
        <w:rPr>
          <w:color w:val="000000"/>
          <w:lang w:val="pt-PT"/>
        </w:rPr>
        <w:t>EU/1/13/828/005</w:t>
      </w:r>
    </w:p>
    <w:p w14:paraId="41A8A3D7" w14:textId="77777777" w:rsidR="00AF7139" w:rsidRPr="006B38B7" w:rsidRDefault="00AF7139" w:rsidP="0031326C">
      <w:pPr>
        <w:tabs>
          <w:tab w:val="clear" w:pos="567"/>
        </w:tabs>
        <w:spacing w:line="240" w:lineRule="auto"/>
        <w:rPr>
          <w:color w:val="000000"/>
          <w:lang w:val="pt-PT"/>
        </w:rPr>
      </w:pPr>
      <w:r w:rsidRPr="006B38B7">
        <w:rPr>
          <w:color w:val="000000"/>
          <w:lang w:val="pt-PT"/>
        </w:rPr>
        <w:t>EU/1/13/828/006</w:t>
      </w:r>
    </w:p>
    <w:p w14:paraId="7DA25887" w14:textId="548FD91E" w:rsidR="00AF7139" w:rsidRPr="00171B7A" w:rsidRDefault="00AF7139" w:rsidP="0031326C">
      <w:pPr>
        <w:tabs>
          <w:tab w:val="clear" w:pos="567"/>
        </w:tabs>
        <w:spacing w:line="240" w:lineRule="auto"/>
        <w:rPr>
          <w:color w:val="000000"/>
          <w:lang w:val="pt-BR"/>
        </w:rPr>
      </w:pPr>
      <w:r w:rsidRPr="00171B7A">
        <w:rPr>
          <w:color w:val="000000"/>
          <w:lang w:val="pt-BR"/>
        </w:rPr>
        <w:t>EU/1/13/828/007</w:t>
      </w:r>
    </w:p>
    <w:p w14:paraId="34CB4304" w14:textId="77777777" w:rsidR="0040157C" w:rsidRPr="00171B7A" w:rsidRDefault="0040157C" w:rsidP="0040157C">
      <w:pPr>
        <w:tabs>
          <w:tab w:val="clear" w:pos="567"/>
        </w:tabs>
        <w:spacing w:line="240" w:lineRule="auto"/>
        <w:rPr>
          <w:noProof/>
          <w:szCs w:val="22"/>
          <w:lang w:val="pt-BR"/>
        </w:rPr>
      </w:pPr>
      <w:r w:rsidRPr="00171B7A">
        <w:rPr>
          <w:noProof/>
          <w:szCs w:val="22"/>
          <w:lang w:val="pt-BR"/>
        </w:rPr>
        <w:t>EU/1/13/828/008</w:t>
      </w:r>
    </w:p>
    <w:p w14:paraId="2D89324F" w14:textId="0AAE7B82" w:rsidR="0040157C" w:rsidRPr="00171B7A" w:rsidRDefault="0040157C" w:rsidP="0031326C">
      <w:pPr>
        <w:tabs>
          <w:tab w:val="clear" w:pos="567"/>
        </w:tabs>
        <w:spacing w:line="240" w:lineRule="auto"/>
        <w:rPr>
          <w:noProof/>
          <w:szCs w:val="22"/>
          <w:lang w:val="pt-BR"/>
        </w:rPr>
      </w:pPr>
      <w:r w:rsidRPr="00171B7A">
        <w:rPr>
          <w:noProof/>
          <w:szCs w:val="22"/>
          <w:lang w:val="pt-BR"/>
        </w:rPr>
        <w:t>EU/1/13/828/009</w:t>
      </w:r>
    </w:p>
    <w:p w14:paraId="582B22AF" w14:textId="77777777" w:rsidR="00B315F4" w:rsidRPr="00171B7A" w:rsidRDefault="00B315F4" w:rsidP="0031326C">
      <w:pPr>
        <w:tabs>
          <w:tab w:val="clear" w:pos="567"/>
        </w:tabs>
        <w:spacing w:line="240" w:lineRule="auto"/>
        <w:rPr>
          <w:szCs w:val="22"/>
          <w:lang w:val="pt-BR"/>
        </w:rPr>
      </w:pPr>
    </w:p>
    <w:p w14:paraId="09DE864B" w14:textId="77777777" w:rsidR="00B315F4" w:rsidRPr="00171B7A" w:rsidRDefault="00B315F4" w:rsidP="0031326C">
      <w:pPr>
        <w:tabs>
          <w:tab w:val="clear" w:pos="567"/>
        </w:tabs>
        <w:spacing w:line="240" w:lineRule="auto"/>
        <w:rPr>
          <w:szCs w:val="22"/>
          <w:lang w:val="pt-BR"/>
        </w:rPr>
      </w:pPr>
    </w:p>
    <w:p w14:paraId="38D2A23F" w14:textId="77777777" w:rsidR="008250B2" w:rsidRPr="00171B7A"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BR"/>
        </w:rPr>
      </w:pPr>
      <w:r w:rsidRPr="00171B7A">
        <w:rPr>
          <w:b/>
          <w:szCs w:val="22"/>
          <w:lang w:val="pt-BR"/>
        </w:rPr>
        <w:t>13</w:t>
      </w:r>
      <w:r w:rsidR="00DB45E4" w:rsidRPr="00171B7A">
        <w:rPr>
          <w:b/>
          <w:szCs w:val="22"/>
          <w:lang w:val="pt-BR"/>
        </w:rPr>
        <w:t>.</w:t>
      </w:r>
      <w:r w:rsidRPr="00171B7A">
        <w:rPr>
          <w:b/>
          <w:szCs w:val="22"/>
          <w:lang w:val="pt-BR"/>
        </w:rPr>
        <w:tab/>
        <w:t>NÚMERO DE LOTE</w:t>
      </w:r>
    </w:p>
    <w:p w14:paraId="03A70ACE" w14:textId="77777777" w:rsidR="008250B2" w:rsidRPr="00171B7A" w:rsidRDefault="008250B2" w:rsidP="0031326C">
      <w:pPr>
        <w:tabs>
          <w:tab w:val="clear" w:pos="567"/>
        </w:tabs>
        <w:spacing w:line="240" w:lineRule="auto"/>
        <w:rPr>
          <w:szCs w:val="22"/>
          <w:lang w:val="pt-BR"/>
        </w:rPr>
      </w:pPr>
    </w:p>
    <w:p w14:paraId="3A5631FD" w14:textId="77777777" w:rsidR="008250B2" w:rsidRPr="00171B7A" w:rsidRDefault="008250B2" w:rsidP="0031326C">
      <w:pPr>
        <w:tabs>
          <w:tab w:val="clear" w:pos="567"/>
        </w:tabs>
        <w:spacing w:line="240" w:lineRule="auto"/>
        <w:rPr>
          <w:szCs w:val="22"/>
          <w:lang w:val="pt-BR"/>
        </w:rPr>
      </w:pPr>
      <w:r w:rsidRPr="00171B7A">
        <w:rPr>
          <w:szCs w:val="22"/>
          <w:lang w:val="pt-BR"/>
        </w:rPr>
        <w:t>Lote</w:t>
      </w:r>
    </w:p>
    <w:p w14:paraId="17C896BF" w14:textId="77777777" w:rsidR="008250B2" w:rsidRPr="00171B7A" w:rsidRDefault="008250B2" w:rsidP="0031326C">
      <w:pPr>
        <w:tabs>
          <w:tab w:val="clear" w:pos="567"/>
        </w:tabs>
        <w:spacing w:line="240" w:lineRule="auto"/>
        <w:rPr>
          <w:szCs w:val="22"/>
          <w:lang w:val="pt-BR"/>
        </w:rPr>
      </w:pPr>
    </w:p>
    <w:p w14:paraId="054BDD14" w14:textId="77777777" w:rsidR="008250B2" w:rsidRPr="00171B7A" w:rsidRDefault="008250B2" w:rsidP="0031326C">
      <w:pPr>
        <w:tabs>
          <w:tab w:val="clear" w:pos="567"/>
        </w:tabs>
        <w:spacing w:line="240" w:lineRule="auto"/>
        <w:rPr>
          <w:szCs w:val="22"/>
          <w:lang w:val="pt-BR"/>
        </w:rPr>
      </w:pPr>
    </w:p>
    <w:p w14:paraId="4A6D0AE0" w14:textId="77777777" w:rsidR="008250B2" w:rsidRPr="00160F20" w:rsidRDefault="008250B2" w:rsidP="0031326C">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60F20">
        <w:rPr>
          <w:b/>
          <w:szCs w:val="22"/>
        </w:rPr>
        <w:t>14</w:t>
      </w:r>
      <w:r w:rsidR="00DB45E4" w:rsidRPr="00160F20">
        <w:rPr>
          <w:b/>
          <w:szCs w:val="22"/>
        </w:rPr>
        <w:t>.</w:t>
      </w:r>
      <w:r w:rsidRPr="00160F20">
        <w:rPr>
          <w:b/>
          <w:szCs w:val="22"/>
        </w:rPr>
        <w:tab/>
      </w:r>
      <w:r w:rsidR="00510399" w:rsidRPr="00160F20">
        <w:rPr>
          <w:b/>
          <w:szCs w:val="22"/>
        </w:rPr>
        <w:t>CONDICIONES GENERALES DE DISPENSACIÓN</w:t>
      </w:r>
    </w:p>
    <w:p w14:paraId="54471F92" w14:textId="77777777" w:rsidR="008250B2" w:rsidRPr="00160F20" w:rsidRDefault="008250B2" w:rsidP="0031326C">
      <w:pPr>
        <w:tabs>
          <w:tab w:val="clear" w:pos="567"/>
        </w:tabs>
        <w:spacing w:line="240" w:lineRule="auto"/>
        <w:rPr>
          <w:szCs w:val="22"/>
          <w:highlight w:val="yellow"/>
        </w:rPr>
      </w:pPr>
    </w:p>
    <w:p w14:paraId="479308F8" w14:textId="77777777" w:rsidR="008250B2" w:rsidRPr="00160F20" w:rsidRDefault="008250B2" w:rsidP="0031326C">
      <w:pPr>
        <w:tabs>
          <w:tab w:val="clear" w:pos="567"/>
        </w:tabs>
        <w:spacing w:line="240" w:lineRule="auto"/>
        <w:rPr>
          <w:szCs w:val="22"/>
        </w:rPr>
      </w:pPr>
    </w:p>
    <w:p w14:paraId="6ECBDF44" w14:textId="77777777" w:rsidR="008250B2" w:rsidRPr="00160F20" w:rsidRDefault="008250B2" w:rsidP="0031326C">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160F20">
        <w:rPr>
          <w:b/>
          <w:szCs w:val="22"/>
        </w:rPr>
        <w:t>15</w:t>
      </w:r>
      <w:r w:rsidR="00DB45E4" w:rsidRPr="00160F20">
        <w:rPr>
          <w:b/>
          <w:szCs w:val="22"/>
        </w:rPr>
        <w:t>.</w:t>
      </w:r>
      <w:r w:rsidRPr="00160F20">
        <w:rPr>
          <w:b/>
          <w:szCs w:val="22"/>
        </w:rPr>
        <w:tab/>
        <w:t>INSTRUCCIONES DE USO</w:t>
      </w:r>
    </w:p>
    <w:p w14:paraId="1E41375B" w14:textId="77777777" w:rsidR="008250B2" w:rsidRPr="00160F20" w:rsidRDefault="008250B2" w:rsidP="0031326C">
      <w:pPr>
        <w:tabs>
          <w:tab w:val="clear" w:pos="567"/>
        </w:tabs>
        <w:spacing w:line="240" w:lineRule="auto"/>
        <w:rPr>
          <w:szCs w:val="22"/>
        </w:rPr>
      </w:pPr>
    </w:p>
    <w:p w14:paraId="46F55714" w14:textId="77777777" w:rsidR="008250B2" w:rsidRPr="00160F20" w:rsidRDefault="008250B2" w:rsidP="0031326C">
      <w:pPr>
        <w:tabs>
          <w:tab w:val="clear" w:pos="567"/>
        </w:tabs>
        <w:spacing w:line="240" w:lineRule="auto"/>
        <w:rPr>
          <w:szCs w:val="22"/>
        </w:rPr>
      </w:pPr>
    </w:p>
    <w:p w14:paraId="4D1A7CDF" w14:textId="77777777" w:rsidR="008250B2" w:rsidRPr="00160F20" w:rsidRDefault="008250B2" w:rsidP="0031326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60F20">
        <w:rPr>
          <w:b/>
          <w:szCs w:val="22"/>
        </w:rPr>
        <w:t>16</w:t>
      </w:r>
      <w:r w:rsidR="00DB45E4" w:rsidRPr="00160F20">
        <w:rPr>
          <w:b/>
          <w:szCs w:val="22"/>
        </w:rPr>
        <w:t>.</w:t>
      </w:r>
      <w:r w:rsidRPr="00160F20">
        <w:rPr>
          <w:b/>
          <w:szCs w:val="22"/>
        </w:rPr>
        <w:tab/>
        <w:t>INFORMACIÓN EN BRAILE</w:t>
      </w:r>
    </w:p>
    <w:p w14:paraId="0C35525A" w14:textId="77777777" w:rsidR="00BF6770" w:rsidRPr="00160F20" w:rsidRDefault="00BF6770" w:rsidP="0031326C">
      <w:pPr>
        <w:tabs>
          <w:tab w:val="clear" w:pos="567"/>
        </w:tabs>
        <w:spacing w:line="240" w:lineRule="auto"/>
        <w:rPr>
          <w:szCs w:val="22"/>
        </w:rPr>
      </w:pPr>
    </w:p>
    <w:p w14:paraId="74A50A47" w14:textId="77777777" w:rsidR="008250B2" w:rsidRPr="00160F20" w:rsidRDefault="008250B2" w:rsidP="0031326C">
      <w:pPr>
        <w:spacing w:line="240" w:lineRule="auto"/>
        <w:rPr>
          <w:szCs w:val="22"/>
        </w:rPr>
      </w:pPr>
      <w:r w:rsidRPr="00160F20">
        <w:rPr>
          <w:szCs w:val="22"/>
          <w:highlight w:val="lightGray"/>
        </w:rPr>
        <w:t>Se acepta la justificación para no incluir la información en Braille</w:t>
      </w:r>
    </w:p>
    <w:p w14:paraId="7A883FD9" w14:textId="77777777" w:rsidR="002D1D9D" w:rsidRDefault="002D1D9D" w:rsidP="0031326C">
      <w:pPr>
        <w:spacing w:line="240" w:lineRule="auto"/>
        <w:rPr>
          <w:szCs w:val="22"/>
        </w:rPr>
      </w:pPr>
    </w:p>
    <w:p w14:paraId="580663FD" w14:textId="77777777" w:rsidR="002D1D9D" w:rsidRDefault="002D1D9D" w:rsidP="002D1D9D">
      <w:pPr>
        <w:spacing w:line="240" w:lineRule="auto"/>
        <w:rPr>
          <w:szCs w:val="22"/>
        </w:rPr>
      </w:pPr>
    </w:p>
    <w:p w14:paraId="0836BA01" w14:textId="77777777" w:rsidR="002D1D9D" w:rsidRPr="00A21F5E" w:rsidRDefault="002D1D9D" w:rsidP="002D1D9D">
      <w:pPr>
        <w:pBdr>
          <w:top w:val="single" w:sz="4" w:space="1" w:color="auto"/>
          <w:left w:val="single" w:sz="4" w:space="4" w:color="auto"/>
          <w:bottom w:val="single" w:sz="4" w:space="0" w:color="auto"/>
          <w:right w:val="single" w:sz="4" w:space="4" w:color="auto"/>
        </w:pBdr>
        <w:tabs>
          <w:tab w:val="clear" w:pos="567"/>
          <w:tab w:val="left" w:pos="708"/>
        </w:tabs>
        <w:spacing w:line="240" w:lineRule="auto"/>
        <w:rPr>
          <w:i/>
          <w:szCs w:val="22"/>
          <w:lang w:val="pt-PT"/>
        </w:rPr>
      </w:pPr>
      <w:r w:rsidRPr="00A21F5E">
        <w:rPr>
          <w:b/>
          <w:szCs w:val="22"/>
          <w:lang w:val="pt-PT"/>
        </w:rPr>
        <w:t>17.</w:t>
      </w:r>
      <w:r w:rsidRPr="00A21F5E">
        <w:rPr>
          <w:b/>
          <w:szCs w:val="22"/>
          <w:lang w:val="pt-PT"/>
        </w:rPr>
        <w:tab/>
        <w:t>IDENTIFICADOR ÚNICO - CÓDIGO DE BARRAS 2D</w:t>
      </w:r>
    </w:p>
    <w:p w14:paraId="368A6AB7" w14:textId="77777777" w:rsidR="002D1D9D" w:rsidRPr="00A21F5E" w:rsidRDefault="002D1D9D" w:rsidP="002D1D9D">
      <w:pPr>
        <w:spacing w:line="240" w:lineRule="auto"/>
        <w:rPr>
          <w:szCs w:val="22"/>
          <w:lang w:val="pt-PT"/>
        </w:rPr>
      </w:pPr>
    </w:p>
    <w:p w14:paraId="772CCAB7" w14:textId="77777777" w:rsidR="002D1D9D" w:rsidRPr="002D1D9D" w:rsidRDefault="002D1D9D" w:rsidP="002D1D9D">
      <w:pPr>
        <w:spacing w:line="240" w:lineRule="auto"/>
        <w:rPr>
          <w:szCs w:val="22"/>
          <w:highlight w:val="lightGray"/>
        </w:rPr>
      </w:pPr>
      <w:r w:rsidRPr="002D1D9D">
        <w:rPr>
          <w:szCs w:val="22"/>
          <w:highlight w:val="lightGray"/>
        </w:rPr>
        <w:t>Incluido el código de barras 2D que lleva el identificador único.</w:t>
      </w:r>
    </w:p>
    <w:p w14:paraId="0C69BF53" w14:textId="77777777" w:rsidR="002D1D9D" w:rsidRDefault="002D1D9D" w:rsidP="002D1D9D">
      <w:pPr>
        <w:spacing w:line="240" w:lineRule="auto"/>
        <w:rPr>
          <w:noProof/>
        </w:rPr>
      </w:pPr>
    </w:p>
    <w:p w14:paraId="4FDD9BE8" w14:textId="77777777" w:rsidR="002D1D9D" w:rsidRDefault="002D1D9D" w:rsidP="002D1D9D">
      <w:pPr>
        <w:spacing w:line="240" w:lineRule="auto"/>
        <w:rPr>
          <w:noProof/>
          <w:szCs w:val="22"/>
          <w:shd w:val="clear" w:color="auto" w:fill="CCCCCC"/>
        </w:rPr>
      </w:pPr>
    </w:p>
    <w:p w14:paraId="03B2FB70" w14:textId="77777777" w:rsidR="002D1D9D" w:rsidRDefault="002D1D9D" w:rsidP="002D1D9D">
      <w:pPr>
        <w:pBdr>
          <w:top w:val="single" w:sz="4" w:space="1" w:color="auto"/>
          <w:left w:val="single" w:sz="4" w:space="4" w:color="auto"/>
          <w:bottom w:val="single" w:sz="4" w:space="0" w:color="auto"/>
          <w:right w:val="single" w:sz="4" w:space="4" w:color="auto"/>
        </w:pBdr>
        <w:tabs>
          <w:tab w:val="clear" w:pos="567"/>
          <w:tab w:val="left" w:pos="708"/>
        </w:tabs>
        <w:spacing w:line="240" w:lineRule="auto"/>
        <w:rPr>
          <w:i/>
          <w:szCs w:val="22"/>
        </w:rPr>
      </w:pPr>
      <w:r>
        <w:rPr>
          <w:b/>
          <w:szCs w:val="22"/>
        </w:rPr>
        <w:t>18.</w:t>
      </w:r>
      <w:r>
        <w:rPr>
          <w:b/>
          <w:szCs w:val="22"/>
        </w:rPr>
        <w:tab/>
        <w:t xml:space="preserve">IDENTIFICADOR </w:t>
      </w:r>
      <w:r>
        <w:rPr>
          <w:b/>
          <w:noProof/>
        </w:rPr>
        <w:t>ÚNICO - INFORMACIÓN EN CARACTERES VISUALES</w:t>
      </w:r>
    </w:p>
    <w:p w14:paraId="0464973C" w14:textId="77777777" w:rsidR="002D1D9D" w:rsidRDefault="002D1D9D" w:rsidP="002D1D9D">
      <w:pPr>
        <w:spacing w:line="240" w:lineRule="auto"/>
        <w:rPr>
          <w:noProof/>
          <w:szCs w:val="22"/>
          <w:shd w:val="clear" w:color="auto" w:fill="CCCCCC"/>
        </w:rPr>
      </w:pPr>
    </w:p>
    <w:p w14:paraId="220A9E55" w14:textId="172580E1" w:rsidR="002D1D9D" w:rsidRDefault="002D1D9D" w:rsidP="002D1D9D">
      <w:r>
        <w:t xml:space="preserve">PC </w:t>
      </w:r>
    </w:p>
    <w:p w14:paraId="0C68EBF0" w14:textId="14CDE48C" w:rsidR="002D1D9D" w:rsidRDefault="002D1D9D" w:rsidP="002D1D9D">
      <w:pPr>
        <w:rPr>
          <w:szCs w:val="22"/>
        </w:rPr>
      </w:pPr>
      <w:r>
        <w:t xml:space="preserve">SN </w:t>
      </w:r>
    </w:p>
    <w:p w14:paraId="30300D7C" w14:textId="6CB805C9" w:rsidR="002D1D9D" w:rsidRDefault="002D1D9D" w:rsidP="002D1D9D">
      <w:pPr>
        <w:rPr>
          <w:szCs w:val="22"/>
        </w:rPr>
      </w:pPr>
      <w:r>
        <w:t>NN</w:t>
      </w:r>
    </w:p>
    <w:p w14:paraId="43B381B9" w14:textId="77777777" w:rsidR="003B032B" w:rsidRDefault="003B032B">
      <w:pPr>
        <w:tabs>
          <w:tab w:val="clear" w:pos="567"/>
        </w:tabs>
        <w:spacing w:line="240" w:lineRule="auto"/>
        <w:rPr>
          <w:szCs w:val="22"/>
        </w:rPr>
      </w:pPr>
      <w:r>
        <w:rPr>
          <w:szCs w:val="22"/>
        </w:rPr>
        <w:br w:type="page"/>
      </w:r>
    </w:p>
    <w:p w14:paraId="6D7B89D1"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60F20">
        <w:rPr>
          <w:b/>
          <w:szCs w:val="22"/>
        </w:rPr>
        <w:lastRenderedPageBreak/>
        <w:t>INFORMACIÓN MÍNIMA QUE DEBE INCLUIRSE EN PEQUEÑOS ACONDICIONAMIENTOS PRIMARIOS</w:t>
      </w:r>
    </w:p>
    <w:p w14:paraId="3762F6E9"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AA71658"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60F20">
        <w:rPr>
          <w:b/>
          <w:szCs w:val="22"/>
        </w:rPr>
        <w:t>Etiqueta –</w:t>
      </w:r>
      <w:r>
        <w:rPr>
          <w:b/>
          <w:szCs w:val="22"/>
        </w:rPr>
        <w:t xml:space="preserve"> </w:t>
      </w:r>
      <w:r w:rsidRPr="00160F20">
        <w:rPr>
          <w:b/>
          <w:bCs/>
          <w:noProof/>
          <w:szCs w:val="22"/>
        </w:rPr>
        <w:t>Jeringa precargada</w:t>
      </w:r>
    </w:p>
    <w:p w14:paraId="271115AC" w14:textId="77777777" w:rsidR="003B032B" w:rsidRPr="00160F20" w:rsidRDefault="003B032B" w:rsidP="003B032B">
      <w:pPr>
        <w:tabs>
          <w:tab w:val="clear" w:pos="567"/>
        </w:tabs>
        <w:spacing w:line="240" w:lineRule="auto"/>
        <w:rPr>
          <w:szCs w:val="22"/>
        </w:rPr>
      </w:pPr>
    </w:p>
    <w:p w14:paraId="557929F2" w14:textId="77777777" w:rsidR="003B032B" w:rsidRPr="00160F20" w:rsidRDefault="003B032B" w:rsidP="003B032B">
      <w:pPr>
        <w:tabs>
          <w:tab w:val="clear" w:pos="567"/>
        </w:tabs>
        <w:spacing w:line="240" w:lineRule="auto"/>
        <w:rPr>
          <w:szCs w:val="22"/>
        </w:rPr>
      </w:pPr>
    </w:p>
    <w:p w14:paraId="244B072D"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60F20">
        <w:rPr>
          <w:b/>
          <w:szCs w:val="22"/>
        </w:rPr>
        <w:t>1.</w:t>
      </w:r>
      <w:r w:rsidRPr="00160F20">
        <w:rPr>
          <w:b/>
          <w:szCs w:val="22"/>
        </w:rPr>
        <w:tab/>
        <w:t>NOMBRE DEL MEDICAMENTO Y VÍA(S) DE ADMINISTRACIÓN</w:t>
      </w:r>
    </w:p>
    <w:p w14:paraId="6D5F1027" w14:textId="77777777" w:rsidR="003B032B" w:rsidRPr="00160F20" w:rsidRDefault="003B032B" w:rsidP="003B032B">
      <w:pPr>
        <w:tabs>
          <w:tab w:val="clear" w:pos="567"/>
        </w:tabs>
        <w:spacing w:line="240" w:lineRule="auto"/>
        <w:ind w:left="567" w:hanging="567"/>
        <w:rPr>
          <w:szCs w:val="22"/>
        </w:rPr>
      </w:pPr>
    </w:p>
    <w:p w14:paraId="72FB9AF5" w14:textId="77777777" w:rsidR="003B032B" w:rsidRPr="00160F20" w:rsidRDefault="003B032B" w:rsidP="003B032B">
      <w:pPr>
        <w:tabs>
          <w:tab w:val="clear" w:pos="567"/>
        </w:tabs>
        <w:spacing w:line="240" w:lineRule="auto"/>
        <w:rPr>
          <w:szCs w:val="22"/>
        </w:rPr>
      </w:pPr>
      <w:proofErr w:type="spellStart"/>
      <w:r>
        <w:rPr>
          <w:szCs w:val="22"/>
        </w:rPr>
        <w:t>Hexacima</w:t>
      </w:r>
      <w:proofErr w:type="spellEnd"/>
      <w:r w:rsidRPr="00160F20">
        <w:rPr>
          <w:szCs w:val="22"/>
        </w:rPr>
        <w:t xml:space="preserve"> suspensión inyectable</w:t>
      </w:r>
    </w:p>
    <w:p w14:paraId="39748D55" w14:textId="77777777" w:rsidR="003B032B" w:rsidRPr="00160F20" w:rsidRDefault="003B032B" w:rsidP="003B032B">
      <w:pPr>
        <w:tabs>
          <w:tab w:val="clear" w:pos="567"/>
        </w:tabs>
        <w:spacing w:line="240" w:lineRule="auto"/>
        <w:rPr>
          <w:szCs w:val="22"/>
        </w:rPr>
      </w:pPr>
      <w:proofErr w:type="spellStart"/>
      <w:r w:rsidRPr="00160F20">
        <w:rPr>
          <w:szCs w:val="22"/>
        </w:rPr>
        <w:t>DTaP</w:t>
      </w:r>
      <w:proofErr w:type="spellEnd"/>
      <w:r w:rsidRPr="00160F20">
        <w:rPr>
          <w:szCs w:val="22"/>
        </w:rPr>
        <w:t>-IPV-HB-Hib</w:t>
      </w:r>
    </w:p>
    <w:p w14:paraId="475ED81C" w14:textId="77777777" w:rsidR="003B032B" w:rsidRPr="00160F20" w:rsidRDefault="003B032B" w:rsidP="003B032B">
      <w:pPr>
        <w:widowControl w:val="0"/>
        <w:spacing w:line="240" w:lineRule="auto"/>
        <w:rPr>
          <w:szCs w:val="22"/>
        </w:rPr>
      </w:pPr>
      <w:r w:rsidRPr="00160F20">
        <w:rPr>
          <w:szCs w:val="22"/>
        </w:rPr>
        <w:t>IM</w:t>
      </w:r>
    </w:p>
    <w:p w14:paraId="1C958909" w14:textId="77777777" w:rsidR="003B032B" w:rsidRPr="00160F20" w:rsidRDefault="003B032B" w:rsidP="003B032B">
      <w:pPr>
        <w:tabs>
          <w:tab w:val="clear" w:pos="567"/>
        </w:tabs>
        <w:spacing w:line="240" w:lineRule="auto"/>
        <w:rPr>
          <w:szCs w:val="22"/>
        </w:rPr>
      </w:pPr>
    </w:p>
    <w:p w14:paraId="2FB6D019" w14:textId="77777777" w:rsidR="003B032B" w:rsidRPr="00160F20" w:rsidRDefault="003B032B" w:rsidP="003B032B">
      <w:pPr>
        <w:tabs>
          <w:tab w:val="clear" w:pos="567"/>
        </w:tabs>
        <w:spacing w:line="240" w:lineRule="auto"/>
        <w:rPr>
          <w:szCs w:val="22"/>
        </w:rPr>
      </w:pPr>
    </w:p>
    <w:p w14:paraId="135A20E8"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160F20">
        <w:rPr>
          <w:b/>
          <w:szCs w:val="22"/>
        </w:rPr>
        <w:t>2.</w:t>
      </w:r>
      <w:r w:rsidRPr="00160F20">
        <w:rPr>
          <w:b/>
          <w:szCs w:val="22"/>
        </w:rPr>
        <w:tab/>
        <w:t>FORMA DE ADMINISTRACIÓN</w:t>
      </w:r>
    </w:p>
    <w:p w14:paraId="03AD2540" w14:textId="77777777" w:rsidR="003B032B" w:rsidRPr="00160F20" w:rsidRDefault="003B032B" w:rsidP="003B032B">
      <w:pPr>
        <w:tabs>
          <w:tab w:val="clear" w:pos="567"/>
        </w:tabs>
        <w:spacing w:line="240" w:lineRule="auto"/>
        <w:rPr>
          <w:szCs w:val="22"/>
        </w:rPr>
      </w:pPr>
    </w:p>
    <w:p w14:paraId="247AA7DF" w14:textId="77777777" w:rsidR="003B032B" w:rsidRPr="00160F20" w:rsidRDefault="003B032B" w:rsidP="003B032B">
      <w:pPr>
        <w:tabs>
          <w:tab w:val="clear" w:pos="567"/>
        </w:tabs>
        <w:spacing w:line="240" w:lineRule="auto"/>
        <w:rPr>
          <w:szCs w:val="22"/>
        </w:rPr>
      </w:pPr>
    </w:p>
    <w:p w14:paraId="1086E284"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60F20">
        <w:rPr>
          <w:b/>
          <w:szCs w:val="22"/>
        </w:rPr>
        <w:t>3.</w:t>
      </w:r>
      <w:r w:rsidRPr="00160F20">
        <w:rPr>
          <w:b/>
          <w:szCs w:val="22"/>
        </w:rPr>
        <w:tab/>
        <w:t>FECHA DE CADUCIDAD</w:t>
      </w:r>
    </w:p>
    <w:p w14:paraId="21ACA6E4" w14:textId="77777777" w:rsidR="003B032B" w:rsidRPr="00160F20" w:rsidRDefault="003B032B" w:rsidP="003B032B">
      <w:pPr>
        <w:tabs>
          <w:tab w:val="clear" w:pos="567"/>
        </w:tabs>
        <w:spacing w:line="240" w:lineRule="auto"/>
        <w:rPr>
          <w:szCs w:val="22"/>
        </w:rPr>
      </w:pPr>
    </w:p>
    <w:p w14:paraId="778B307F" w14:textId="77777777" w:rsidR="003B032B" w:rsidRPr="00160F20" w:rsidRDefault="003B032B" w:rsidP="003B032B">
      <w:pPr>
        <w:tabs>
          <w:tab w:val="clear" w:pos="567"/>
        </w:tabs>
        <w:spacing w:line="240" w:lineRule="auto"/>
        <w:rPr>
          <w:szCs w:val="22"/>
        </w:rPr>
      </w:pPr>
      <w:r>
        <w:rPr>
          <w:szCs w:val="22"/>
        </w:rPr>
        <w:t>CAD</w:t>
      </w:r>
    </w:p>
    <w:p w14:paraId="31D076C4" w14:textId="77777777" w:rsidR="003B032B" w:rsidRPr="00160F20" w:rsidRDefault="003B032B" w:rsidP="003B032B">
      <w:pPr>
        <w:tabs>
          <w:tab w:val="clear" w:pos="567"/>
        </w:tabs>
        <w:spacing w:line="240" w:lineRule="auto"/>
        <w:rPr>
          <w:szCs w:val="22"/>
        </w:rPr>
      </w:pPr>
    </w:p>
    <w:p w14:paraId="25691625" w14:textId="77777777" w:rsidR="003B032B" w:rsidRPr="00160F20" w:rsidRDefault="003B032B" w:rsidP="003B032B">
      <w:pPr>
        <w:tabs>
          <w:tab w:val="clear" w:pos="567"/>
        </w:tabs>
        <w:spacing w:line="240" w:lineRule="auto"/>
        <w:rPr>
          <w:szCs w:val="22"/>
        </w:rPr>
      </w:pPr>
    </w:p>
    <w:p w14:paraId="4B835438"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160F20">
        <w:rPr>
          <w:b/>
          <w:szCs w:val="22"/>
        </w:rPr>
        <w:t>4.</w:t>
      </w:r>
      <w:r w:rsidRPr="00160F20">
        <w:rPr>
          <w:b/>
          <w:szCs w:val="22"/>
        </w:rPr>
        <w:tab/>
        <w:t>NÚMERO DE LOTE</w:t>
      </w:r>
    </w:p>
    <w:p w14:paraId="0842CCD4" w14:textId="77777777" w:rsidR="003B032B" w:rsidRPr="00160F20" w:rsidRDefault="003B032B" w:rsidP="003B032B">
      <w:pPr>
        <w:tabs>
          <w:tab w:val="clear" w:pos="567"/>
        </w:tabs>
        <w:spacing w:line="240" w:lineRule="auto"/>
        <w:ind w:right="113"/>
        <w:rPr>
          <w:szCs w:val="22"/>
        </w:rPr>
      </w:pPr>
    </w:p>
    <w:p w14:paraId="05B88463" w14:textId="77777777" w:rsidR="003B032B" w:rsidRPr="00160F20" w:rsidRDefault="003B032B" w:rsidP="003B032B">
      <w:pPr>
        <w:tabs>
          <w:tab w:val="clear" w:pos="567"/>
        </w:tabs>
        <w:spacing w:line="240" w:lineRule="auto"/>
        <w:ind w:right="113"/>
        <w:rPr>
          <w:szCs w:val="22"/>
        </w:rPr>
      </w:pPr>
      <w:r w:rsidRPr="00160F20">
        <w:rPr>
          <w:szCs w:val="22"/>
        </w:rPr>
        <w:t>Lot</w:t>
      </w:r>
      <w:r>
        <w:rPr>
          <w:szCs w:val="22"/>
        </w:rPr>
        <w:t>e</w:t>
      </w:r>
    </w:p>
    <w:p w14:paraId="12BB7341" w14:textId="77777777" w:rsidR="003B032B" w:rsidRPr="00160F20" w:rsidRDefault="003B032B" w:rsidP="003B032B">
      <w:pPr>
        <w:tabs>
          <w:tab w:val="clear" w:pos="567"/>
        </w:tabs>
        <w:spacing w:line="240" w:lineRule="auto"/>
        <w:ind w:right="113"/>
        <w:rPr>
          <w:szCs w:val="22"/>
        </w:rPr>
      </w:pPr>
    </w:p>
    <w:p w14:paraId="3C413B50" w14:textId="77777777" w:rsidR="003B032B" w:rsidRPr="00160F20" w:rsidRDefault="003B032B" w:rsidP="003B032B">
      <w:pPr>
        <w:tabs>
          <w:tab w:val="clear" w:pos="567"/>
        </w:tabs>
        <w:spacing w:line="240" w:lineRule="auto"/>
        <w:ind w:right="113"/>
        <w:rPr>
          <w:szCs w:val="22"/>
        </w:rPr>
      </w:pPr>
    </w:p>
    <w:p w14:paraId="2D8D3678"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160F20">
        <w:rPr>
          <w:b/>
          <w:szCs w:val="22"/>
        </w:rPr>
        <w:t>5.</w:t>
      </w:r>
      <w:r w:rsidRPr="00160F20">
        <w:rPr>
          <w:b/>
          <w:szCs w:val="22"/>
        </w:rPr>
        <w:tab/>
        <w:t>CONTENIDO EN PESO, VOLUMEN O UNIDADES</w:t>
      </w:r>
    </w:p>
    <w:p w14:paraId="1D6F5B3C" w14:textId="77777777" w:rsidR="003B032B" w:rsidRPr="00160F20" w:rsidRDefault="003B032B" w:rsidP="003B032B">
      <w:pPr>
        <w:tabs>
          <w:tab w:val="clear" w:pos="567"/>
        </w:tabs>
        <w:spacing w:line="240" w:lineRule="auto"/>
        <w:ind w:right="113"/>
        <w:rPr>
          <w:szCs w:val="22"/>
        </w:rPr>
      </w:pPr>
    </w:p>
    <w:p w14:paraId="540BC4C4" w14:textId="77777777" w:rsidR="003B032B" w:rsidRPr="00160F20" w:rsidRDefault="003B032B" w:rsidP="003B032B">
      <w:pPr>
        <w:tabs>
          <w:tab w:val="clear" w:pos="567"/>
        </w:tabs>
        <w:spacing w:line="240" w:lineRule="auto"/>
        <w:ind w:right="113"/>
        <w:rPr>
          <w:szCs w:val="22"/>
        </w:rPr>
      </w:pPr>
      <w:r w:rsidRPr="00160F20">
        <w:rPr>
          <w:szCs w:val="22"/>
        </w:rPr>
        <w:t>1 dosis (0,5 ml)</w:t>
      </w:r>
    </w:p>
    <w:p w14:paraId="62888757" w14:textId="77777777" w:rsidR="003B032B" w:rsidRPr="00160F20" w:rsidRDefault="003B032B" w:rsidP="003B032B">
      <w:pPr>
        <w:tabs>
          <w:tab w:val="clear" w:pos="567"/>
        </w:tabs>
        <w:spacing w:line="240" w:lineRule="auto"/>
        <w:ind w:right="113"/>
        <w:rPr>
          <w:szCs w:val="22"/>
        </w:rPr>
      </w:pPr>
    </w:p>
    <w:p w14:paraId="2ABD0347" w14:textId="77777777" w:rsidR="003B032B" w:rsidRPr="00160F20" w:rsidRDefault="003B032B" w:rsidP="003B032B">
      <w:pPr>
        <w:tabs>
          <w:tab w:val="clear" w:pos="567"/>
        </w:tabs>
        <w:spacing w:line="240" w:lineRule="auto"/>
        <w:ind w:right="113"/>
        <w:rPr>
          <w:szCs w:val="22"/>
        </w:rPr>
      </w:pPr>
    </w:p>
    <w:p w14:paraId="30337922" w14:textId="77777777" w:rsidR="003B032B" w:rsidRPr="00160F20" w:rsidRDefault="003B032B"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160F20">
        <w:rPr>
          <w:b/>
          <w:szCs w:val="22"/>
        </w:rPr>
        <w:t>6.</w:t>
      </w:r>
      <w:r w:rsidRPr="00160F20">
        <w:rPr>
          <w:b/>
          <w:szCs w:val="22"/>
        </w:rPr>
        <w:tab/>
        <w:t>OTROS</w:t>
      </w:r>
    </w:p>
    <w:p w14:paraId="41BAEBFC" w14:textId="77777777" w:rsidR="003B032B" w:rsidRPr="00160F20" w:rsidRDefault="003B032B" w:rsidP="003B032B">
      <w:pPr>
        <w:tabs>
          <w:tab w:val="clear" w:pos="567"/>
        </w:tabs>
        <w:spacing w:line="240" w:lineRule="auto"/>
        <w:ind w:right="113"/>
        <w:rPr>
          <w:szCs w:val="22"/>
        </w:rPr>
      </w:pPr>
    </w:p>
    <w:p w14:paraId="726CB859" w14:textId="77777777" w:rsidR="003B032B" w:rsidRPr="00160F20" w:rsidRDefault="003B032B" w:rsidP="003B032B">
      <w:pPr>
        <w:tabs>
          <w:tab w:val="clear" w:pos="567"/>
        </w:tabs>
        <w:spacing w:line="240" w:lineRule="auto"/>
        <w:rPr>
          <w:b/>
          <w:szCs w:val="22"/>
        </w:rPr>
      </w:pPr>
    </w:p>
    <w:p w14:paraId="3E8229D6" w14:textId="3BC772AE" w:rsidR="000D5F92" w:rsidRPr="00160F20" w:rsidRDefault="003B032B" w:rsidP="003B032B">
      <w:pPr>
        <w:spacing w:line="240" w:lineRule="auto"/>
        <w:rPr>
          <w:szCs w:val="22"/>
        </w:rPr>
      </w:pPr>
      <w:r>
        <w:rPr>
          <w:b/>
          <w:szCs w:val="22"/>
        </w:rPr>
        <w:br w:type="page"/>
      </w:r>
    </w:p>
    <w:p w14:paraId="228BBDC7" w14:textId="77777777"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5150A">
        <w:rPr>
          <w:b/>
          <w:szCs w:val="22"/>
        </w:rPr>
        <w:lastRenderedPageBreak/>
        <w:t>INFORMACIÓN QUE DEBE FIGURAR EN EL EMBALAJE EXTERIOR</w:t>
      </w:r>
    </w:p>
    <w:p w14:paraId="65FC3642" w14:textId="77777777"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7BA804F" w14:textId="77777777" w:rsidR="000D5F92" w:rsidRPr="0045150A" w:rsidRDefault="00B67545" w:rsidP="000D5F92">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rPr>
      </w:pPr>
      <w:r w:rsidRPr="006B38B7">
        <w:rPr>
          <w:b/>
          <w:bCs/>
          <w:noProof/>
          <w:szCs w:val="22"/>
        </w:rPr>
        <w:t>Hexacima</w:t>
      </w:r>
      <w:r w:rsidR="000D5F92" w:rsidRPr="006B38B7">
        <w:rPr>
          <w:b/>
          <w:bCs/>
          <w:noProof/>
          <w:szCs w:val="22"/>
        </w:rPr>
        <w:t xml:space="preserve"> – E</w:t>
      </w:r>
      <w:r w:rsidR="00E96C3F" w:rsidRPr="006B38B7">
        <w:rPr>
          <w:b/>
          <w:bCs/>
          <w:noProof/>
          <w:szCs w:val="22"/>
        </w:rPr>
        <w:t>n</w:t>
      </w:r>
      <w:r w:rsidR="000D5F92" w:rsidRPr="006B38B7">
        <w:rPr>
          <w:b/>
          <w:bCs/>
          <w:noProof/>
          <w:szCs w:val="22"/>
        </w:rPr>
        <w:t xml:space="preserve">vase Exterior para vial. </w:t>
      </w:r>
      <w:r w:rsidR="000D5F92">
        <w:rPr>
          <w:b/>
          <w:bCs/>
          <w:noProof/>
          <w:szCs w:val="22"/>
        </w:rPr>
        <w:t xml:space="preserve">Envase de </w:t>
      </w:r>
      <w:r w:rsidR="000D5F92" w:rsidRPr="0045150A">
        <w:rPr>
          <w:b/>
          <w:bCs/>
          <w:noProof/>
          <w:szCs w:val="22"/>
        </w:rPr>
        <w:t>10.</w:t>
      </w:r>
    </w:p>
    <w:p w14:paraId="68D9139D" w14:textId="77777777" w:rsidR="000D5F92" w:rsidRPr="0045150A" w:rsidRDefault="000D5F92" w:rsidP="000D5F92">
      <w:pPr>
        <w:tabs>
          <w:tab w:val="clear" w:pos="567"/>
        </w:tabs>
        <w:spacing w:line="240" w:lineRule="auto"/>
        <w:rPr>
          <w:szCs w:val="22"/>
        </w:rPr>
      </w:pPr>
    </w:p>
    <w:p w14:paraId="6AD261B9" w14:textId="77777777" w:rsidR="000D5F92" w:rsidRPr="0045150A" w:rsidRDefault="000D5F92" w:rsidP="000D5F92">
      <w:pPr>
        <w:tabs>
          <w:tab w:val="clear" w:pos="567"/>
        </w:tabs>
        <w:spacing w:line="240" w:lineRule="auto"/>
        <w:rPr>
          <w:szCs w:val="22"/>
        </w:rPr>
      </w:pPr>
    </w:p>
    <w:p w14:paraId="23FBE16E" w14:textId="6CC8F4FE"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45150A">
        <w:rPr>
          <w:b/>
          <w:szCs w:val="22"/>
        </w:rPr>
        <w:t>1.</w:t>
      </w:r>
      <w:r w:rsidRPr="0045150A">
        <w:rPr>
          <w:b/>
          <w:szCs w:val="22"/>
        </w:rPr>
        <w:tab/>
        <w:t>NOMBRE DEL MEDICAMENTO</w:t>
      </w:r>
      <w:r w:rsidR="00AF3BE3">
        <w:rPr>
          <w:b/>
          <w:szCs w:val="22"/>
        </w:rPr>
        <w:fldChar w:fldCharType="begin"/>
      </w:r>
      <w:r w:rsidR="00AF3BE3">
        <w:rPr>
          <w:b/>
          <w:szCs w:val="22"/>
        </w:rPr>
        <w:instrText xml:space="preserve"> DOCVARIABLE VAULT_ND_8c5948cd-3f33-4531-bb7a-66c5d446ec3f \* MERGEFORMAT </w:instrText>
      </w:r>
      <w:r w:rsidR="00AF3BE3">
        <w:rPr>
          <w:b/>
          <w:szCs w:val="22"/>
        </w:rPr>
        <w:fldChar w:fldCharType="separate"/>
      </w:r>
      <w:r w:rsidR="00AF3BE3">
        <w:rPr>
          <w:b/>
          <w:szCs w:val="22"/>
        </w:rPr>
        <w:t xml:space="preserve"> </w:t>
      </w:r>
      <w:r w:rsidR="00AF3BE3">
        <w:rPr>
          <w:b/>
          <w:szCs w:val="22"/>
        </w:rPr>
        <w:fldChar w:fldCharType="end"/>
      </w:r>
    </w:p>
    <w:p w14:paraId="1104101B" w14:textId="77777777" w:rsidR="000D5F92" w:rsidRPr="0045150A" w:rsidRDefault="000D5F92" w:rsidP="000D5F92">
      <w:pPr>
        <w:tabs>
          <w:tab w:val="clear" w:pos="567"/>
        </w:tabs>
        <w:spacing w:line="240" w:lineRule="auto"/>
        <w:rPr>
          <w:szCs w:val="22"/>
        </w:rPr>
      </w:pPr>
    </w:p>
    <w:p w14:paraId="63EA98CC" w14:textId="77777777" w:rsidR="000D5F92" w:rsidRDefault="00B67545" w:rsidP="000D5F92">
      <w:pPr>
        <w:tabs>
          <w:tab w:val="clear" w:pos="567"/>
        </w:tabs>
        <w:spacing w:line="240" w:lineRule="auto"/>
        <w:rPr>
          <w:szCs w:val="22"/>
        </w:rPr>
      </w:pPr>
      <w:proofErr w:type="spellStart"/>
      <w:r>
        <w:rPr>
          <w:szCs w:val="22"/>
        </w:rPr>
        <w:t>Hexacima</w:t>
      </w:r>
      <w:proofErr w:type="spellEnd"/>
      <w:r w:rsidR="000D5F92">
        <w:rPr>
          <w:szCs w:val="22"/>
        </w:rPr>
        <w:t xml:space="preserve"> suspensión inyectable</w:t>
      </w:r>
    </w:p>
    <w:p w14:paraId="39F4C4C5" w14:textId="77777777" w:rsidR="0043424D" w:rsidRPr="0045150A" w:rsidRDefault="0043424D" w:rsidP="000D5F92">
      <w:pPr>
        <w:tabs>
          <w:tab w:val="clear" w:pos="567"/>
        </w:tabs>
        <w:spacing w:line="240" w:lineRule="auto"/>
        <w:rPr>
          <w:szCs w:val="22"/>
        </w:rPr>
      </w:pPr>
    </w:p>
    <w:p w14:paraId="7E2D7A4D" w14:textId="77777777" w:rsidR="000D5F92" w:rsidRPr="0045150A" w:rsidRDefault="000D5F92" w:rsidP="000D5F92">
      <w:pPr>
        <w:tabs>
          <w:tab w:val="clear" w:pos="567"/>
        </w:tabs>
        <w:spacing w:line="240" w:lineRule="auto"/>
        <w:rPr>
          <w:szCs w:val="22"/>
        </w:rPr>
      </w:pPr>
      <w:r w:rsidRPr="0045150A">
        <w:rPr>
          <w:szCs w:val="22"/>
        </w:rPr>
        <w:t>Vacuna de difteria, tétanos, tos ferina (componente acelular), hepatitis B (</w:t>
      </w:r>
      <w:proofErr w:type="spellStart"/>
      <w:r w:rsidRPr="0045150A">
        <w:rPr>
          <w:szCs w:val="22"/>
        </w:rPr>
        <w:t>rADN</w:t>
      </w:r>
      <w:proofErr w:type="spellEnd"/>
      <w:r w:rsidRPr="0045150A">
        <w:rPr>
          <w:szCs w:val="22"/>
        </w:rPr>
        <w:t xml:space="preserve">), poliomielitis (inactivada), y </w:t>
      </w:r>
      <w:proofErr w:type="spellStart"/>
      <w:r w:rsidRPr="0045150A">
        <w:rPr>
          <w:i/>
          <w:szCs w:val="22"/>
        </w:rPr>
        <w:t>Haemophilus</w:t>
      </w:r>
      <w:proofErr w:type="spellEnd"/>
      <w:r w:rsidRPr="0045150A">
        <w:rPr>
          <w:i/>
          <w:szCs w:val="22"/>
        </w:rPr>
        <w:t xml:space="preserve"> </w:t>
      </w:r>
      <w:proofErr w:type="spellStart"/>
      <w:r w:rsidRPr="0045150A">
        <w:rPr>
          <w:i/>
          <w:szCs w:val="22"/>
        </w:rPr>
        <w:t>influenzae</w:t>
      </w:r>
      <w:proofErr w:type="spellEnd"/>
      <w:r w:rsidRPr="0045150A">
        <w:rPr>
          <w:szCs w:val="22"/>
        </w:rPr>
        <w:t xml:space="preserve"> de tipo b conjugada (adsorbida)</w:t>
      </w:r>
    </w:p>
    <w:p w14:paraId="31B9D9C7" w14:textId="77777777" w:rsidR="000D5F92" w:rsidRPr="0045150A" w:rsidRDefault="000D5F92" w:rsidP="000D5F92">
      <w:pPr>
        <w:tabs>
          <w:tab w:val="clear" w:pos="567"/>
        </w:tabs>
        <w:spacing w:line="240" w:lineRule="auto"/>
        <w:rPr>
          <w:i/>
          <w:iCs/>
          <w:szCs w:val="22"/>
        </w:rPr>
      </w:pPr>
    </w:p>
    <w:p w14:paraId="41E4803C" w14:textId="77777777" w:rsidR="000D5F92" w:rsidRPr="00F86F12" w:rsidRDefault="000D5F92" w:rsidP="000D5F92">
      <w:pPr>
        <w:tabs>
          <w:tab w:val="clear" w:pos="567"/>
        </w:tabs>
        <w:spacing w:line="240" w:lineRule="auto"/>
        <w:rPr>
          <w:i/>
          <w:iCs/>
          <w:noProof/>
          <w:szCs w:val="22"/>
          <w:lang w:val="pt-BR"/>
        </w:rPr>
      </w:pPr>
      <w:proofErr w:type="spellStart"/>
      <w:r w:rsidRPr="00F86F12">
        <w:rPr>
          <w:szCs w:val="22"/>
          <w:lang w:val="pt-BR"/>
        </w:rPr>
        <w:t>DTaP</w:t>
      </w:r>
      <w:proofErr w:type="spellEnd"/>
      <w:r w:rsidRPr="00F86F12">
        <w:rPr>
          <w:szCs w:val="22"/>
          <w:lang w:val="pt-BR"/>
        </w:rPr>
        <w:t>-IPV-HB-</w:t>
      </w:r>
      <w:proofErr w:type="spellStart"/>
      <w:r w:rsidRPr="00F86F12">
        <w:rPr>
          <w:szCs w:val="22"/>
          <w:lang w:val="pt-BR"/>
        </w:rPr>
        <w:t>Hib</w:t>
      </w:r>
      <w:proofErr w:type="spellEnd"/>
    </w:p>
    <w:p w14:paraId="76184893" w14:textId="77777777" w:rsidR="000D5F92" w:rsidRPr="00F86F12" w:rsidRDefault="000D5F92" w:rsidP="000D5F92">
      <w:pPr>
        <w:tabs>
          <w:tab w:val="clear" w:pos="567"/>
        </w:tabs>
        <w:spacing w:line="240" w:lineRule="auto"/>
        <w:rPr>
          <w:szCs w:val="22"/>
          <w:lang w:val="pt-BR"/>
        </w:rPr>
      </w:pPr>
    </w:p>
    <w:p w14:paraId="1CA513E2" w14:textId="77777777" w:rsidR="000D5F92" w:rsidRPr="00F86F12" w:rsidRDefault="000D5F92" w:rsidP="000D5F92">
      <w:pPr>
        <w:tabs>
          <w:tab w:val="clear" w:pos="567"/>
        </w:tabs>
        <w:spacing w:line="240" w:lineRule="auto"/>
        <w:rPr>
          <w:szCs w:val="22"/>
          <w:lang w:val="pt-BR"/>
        </w:rPr>
      </w:pPr>
    </w:p>
    <w:p w14:paraId="03F88EE9" w14:textId="60B75193" w:rsidR="000D5F92" w:rsidRPr="00F86F12"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t-BR"/>
        </w:rPr>
      </w:pPr>
      <w:r w:rsidRPr="00F86F12">
        <w:rPr>
          <w:b/>
          <w:szCs w:val="22"/>
          <w:lang w:val="pt-BR"/>
        </w:rPr>
        <w:t>2.</w:t>
      </w:r>
      <w:r w:rsidRPr="00F86F12">
        <w:rPr>
          <w:b/>
          <w:szCs w:val="22"/>
          <w:lang w:val="pt-BR"/>
        </w:rPr>
        <w:tab/>
        <w:t>PRINCIPIO(S) ACTIVO(S)</w:t>
      </w:r>
      <w:r w:rsidR="00AF3BE3">
        <w:rPr>
          <w:b/>
          <w:szCs w:val="22"/>
          <w:lang w:val="pt-BR"/>
        </w:rPr>
        <w:fldChar w:fldCharType="begin"/>
      </w:r>
      <w:r w:rsidR="00AF3BE3">
        <w:rPr>
          <w:b/>
          <w:szCs w:val="22"/>
          <w:lang w:val="pt-BR"/>
        </w:rPr>
        <w:instrText xml:space="preserve"> DOCVARIABLE VAULT_ND_3d3a6f3b-34d8-43f1-ac35-7342ae2826e8 \* MERGEFORMAT </w:instrText>
      </w:r>
      <w:r w:rsidR="00AF3BE3">
        <w:rPr>
          <w:b/>
          <w:szCs w:val="22"/>
          <w:lang w:val="pt-BR"/>
        </w:rPr>
        <w:fldChar w:fldCharType="separate"/>
      </w:r>
      <w:r w:rsidR="00AF3BE3">
        <w:rPr>
          <w:b/>
          <w:szCs w:val="22"/>
          <w:lang w:val="pt-BR"/>
        </w:rPr>
        <w:t xml:space="preserve"> </w:t>
      </w:r>
      <w:r w:rsidR="00AF3BE3">
        <w:rPr>
          <w:b/>
          <w:szCs w:val="22"/>
          <w:lang w:val="pt-BR"/>
        </w:rPr>
        <w:fldChar w:fldCharType="end"/>
      </w:r>
    </w:p>
    <w:p w14:paraId="718F30E5" w14:textId="77777777" w:rsidR="000D5F92" w:rsidRPr="00F86F12" w:rsidRDefault="000D5F92" w:rsidP="000D5F92">
      <w:pPr>
        <w:tabs>
          <w:tab w:val="clear" w:pos="567"/>
        </w:tabs>
        <w:spacing w:line="240" w:lineRule="auto"/>
        <w:rPr>
          <w:szCs w:val="22"/>
          <w:lang w:val="pt-BR"/>
        </w:rPr>
      </w:pPr>
    </w:p>
    <w:p w14:paraId="1D53C07F" w14:textId="77777777" w:rsidR="000D5F92" w:rsidRPr="0045150A" w:rsidRDefault="000D5F92" w:rsidP="000D5F92">
      <w:pPr>
        <w:shd w:val="clear" w:color="auto" w:fill="FFFFFF"/>
        <w:spacing w:line="240" w:lineRule="auto"/>
        <w:rPr>
          <w:szCs w:val="22"/>
        </w:rPr>
      </w:pPr>
      <w:r w:rsidRPr="0045150A">
        <w:rPr>
          <w:szCs w:val="22"/>
        </w:rPr>
        <w:t>Una dosis</w:t>
      </w:r>
      <w:r w:rsidR="009C7F16">
        <w:rPr>
          <w:szCs w:val="22"/>
          <w:vertAlign w:val="superscript"/>
        </w:rPr>
        <w:t>1</w:t>
      </w:r>
      <w:r w:rsidRPr="0045150A">
        <w:rPr>
          <w:szCs w:val="22"/>
        </w:rPr>
        <w:t xml:space="preserve"> (0,5 ml) contiene:</w:t>
      </w:r>
    </w:p>
    <w:p w14:paraId="310C92FE" w14:textId="77777777" w:rsidR="000D5F92" w:rsidRPr="0045150A" w:rsidRDefault="000D5F92" w:rsidP="000D5F92">
      <w:pPr>
        <w:rPr>
          <w:szCs w:val="22"/>
        </w:rPr>
      </w:pPr>
    </w:p>
    <w:p w14:paraId="4A6FDF5B" w14:textId="7DD704BB" w:rsidR="000D5F92" w:rsidRPr="0045150A" w:rsidRDefault="000D5F92" w:rsidP="00577DD6">
      <w:pPr>
        <w:numPr>
          <w:ilvl w:val="0"/>
          <w:numId w:val="6"/>
        </w:numPr>
        <w:tabs>
          <w:tab w:val="clear" w:pos="720"/>
          <w:tab w:val="num" w:pos="567"/>
          <w:tab w:val="left" w:pos="6663"/>
        </w:tabs>
        <w:ind w:left="567" w:hanging="567"/>
        <w:rPr>
          <w:szCs w:val="22"/>
        </w:rPr>
      </w:pPr>
      <w:r w:rsidRPr="0045150A">
        <w:rPr>
          <w:szCs w:val="22"/>
        </w:rPr>
        <w:t>Toxoide diftérico</w:t>
      </w:r>
      <w:r w:rsidRPr="0045150A">
        <w:rPr>
          <w:szCs w:val="22"/>
        </w:rPr>
        <w:tab/>
      </w:r>
      <w:r w:rsidRPr="0045150A">
        <w:rPr>
          <w:szCs w:val="22"/>
        </w:rPr>
        <w:tab/>
      </w:r>
      <w:r w:rsidRPr="0045150A">
        <w:rPr>
          <w:szCs w:val="22"/>
        </w:rPr>
        <w:tab/>
      </w:r>
      <w:r w:rsidRPr="0045150A">
        <w:rPr>
          <w:szCs w:val="22"/>
        </w:rPr>
        <w:tab/>
      </w:r>
      <w:r w:rsidRPr="0045150A">
        <w:rPr>
          <w:noProof/>
          <w:szCs w:val="22"/>
        </w:rPr>
        <w:t>≥</w:t>
      </w:r>
      <w:r w:rsidRPr="0045150A">
        <w:rPr>
          <w:szCs w:val="22"/>
        </w:rPr>
        <w:t>20 UI</w:t>
      </w:r>
      <w:r w:rsidR="00BE67C7">
        <w:rPr>
          <w:szCs w:val="22"/>
        </w:rPr>
        <w:t xml:space="preserve"> (30 </w:t>
      </w:r>
      <w:proofErr w:type="spellStart"/>
      <w:r w:rsidR="00BE67C7">
        <w:rPr>
          <w:szCs w:val="22"/>
        </w:rPr>
        <w:t>Lf</w:t>
      </w:r>
      <w:proofErr w:type="spellEnd"/>
      <w:r w:rsidR="00BE67C7">
        <w:rPr>
          <w:szCs w:val="22"/>
        </w:rPr>
        <w:t>)</w:t>
      </w:r>
    </w:p>
    <w:p w14:paraId="40D89208" w14:textId="3CDD6FA5" w:rsidR="000D5F92" w:rsidRPr="0045150A" w:rsidRDefault="000D5F92" w:rsidP="00577DD6">
      <w:pPr>
        <w:numPr>
          <w:ilvl w:val="0"/>
          <w:numId w:val="6"/>
        </w:numPr>
        <w:tabs>
          <w:tab w:val="clear" w:pos="720"/>
          <w:tab w:val="num" w:pos="567"/>
          <w:tab w:val="left" w:pos="6663"/>
        </w:tabs>
        <w:ind w:left="567" w:hanging="567"/>
        <w:rPr>
          <w:szCs w:val="22"/>
        </w:rPr>
      </w:pPr>
      <w:r w:rsidRPr="0045150A">
        <w:rPr>
          <w:szCs w:val="22"/>
        </w:rPr>
        <w:t>Toxoide tetánico</w:t>
      </w:r>
      <w:r w:rsidRPr="0045150A">
        <w:rPr>
          <w:szCs w:val="22"/>
        </w:rPr>
        <w:tab/>
      </w:r>
      <w:r w:rsidRPr="0045150A">
        <w:rPr>
          <w:szCs w:val="22"/>
        </w:rPr>
        <w:tab/>
      </w:r>
      <w:r w:rsidRPr="0045150A">
        <w:rPr>
          <w:szCs w:val="22"/>
        </w:rPr>
        <w:tab/>
      </w:r>
      <w:r w:rsidRPr="0045150A">
        <w:rPr>
          <w:szCs w:val="22"/>
        </w:rPr>
        <w:tab/>
      </w:r>
      <w:r w:rsidRPr="0045150A">
        <w:rPr>
          <w:noProof/>
          <w:szCs w:val="22"/>
        </w:rPr>
        <w:t>≥</w:t>
      </w:r>
      <w:r w:rsidRPr="0045150A">
        <w:rPr>
          <w:szCs w:val="22"/>
        </w:rPr>
        <w:t>40 UI</w:t>
      </w:r>
      <w:r w:rsidR="00BE67C7">
        <w:rPr>
          <w:szCs w:val="22"/>
        </w:rPr>
        <w:t xml:space="preserve"> (10 </w:t>
      </w:r>
      <w:proofErr w:type="spellStart"/>
      <w:r w:rsidR="00BE67C7">
        <w:rPr>
          <w:szCs w:val="22"/>
        </w:rPr>
        <w:t>Lf</w:t>
      </w:r>
      <w:proofErr w:type="spellEnd"/>
      <w:r w:rsidR="00BE67C7">
        <w:rPr>
          <w:szCs w:val="22"/>
        </w:rPr>
        <w:t>)</w:t>
      </w:r>
    </w:p>
    <w:p w14:paraId="4F670CEE" w14:textId="77777777" w:rsidR="000D5F92" w:rsidRPr="0045150A" w:rsidRDefault="000D5F92" w:rsidP="00577DD6">
      <w:pPr>
        <w:numPr>
          <w:ilvl w:val="0"/>
          <w:numId w:val="6"/>
        </w:numPr>
        <w:tabs>
          <w:tab w:val="clear" w:pos="720"/>
          <w:tab w:val="num" w:pos="567"/>
          <w:tab w:val="left" w:pos="6663"/>
        </w:tabs>
        <w:ind w:left="567" w:hanging="567"/>
        <w:rPr>
          <w:szCs w:val="22"/>
        </w:rPr>
      </w:pPr>
      <w:r w:rsidRPr="0045150A">
        <w:rPr>
          <w:szCs w:val="22"/>
        </w:rPr>
        <w:t xml:space="preserve">Antígenos de </w:t>
      </w:r>
      <w:proofErr w:type="spellStart"/>
      <w:r w:rsidRPr="0045150A">
        <w:rPr>
          <w:i/>
          <w:szCs w:val="22"/>
        </w:rPr>
        <w:t>Bordetella</w:t>
      </w:r>
      <w:proofErr w:type="spellEnd"/>
      <w:r w:rsidRPr="0045150A">
        <w:rPr>
          <w:szCs w:val="22"/>
        </w:rPr>
        <w:t xml:space="preserve"> </w:t>
      </w:r>
      <w:proofErr w:type="spellStart"/>
      <w:r w:rsidRPr="0045150A">
        <w:rPr>
          <w:i/>
          <w:szCs w:val="22"/>
        </w:rPr>
        <w:t>pertussis</w:t>
      </w:r>
      <w:proofErr w:type="spellEnd"/>
      <w:r w:rsidRPr="0045150A">
        <w:rPr>
          <w:szCs w:val="22"/>
        </w:rPr>
        <w:t xml:space="preserve">: Toxoide </w:t>
      </w:r>
      <w:proofErr w:type="spellStart"/>
      <w:r w:rsidRPr="0045150A">
        <w:rPr>
          <w:szCs w:val="22"/>
        </w:rPr>
        <w:t>pertussis</w:t>
      </w:r>
      <w:proofErr w:type="spellEnd"/>
      <w:r w:rsidRPr="0045150A">
        <w:rPr>
          <w:szCs w:val="22"/>
        </w:rPr>
        <w:t>/</w:t>
      </w:r>
      <w:r w:rsidRPr="005E5A55">
        <w:rPr>
          <w:szCs w:val="22"/>
        </w:rPr>
        <w:t xml:space="preserve"> </w:t>
      </w:r>
      <w:r w:rsidRPr="0045150A">
        <w:rPr>
          <w:szCs w:val="22"/>
        </w:rPr>
        <w:t>Hemaglutinina filamentosa</w:t>
      </w:r>
      <w:r w:rsidR="00714CE5">
        <w:rPr>
          <w:szCs w:val="22"/>
        </w:rPr>
        <w:tab/>
      </w:r>
      <w:r w:rsidRPr="0045150A">
        <w:rPr>
          <w:szCs w:val="22"/>
        </w:rPr>
        <w:t>25/</w:t>
      </w:r>
      <w:r w:rsidRPr="00A6641F">
        <w:rPr>
          <w:szCs w:val="22"/>
        </w:rPr>
        <w:t xml:space="preserve">25 </w:t>
      </w:r>
      <w:proofErr w:type="spellStart"/>
      <w:r w:rsidRPr="00A6641F">
        <w:rPr>
          <w:szCs w:val="22"/>
        </w:rPr>
        <w:t>mcg</w:t>
      </w:r>
      <w:proofErr w:type="spellEnd"/>
    </w:p>
    <w:p w14:paraId="3F67E000" w14:textId="0EEA9C8A" w:rsidR="000D5F92" w:rsidRPr="0045150A" w:rsidRDefault="000D5F92" w:rsidP="00577DD6">
      <w:pPr>
        <w:numPr>
          <w:ilvl w:val="0"/>
          <w:numId w:val="8"/>
        </w:numPr>
        <w:tabs>
          <w:tab w:val="clear" w:pos="720"/>
          <w:tab w:val="num" w:pos="567"/>
          <w:tab w:val="left" w:pos="6663"/>
        </w:tabs>
        <w:ind w:left="567" w:hanging="567"/>
        <w:rPr>
          <w:szCs w:val="22"/>
        </w:rPr>
      </w:pPr>
      <w:proofErr w:type="spellStart"/>
      <w:r w:rsidRPr="0045150A">
        <w:rPr>
          <w:szCs w:val="22"/>
        </w:rPr>
        <w:t>Poliovirus</w:t>
      </w:r>
      <w:proofErr w:type="spellEnd"/>
      <w:r w:rsidRPr="0045150A">
        <w:rPr>
          <w:szCs w:val="22"/>
        </w:rPr>
        <w:t xml:space="preserve"> (Inactivado) tipos 1/2/3</w:t>
      </w:r>
      <w:r w:rsidRPr="0045150A">
        <w:rPr>
          <w:szCs w:val="22"/>
        </w:rPr>
        <w:tab/>
      </w:r>
      <w:r w:rsidRPr="0045150A">
        <w:rPr>
          <w:szCs w:val="22"/>
        </w:rPr>
        <w:tab/>
      </w:r>
      <w:r w:rsidRPr="0045150A">
        <w:rPr>
          <w:szCs w:val="22"/>
        </w:rPr>
        <w:tab/>
      </w:r>
      <w:r w:rsidRPr="0045150A">
        <w:rPr>
          <w:szCs w:val="22"/>
        </w:rPr>
        <w:tab/>
      </w:r>
      <w:r w:rsidR="00BB5A1E">
        <w:rPr>
          <w:szCs w:val="22"/>
        </w:rPr>
        <w:t>29</w:t>
      </w:r>
      <w:r w:rsidRPr="0045150A">
        <w:rPr>
          <w:szCs w:val="22"/>
        </w:rPr>
        <w:t>/</w:t>
      </w:r>
      <w:r w:rsidR="00BB5A1E">
        <w:rPr>
          <w:szCs w:val="22"/>
        </w:rPr>
        <w:t>7</w:t>
      </w:r>
      <w:r w:rsidRPr="0045150A">
        <w:rPr>
          <w:szCs w:val="22"/>
        </w:rPr>
        <w:t>/</w:t>
      </w:r>
      <w:r w:rsidR="00BB5A1E">
        <w:rPr>
          <w:szCs w:val="22"/>
        </w:rPr>
        <w:t>26</w:t>
      </w:r>
      <w:r w:rsidRPr="0045150A">
        <w:rPr>
          <w:szCs w:val="22"/>
        </w:rPr>
        <w:t xml:space="preserve"> </w:t>
      </w:r>
      <w:r w:rsidRPr="008C4817">
        <w:rPr>
          <w:sz w:val="20"/>
        </w:rPr>
        <w:t>UD</w:t>
      </w:r>
    </w:p>
    <w:p w14:paraId="0F093C2A" w14:textId="77777777" w:rsidR="000D5F92" w:rsidRPr="0045150A" w:rsidRDefault="000D5F92" w:rsidP="00577DD6">
      <w:pPr>
        <w:numPr>
          <w:ilvl w:val="0"/>
          <w:numId w:val="8"/>
        </w:numPr>
        <w:tabs>
          <w:tab w:val="clear" w:pos="720"/>
          <w:tab w:val="num" w:pos="567"/>
          <w:tab w:val="left" w:pos="6663"/>
        </w:tabs>
        <w:spacing w:line="240" w:lineRule="auto"/>
        <w:ind w:left="567" w:hanging="567"/>
        <w:rPr>
          <w:szCs w:val="22"/>
        </w:rPr>
      </w:pPr>
      <w:r w:rsidRPr="0045150A">
        <w:rPr>
          <w:szCs w:val="22"/>
        </w:rPr>
        <w:t>Antígeno de superficie del virus de la Hepatitis B</w:t>
      </w:r>
      <w:r w:rsidRPr="0045150A">
        <w:rPr>
          <w:szCs w:val="22"/>
        </w:rPr>
        <w:tab/>
      </w:r>
      <w:r w:rsidRPr="0045150A">
        <w:rPr>
          <w:szCs w:val="22"/>
        </w:rPr>
        <w:tab/>
      </w:r>
      <w:r w:rsidRPr="0045150A">
        <w:rPr>
          <w:szCs w:val="22"/>
        </w:rPr>
        <w:tab/>
      </w:r>
      <w:r w:rsidRPr="0045150A">
        <w:rPr>
          <w:szCs w:val="22"/>
        </w:rPr>
        <w:tab/>
        <w:t>10 </w:t>
      </w:r>
      <w:proofErr w:type="spellStart"/>
      <w:r>
        <w:rPr>
          <w:szCs w:val="22"/>
        </w:rPr>
        <w:t>mc</w:t>
      </w:r>
      <w:r w:rsidRPr="0045150A">
        <w:rPr>
          <w:szCs w:val="22"/>
        </w:rPr>
        <w:t>g</w:t>
      </w:r>
      <w:proofErr w:type="spellEnd"/>
    </w:p>
    <w:p w14:paraId="7055DAC4" w14:textId="77777777" w:rsidR="000D5F92" w:rsidRPr="0045150A" w:rsidRDefault="000D5F92" w:rsidP="00577DD6">
      <w:pPr>
        <w:numPr>
          <w:ilvl w:val="0"/>
          <w:numId w:val="7"/>
        </w:numPr>
        <w:tabs>
          <w:tab w:val="clear" w:pos="720"/>
          <w:tab w:val="num" w:pos="567"/>
          <w:tab w:val="left" w:pos="6663"/>
        </w:tabs>
        <w:spacing w:line="240" w:lineRule="auto"/>
        <w:ind w:left="567" w:hanging="567"/>
        <w:rPr>
          <w:szCs w:val="22"/>
        </w:rPr>
      </w:pPr>
      <w:r w:rsidRPr="0045150A">
        <w:rPr>
          <w:szCs w:val="22"/>
        </w:rPr>
        <w:t xml:space="preserve">Polisacárido de </w:t>
      </w:r>
      <w:proofErr w:type="spellStart"/>
      <w:r w:rsidRPr="0045150A">
        <w:rPr>
          <w:i/>
          <w:szCs w:val="22"/>
        </w:rPr>
        <w:t>Haemophilus</w:t>
      </w:r>
      <w:proofErr w:type="spellEnd"/>
      <w:r w:rsidRPr="0045150A">
        <w:rPr>
          <w:i/>
          <w:szCs w:val="22"/>
        </w:rPr>
        <w:t xml:space="preserve"> </w:t>
      </w:r>
      <w:proofErr w:type="spellStart"/>
      <w:r w:rsidRPr="0045150A">
        <w:rPr>
          <w:i/>
          <w:szCs w:val="22"/>
        </w:rPr>
        <w:t>influenzae</w:t>
      </w:r>
      <w:proofErr w:type="spellEnd"/>
      <w:r w:rsidRPr="0045150A">
        <w:rPr>
          <w:szCs w:val="22"/>
        </w:rPr>
        <w:t xml:space="preserve"> tipo b</w:t>
      </w:r>
      <w:r w:rsidRPr="0045150A">
        <w:rPr>
          <w:szCs w:val="22"/>
        </w:rPr>
        <w:tab/>
      </w:r>
      <w:r w:rsidRPr="0045150A">
        <w:rPr>
          <w:szCs w:val="22"/>
        </w:rPr>
        <w:tab/>
      </w:r>
      <w:r w:rsidRPr="0045150A">
        <w:rPr>
          <w:szCs w:val="22"/>
        </w:rPr>
        <w:tab/>
      </w:r>
      <w:r w:rsidRPr="0045150A">
        <w:rPr>
          <w:szCs w:val="22"/>
        </w:rPr>
        <w:tab/>
        <w:t xml:space="preserve">12 </w:t>
      </w:r>
      <w:proofErr w:type="spellStart"/>
      <w:r>
        <w:rPr>
          <w:szCs w:val="22"/>
        </w:rPr>
        <w:t>mc</w:t>
      </w:r>
      <w:r w:rsidRPr="0045150A">
        <w:rPr>
          <w:szCs w:val="22"/>
        </w:rPr>
        <w:t>g</w:t>
      </w:r>
      <w:proofErr w:type="spellEnd"/>
    </w:p>
    <w:p w14:paraId="28B6844B" w14:textId="77777777" w:rsidR="000D5F92" w:rsidRPr="0045150A" w:rsidRDefault="000D5F92" w:rsidP="002D1D9D">
      <w:pPr>
        <w:tabs>
          <w:tab w:val="clear" w:pos="567"/>
          <w:tab w:val="left" w:pos="6840"/>
        </w:tabs>
        <w:spacing w:line="240" w:lineRule="auto"/>
        <w:ind w:left="567"/>
        <w:rPr>
          <w:szCs w:val="22"/>
        </w:rPr>
      </w:pPr>
      <w:r w:rsidRPr="0045150A">
        <w:rPr>
          <w:szCs w:val="22"/>
        </w:rPr>
        <w:t>conjugado con proteína del tétanos</w:t>
      </w:r>
      <w:r w:rsidRPr="0045150A">
        <w:rPr>
          <w:szCs w:val="22"/>
        </w:rPr>
        <w:tab/>
      </w:r>
      <w:r w:rsidRPr="0045150A">
        <w:rPr>
          <w:szCs w:val="22"/>
        </w:rPr>
        <w:tab/>
      </w:r>
      <w:r w:rsidRPr="0045150A">
        <w:rPr>
          <w:szCs w:val="22"/>
        </w:rPr>
        <w:tab/>
        <w:t xml:space="preserve">22-36 </w:t>
      </w:r>
      <w:proofErr w:type="spellStart"/>
      <w:r>
        <w:rPr>
          <w:szCs w:val="22"/>
        </w:rPr>
        <w:t>mc</w:t>
      </w:r>
      <w:r w:rsidRPr="0045150A">
        <w:rPr>
          <w:szCs w:val="22"/>
        </w:rPr>
        <w:t>g</w:t>
      </w:r>
      <w:proofErr w:type="spellEnd"/>
    </w:p>
    <w:p w14:paraId="7CFE0B15" w14:textId="77777777" w:rsidR="000D5F92" w:rsidRPr="0045150A" w:rsidRDefault="000D5F92" w:rsidP="000D5F92">
      <w:pPr>
        <w:tabs>
          <w:tab w:val="left" w:pos="6840"/>
        </w:tabs>
        <w:rPr>
          <w:szCs w:val="22"/>
        </w:rPr>
      </w:pPr>
    </w:p>
    <w:p w14:paraId="38FC1CAA" w14:textId="77777777" w:rsidR="002F3ED5" w:rsidRPr="0083105E" w:rsidRDefault="002F3ED5" w:rsidP="002F3ED5">
      <w:pPr>
        <w:tabs>
          <w:tab w:val="left" w:pos="6840"/>
        </w:tabs>
        <w:spacing w:line="240" w:lineRule="auto"/>
        <w:rPr>
          <w:szCs w:val="22"/>
        </w:rPr>
      </w:pPr>
      <w:r>
        <w:rPr>
          <w:szCs w:val="22"/>
          <w:vertAlign w:val="superscript"/>
        </w:rPr>
        <w:t xml:space="preserve">1 </w:t>
      </w:r>
      <w:r>
        <w:rPr>
          <w:szCs w:val="22"/>
        </w:rPr>
        <w:t>Adsorbido en hidróxido de aluminio, hidratado (0,6 mg Al</w:t>
      </w:r>
      <w:r>
        <w:rPr>
          <w:szCs w:val="22"/>
          <w:vertAlign w:val="superscript"/>
        </w:rPr>
        <w:t>3+</w:t>
      </w:r>
      <w:r>
        <w:rPr>
          <w:szCs w:val="22"/>
        </w:rPr>
        <w:t>)</w:t>
      </w:r>
    </w:p>
    <w:p w14:paraId="3AE47F4C" w14:textId="77777777" w:rsidR="000D5F92" w:rsidRPr="0045150A" w:rsidRDefault="000D5F92" w:rsidP="000D5F92">
      <w:pPr>
        <w:tabs>
          <w:tab w:val="clear" w:pos="567"/>
        </w:tabs>
        <w:spacing w:line="240" w:lineRule="auto"/>
        <w:rPr>
          <w:szCs w:val="22"/>
        </w:rPr>
      </w:pPr>
    </w:p>
    <w:p w14:paraId="6AF462C5" w14:textId="3640D50C" w:rsidR="000D5F92" w:rsidRPr="00171B7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71B7A">
        <w:rPr>
          <w:b/>
          <w:szCs w:val="22"/>
        </w:rPr>
        <w:t>3.</w:t>
      </w:r>
      <w:r w:rsidRPr="00171B7A">
        <w:rPr>
          <w:b/>
          <w:szCs w:val="22"/>
        </w:rPr>
        <w:tab/>
        <w:t>LISTA DE EXCIPIENTES</w:t>
      </w:r>
      <w:r w:rsidR="00AF3BE3">
        <w:rPr>
          <w:b/>
          <w:szCs w:val="22"/>
          <w:lang w:val="pt-PT"/>
        </w:rPr>
        <w:fldChar w:fldCharType="begin"/>
      </w:r>
      <w:r w:rsidR="00AF3BE3" w:rsidRPr="00171B7A">
        <w:rPr>
          <w:b/>
          <w:szCs w:val="22"/>
        </w:rPr>
        <w:instrText xml:space="preserve"> DOCVARIABLE VAULT_ND_7276c8c4-1fe7-471d-bb86-8dde848272a5 \* MERGEFORMAT </w:instrText>
      </w:r>
      <w:r w:rsidR="00AF3BE3">
        <w:rPr>
          <w:b/>
          <w:szCs w:val="22"/>
          <w:lang w:val="pt-PT"/>
        </w:rPr>
        <w:fldChar w:fldCharType="separate"/>
      </w:r>
      <w:r w:rsidR="00AF3BE3" w:rsidRPr="00171B7A">
        <w:rPr>
          <w:b/>
          <w:szCs w:val="22"/>
        </w:rPr>
        <w:t xml:space="preserve"> </w:t>
      </w:r>
      <w:r w:rsidR="00AF3BE3">
        <w:rPr>
          <w:b/>
          <w:szCs w:val="22"/>
          <w:lang w:val="pt-PT"/>
        </w:rPr>
        <w:fldChar w:fldCharType="end"/>
      </w:r>
    </w:p>
    <w:p w14:paraId="3C7E0971" w14:textId="77777777" w:rsidR="000D5F92" w:rsidRPr="00171B7A" w:rsidRDefault="000D5F92" w:rsidP="000D5F92">
      <w:pPr>
        <w:tabs>
          <w:tab w:val="clear" w:pos="567"/>
        </w:tabs>
        <w:spacing w:line="240" w:lineRule="auto"/>
        <w:rPr>
          <w:szCs w:val="22"/>
        </w:rPr>
      </w:pPr>
    </w:p>
    <w:p w14:paraId="4A3D00DA" w14:textId="77777777" w:rsidR="000D5F92" w:rsidRPr="00171B7A" w:rsidRDefault="000D5F92" w:rsidP="000D5F92">
      <w:pPr>
        <w:tabs>
          <w:tab w:val="clear" w:pos="567"/>
        </w:tabs>
        <w:spacing w:line="240" w:lineRule="auto"/>
        <w:rPr>
          <w:szCs w:val="22"/>
        </w:rPr>
      </w:pPr>
      <w:proofErr w:type="spellStart"/>
      <w:r w:rsidRPr="00171B7A">
        <w:rPr>
          <w:szCs w:val="22"/>
        </w:rPr>
        <w:t>Hidrogenofosfato</w:t>
      </w:r>
      <w:proofErr w:type="spellEnd"/>
      <w:r w:rsidRPr="00171B7A">
        <w:rPr>
          <w:szCs w:val="22"/>
        </w:rPr>
        <w:t xml:space="preserve"> de </w:t>
      </w:r>
      <w:proofErr w:type="spellStart"/>
      <w:r w:rsidRPr="00171B7A">
        <w:rPr>
          <w:szCs w:val="22"/>
        </w:rPr>
        <w:t>disodio</w:t>
      </w:r>
      <w:proofErr w:type="spellEnd"/>
    </w:p>
    <w:p w14:paraId="21568C01" w14:textId="77777777" w:rsidR="000D5F92" w:rsidRPr="00171B7A" w:rsidRDefault="000D5F92" w:rsidP="000D5F92">
      <w:pPr>
        <w:tabs>
          <w:tab w:val="clear" w:pos="567"/>
        </w:tabs>
        <w:spacing w:line="240" w:lineRule="auto"/>
        <w:rPr>
          <w:szCs w:val="22"/>
        </w:rPr>
      </w:pPr>
      <w:proofErr w:type="spellStart"/>
      <w:r w:rsidRPr="00171B7A">
        <w:rPr>
          <w:szCs w:val="22"/>
        </w:rPr>
        <w:t>Dihidrogenofosfato</w:t>
      </w:r>
      <w:proofErr w:type="spellEnd"/>
      <w:r w:rsidRPr="00171B7A">
        <w:rPr>
          <w:szCs w:val="22"/>
        </w:rPr>
        <w:t xml:space="preserve"> de potasio</w:t>
      </w:r>
    </w:p>
    <w:p w14:paraId="1045CFEB" w14:textId="77777777" w:rsidR="000D5F92" w:rsidRPr="00171B7A" w:rsidRDefault="000D5F92" w:rsidP="000D5F92">
      <w:pPr>
        <w:tabs>
          <w:tab w:val="clear" w:pos="567"/>
        </w:tabs>
        <w:spacing w:line="240" w:lineRule="auto"/>
        <w:rPr>
          <w:szCs w:val="22"/>
        </w:rPr>
      </w:pPr>
      <w:proofErr w:type="spellStart"/>
      <w:r w:rsidRPr="00171B7A">
        <w:rPr>
          <w:szCs w:val="22"/>
        </w:rPr>
        <w:t>Trometamol</w:t>
      </w:r>
      <w:proofErr w:type="spellEnd"/>
    </w:p>
    <w:p w14:paraId="61461DC5" w14:textId="77777777" w:rsidR="000D5F92" w:rsidRPr="0045150A" w:rsidRDefault="000D5F92" w:rsidP="000D5F92">
      <w:pPr>
        <w:tabs>
          <w:tab w:val="clear" w:pos="567"/>
        </w:tabs>
        <w:spacing w:line="240" w:lineRule="auto"/>
        <w:rPr>
          <w:szCs w:val="22"/>
        </w:rPr>
      </w:pPr>
      <w:r>
        <w:rPr>
          <w:szCs w:val="22"/>
        </w:rPr>
        <w:t>S</w:t>
      </w:r>
      <w:r w:rsidRPr="0045150A">
        <w:rPr>
          <w:szCs w:val="22"/>
        </w:rPr>
        <w:t>acarosa</w:t>
      </w:r>
    </w:p>
    <w:p w14:paraId="59F0FFA2" w14:textId="77777777" w:rsidR="000D5F92" w:rsidRPr="0045150A" w:rsidRDefault="000D5F92" w:rsidP="000D5F92">
      <w:pPr>
        <w:tabs>
          <w:tab w:val="clear" w:pos="567"/>
        </w:tabs>
        <w:spacing w:line="240" w:lineRule="auto"/>
        <w:rPr>
          <w:szCs w:val="22"/>
        </w:rPr>
      </w:pPr>
      <w:r w:rsidRPr="0045150A">
        <w:rPr>
          <w:szCs w:val="22"/>
        </w:rPr>
        <w:t>Aminoácidos esenciales incluyendo L-fenilalanina</w:t>
      </w:r>
    </w:p>
    <w:p w14:paraId="0D8BC75E" w14:textId="77777777" w:rsidR="002F3ED5" w:rsidRPr="00160F20" w:rsidRDefault="002F3ED5" w:rsidP="002F3ED5">
      <w:pPr>
        <w:tabs>
          <w:tab w:val="clear" w:pos="567"/>
        </w:tabs>
        <w:spacing w:line="240" w:lineRule="auto"/>
        <w:rPr>
          <w:szCs w:val="22"/>
        </w:rPr>
      </w:pPr>
      <w:r>
        <w:rPr>
          <w:szCs w:val="22"/>
        </w:rPr>
        <w:t>Hidróxido de sodio, ácido acético o ácido clorhídrico (para ajuste del pH)</w:t>
      </w:r>
    </w:p>
    <w:p w14:paraId="466C08A3" w14:textId="77777777" w:rsidR="000D5F92" w:rsidRPr="0045150A" w:rsidRDefault="000D5F92" w:rsidP="000D5F92">
      <w:pPr>
        <w:tabs>
          <w:tab w:val="clear" w:pos="567"/>
        </w:tabs>
        <w:spacing w:line="240" w:lineRule="auto"/>
        <w:rPr>
          <w:szCs w:val="22"/>
        </w:rPr>
      </w:pPr>
      <w:r w:rsidRPr="0045150A">
        <w:rPr>
          <w:szCs w:val="22"/>
        </w:rPr>
        <w:t>Agua para preparaciones inyectables.</w:t>
      </w:r>
    </w:p>
    <w:p w14:paraId="3994247D" w14:textId="77777777" w:rsidR="000D5F92" w:rsidRPr="0045150A" w:rsidRDefault="000D5F92" w:rsidP="000D5F92">
      <w:pPr>
        <w:tabs>
          <w:tab w:val="clear" w:pos="567"/>
        </w:tabs>
        <w:spacing w:line="240" w:lineRule="auto"/>
        <w:rPr>
          <w:szCs w:val="22"/>
        </w:rPr>
      </w:pPr>
    </w:p>
    <w:p w14:paraId="0348AFFF" w14:textId="77777777" w:rsidR="000D5F92" w:rsidRPr="0045150A" w:rsidRDefault="000D5F92" w:rsidP="000D5F92">
      <w:pPr>
        <w:tabs>
          <w:tab w:val="clear" w:pos="567"/>
        </w:tabs>
        <w:spacing w:line="240" w:lineRule="auto"/>
        <w:rPr>
          <w:szCs w:val="22"/>
        </w:rPr>
      </w:pPr>
    </w:p>
    <w:p w14:paraId="16948249" w14:textId="283F06B6"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45150A">
        <w:rPr>
          <w:b/>
          <w:szCs w:val="22"/>
        </w:rPr>
        <w:t>4.</w:t>
      </w:r>
      <w:r w:rsidRPr="0045150A">
        <w:rPr>
          <w:b/>
          <w:szCs w:val="22"/>
        </w:rPr>
        <w:tab/>
        <w:t>FORMA FARMACÉUTICA Y CONTENIDO DEL ENVASE</w:t>
      </w:r>
      <w:r w:rsidR="00AF3BE3">
        <w:rPr>
          <w:b/>
          <w:szCs w:val="22"/>
        </w:rPr>
        <w:fldChar w:fldCharType="begin"/>
      </w:r>
      <w:r w:rsidR="00AF3BE3">
        <w:rPr>
          <w:b/>
          <w:szCs w:val="22"/>
        </w:rPr>
        <w:instrText xml:space="preserve"> DOCVARIABLE VAULT_ND_85712c52-39a5-4bda-a9da-34e7daa85550 \* MERGEFORMAT </w:instrText>
      </w:r>
      <w:r w:rsidR="00AF3BE3">
        <w:rPr>
          <w:b/>
          <w:szCs w:val="22"/>
        </w:rPr>
        <w:fldChar w:fldCharType="separate"/>
      </w:r>
      <w:r w:rsidR="00AF3BE3">
        <w:rPr>
          <w:b/>
          <w:szCs w:val="22"/>
        </w:rPr>
        <w:t xml:space="preserve"> </w:t>
      </w:r>
      <w:r w:rsidR="00AF3BE3">
        <w:rPr>
          <w:b/>
          <w:szCs w:val="22"/>
        </w:rPr>
        <w:fldChar w:fldCharType="end"/>
      </w:r>
    </w:p>
    <w:p w14:paraId="5A56EA49" w14:textId="77777777" w:rsidR="000D5F92" w:rsidRPr="0045150A" w:rsidRDefault="000D5F92" w:rsidP="000D5F92">
      <w:pPr>
        <w:tabs>
          <w:tab w:val="clear" w:pos="567"/>
        </w:tabs>
        <w:spacing w:line="240" w:lineRule="auto"/>
        <w:rPr>
          <w:szCs w:val="22"/>
        </w:rPr>
      </w:pPr>
    </w:p>
    <w:p w14:paraId="5366D31A" w14:textId="77777777" w:rsidR="000D5F92" w:rsidRPr="0045150A" w:rsidRDefault="000D5F92" w:rsidP="000D5F92">
      <w:pPr>
        <w:tabs>
          <w:tab w:val="clear" w:pos="567"/>
        </w:tabs>
        <w:spacing w:line="240" w:lineRule="auto"/>
        <w:rPr>
          <w:noProof/>
          <w:szCs w:val="22"/>
          <w:highlight w:val="lightGray"/>
        </w:rPr>
      </w:pPr>
      <w:r w:rsidRPr="0045150A">
        <w:rPr>
          <w:noProof/>
          <w:szCs w:val="22"/>
          <w:highlight w:val="lightGray"/>
        </w:rPr>
        <w:t>Suspensión inyectable.</w:t>
      </w:r>
    </w:p>
    <w:p w14:paraId="2ABD6B75" w14:textId="77777777" w:rsidR="000D5F92" w:rsidRPr="0045150A" w:rsidRDefault="000D5F92" w:rsidP="000D5F92">
      <w:pPr>
        <w:tabs>
          <w:tab w:val="clear" w:pos="567"/>
        </w:tabs>
        <w:spacing w:line="240" w:lineRule="auto"/>
        <w:rPr>
          <w:szCs w:val="22"/>
        </w:rPr>
      </w:pPr>
      <w:r>
        <w:rPr>
          <w:szCs w:val="22"/>
        </w:rPr>
        <w:t xml:space="preserve">10 viales </w:t>
      </w:r>
      <w:r w:rsidRPr="0045150A">
        <w:rPr>
          <w:szCs w:val="22"/>
        </w:rPr>
        <w:t xml:space="preserve">(0,5 ml) </w:t>
      </w:r>
    </w:p>
    <w:p w14:paraId="3FD02745" w14:textId="77777777" w:rsidR="000D5F92" w:rsidRPr="0045150A" w:rsidRDefault="000D5F92" w:rsidP="000D5F92">
      <w:pPr>
        <w:tabs>
          <w:tab w:val="clear" w:pos="567"/>
        </w:tabs>
        <w:spacing w:line="240" w:lineRule="auto"/>
        <w:rPr>
          <w:szCs w:val="22"/>
        </w:rPr>
      </w:pPr>
    </w:p>
    <w:p w14:paraId="2F7F4BA6" w14:textId="77777777" w:rsidR="000D5F92" w:rsidRPr="0045150A" w:rsidRDefault="000D5F92" w:rsidP="000D5F92">
      <w:pPr>
        <w:tabs>
          <w:tab w:val="clear" w:pos="567"/>
        </w:tabs>
        <w:spacing w:line="240" w:lineRule="auto"/>
        <w:rPr>
          <w:szCs w:val="22"/>
        </w:rPr>
      </w:pPr>
    </w:p>
    <w:p w14:paraId="4185E104" w14:textId="7E8F9815"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45150A">
        <w:rPr>
          <w:b/>
          <w:szCs w:val="22"/>
        </w:rPr>
        <w:t>5.</w:t>
      </w:r>
      <w:r w:rsidRPr="0045150A">
        <w:rPr>
          <w:b/>
          <w:szCs w:val="22"/>
        </w:rPr>
        <w:tab/>
        <w:t>FORMA Y VÍA(S) DE ADMINISTRACIÓN</w:t>
      </w:r>
      <w:r w:rsidR="00AF3BE3">
        <w:rPr>
          <w:b/>
          <w:szCs w:val="22"/>
        </w:rPr>
        <w:fldChar w:fldCharType="begin"/>
      </w:r>
      <w:r w:rsidR="00AF3BE3">
        <w:rPr>
          <w:b/>
          <w:szCs w:val="22"/>
        </w:rPr>
        <w:instrText xml:space="preserve"> DOCVARIABLE VAULT_ND_4f330196-61ef-4807-ae39-70b026d7021a \* MERGEFORMAT </w:instrText>
      </w:r>
      <w:r w:rsidR="00AF3BE3">
        <w:rPr>
          <w:b/>
          <w:szCs w:val="22"/>
        </w:rPr>
        <w:fldChar w:fldCharType="separate"/>
      </w:r>
      <w:r w:rsidR="00AF3BE3">
        <w:rPr>
          <w:b/>
          <w:szCs w:val="22"/>
        </w:rPr>
        <w:t xml:space="preserve"> </w:t>
      </w:r>
      <w:r w:rsidR="00AF3BE3">
        <w:rPr>
          <w:b/>
          <w:szCs w:val="22"/>
        </w:rPr>
        <w:fldChar w:fldCharType="end"/>
      </w:r>
    </w:p>
    <w:p w14:paraId="48163BC2" w14:textId="77777777" w:rsidR="000D5F92" w:rsidRPr="0045150A" w:rsidRDefault="000D5F92" w:rsidP="000D5F92">
      <w:pPr>
        <w:tabs>
          <w:tab w:val="clear" w:pos="567"/>
        </w:tabs>
        <w:spacing w:line="240" w:lineRule="auto"/>
        <w:rPr>
          <w:szCs w:val="22"/>
        </w:rPr>
      </w:pPr>
    </w:p>
    <w:p w14:paraId="17FF4B22" w14:textId="77777777" w:rsidR="000D5F92" w:rsidRPr="0045150A" w:rsidRDefault="000D5F92" w:rsidP="000D5F92">
      <w:pPr>
        <w:tabs>
          <w:tab w:val="clear" w:pos="567"/>
        </w:tabs>
        <w:spacing w:line="240" w:lineRule="auto"/>
        <w:rPr>
          <w:szCs w:val="22"/>
        </w:rPr>
      </w:pPr>
      <w:r w:rsidRPr="0045150A">
        <w:rPr>
          <w:szCs w:val="22"/>
        </w:rPr>
        <w:t>Vía intramuscular.</w:t>
      </w:r>
    </w:p>
    <w:p w14:paraId="37F22008" w14:textId="77777777" w:rsidR="000D5F92" w:rsidRPr="0045150A" w:rsidRDefault="000D5F92" w:rsidP="000D5F92">
      <w:pPr>
        <w:tabs>
          <w:tab w:val="clear" w:pos="567"/>
        </w:tabs>
        <w:spacing w:line="240" w:lineRule="auto"/>
        <w:rPr>
          <w:szCs w:val="22"/>
        </w:rPr>
      </w:pPr>
      <w:r w:rsidRPr="0045150A">
        <w:rPr>
          <w:szCs w:val="22"/>
        </w:rPr>
        <w:t>Agitar bien antes de usar</w:t>
      </w:r>
      <w:r w:rsidR="00ED3EB2">
        <w:rPr>
          <w:szCs w:val="22"/>
        </w:rPr>
        <w:t>.</w:t>
      </w:r>
    </w:p>
    <w:p w14:paraId="5EC3B416" w14:textId="011E55A4" w:rsidR="000D5F92" w:rsidRDefault="000D5F92" w:rsidP="000D5F92">
      <w:pPr>
        <w:tabs>
          <w:tab w:val="clear" w:pos="567"/>
        </w:tabs>
        <w:spacing w:line="240" w:lineRule="auto"/>
        <w:rPr>
          <w:szCs w:val="22"/>
        </w:rPr>
      </w:pPr>
      <w:r w:rsidRPr="0045150A">
        <w:rPr>
          <w:szCs w:val="22"/>
        </w:rPr>
        <w:t>Leer el prospecto antes de utilizar este medicamento.</w:t>
      </w:r>
    </w:p>
    <w:p w14:paraId="03C81C5E" w14:textId="6398F439" w:rsidR="00D64656" w:rsidRPr="00171B7A" w:rsidRDefault="00D64656" w:rsidP="00D64656">
      <w:pPr>
        <w:autoSpaceDE w:val="0"/>
        <w:autoSpaceDN w:val="0"/>
        <w:adjustRightInd w:val="0"/>
        <w:spacing w:line="240" w:lineRule="auto"/>
        <w:rPr>
          <w:szCs w:val="22"/>
          <w:lang w:val="pt-BR"/>
        </w:rPr>
      </w:pPr>
      <w:proofErr w:type="spellStart"/>
      <w:r w:rsidRPr="00171B7A">
        <w:rPr>
          <w:szCs w:val="22"/>
          <w:lang w:val="pt-BR"/>
        </w:rPr>
        <w:t>Escanee</w:t>
      </w:r>
      <w:proofErr w:type="spellEnd"/>
      <w:r w:rsidRPr="00171B7A">
        <w:rPr>
          <w:szCs w:val="22"/>
          <w:lang w:val="pt-BR"/>
        </w:rPr>
        <w:t xml:space="preserve"> </w:t>
      </w:r>
      <w:proofErr w:type="spellStart"/>
      <w:r w:rsidRPr="00171B7A">
        <w:rPr>
          <w:szCs w:val="22"/>
          <w:lang w:val="pt-BR"/>
        </w:rPr>
        <w:t>aquí</w:t>
      </w:r>
      <w:proofErr w:type="spellEnd"/>
      <w:r w:rsidRPr="00171B7A">
        <w:rPr>
          <w:szCs w:val="22"/>
          <w:lang w:val="pt-BR"/>
        </w:rPr>
        <w:t xml:space="preserve"> </w:t>
      </w:r>
      <w:r w:rsidRPr="00171B7A">
        <w:rPr>
          <w:szCs w:val="22"/>
          <w:highlight w:val="lightGray"/>
          <w:lang w:val="pt-BR"/>
        </w:rPr>
        <w:t>[Código QR a incluir]</w:t>
      </w:r>
      <w:r w:rsidRPr="00171B7A">
        <w:rPr>
          <w:szCs w:val="22"/>
          <w:lang w:val="pt-BR"/>
        </w:rPr>
        <w:t xml:space="preserve"> o visite </w:t>
      </w:r>
      <w:r w:rsidRPr="00171B7A">
        <w:rPr>
          <w:noProof/>
          <w:szCs w:val="22"/>
          <w:lang w:val="pt-BR"/>
        </w:rPr>
        <w:t>https://</w:t>
      </w:r>
      <w:hyperlink r:id="rId25" w:history="1">
        <w:r w:rsidRPr="00171B7A">
          <w:rPr>
            <w:rStyle w:val="Hyperlink"/>
            <w:szCs w:val="22"/>
            <w:lang w:val="pt-BR"/>
          </w:rPr>
          <w:t>hexacima.info.sanofi</w:t>
        </w:r>
      </w:hyperlink>
    </w:p>
    <w:p w14:paraId="14E0A063" w14:textId="77777777" w:rsidR="000D5F92" w:rsidRPr="00171B7A" w:rsidRDefault="000D5F92" w:rsidP="000D5F92">
      <w:pPr>
        <w:autoSpaceDE w:val="0"/>
        <w:autoSpaceDN w:val="0"/>
        <w:adjustRightInd w:val="0"/>
        <w:spacing w:line="240" w:lineRule="auto"/>
        <w:rPr>
          <w:szCs w:val="22"/>
          <w:lang w:val="pt-BR"/>
        </w:rPr>
      </w:pPr>
    </w:p>
    <w:p w14:paraId="0875BB21" w14:textId="77777777" w:rsidR="000D5F92" w:rsidRPr="00171B7A" w:rsidRDefault="000D5F92" w:rsidP="000D5F92">
      <w:pPr>
        <w:autoSpaceDE w:val="0"/>
        <w:autoSpaceDN w:val="0"/>
        <w:adjustRightInd w:val="0"/>
        <w:spacing w:line="240" w:lineRule="auto"/>
        <w:rPr>
          <w:szCs w:val="22"/>
          <w:lang w:val="pt-BR"/>
        </w:rPr>
      </w:pPr>
    </w:p>
    <w:p w14:paraId="27988734" w14:textId="523F3A81" w:rsidR="000D5F92" w:rsidRPr="0045150A" w:rsidRDefault="000D5F92" w:rsidP="00700D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45150A">
        <w:rPr>
          <w:b/>
          <w:szCs w:val="22"/>
        </w:rPr>
        <w:t>6.</w:t>
      </w:r>
      <w:r w:rsidRPr="0045150A">
        <w:rPr>
          <w:b/>
          <w:szCs w:val="22"/>
        </w:rPr>
        <w:tab/>
        <w:t>ADVERTENCIA ESPECIAL DE QUE EL MEDICAMENTO DEBE MANTENERSE FUERA DE LA VISTA Y DEL ALCANCE DE LOS NIÑOS</w:t>
      </w:r>
      <w:r w:rsidR="00AF3BE3">
        <w:rPr>
          <w:b/>
          <w:szCs w:val="22"/>
        </w:rPr>
        <w:fldChar w:fldCharType="begin"/>
      </w:r>
      <w:r w:rsidR="00AF3BE3">
        <w:rPr>
          <w:b/>
          <w:szCs w:val="22"/>
        </w:rPr>
        <w:instrText xml:space="preserve"> DOCVARIABLE VAULT_ND_b4f3a877-1b79-40fe-8b40-bb747f0a4bdb \* MERGEFORMAT </w:instrText>
      </w:r>
      <w:r w:rsidR="00AF3BE3">
        <w:rPr>
          <w:b/>
          <w:szCs w:val="22"/>
        </w:rPr>
        <w:fldChar w:fldCharType="separate"/>
      </w:r>
      <w:r w:rsidR="00AF3BE3">
        <w:rPr>
          <w:b/>
          <w:szCs w:val="22"/>
        </w:rPr>
        <w:t xml:space="preserve"> </w:t>
      </w:r>
      <w:r w:rsidR="00AF3BE3">
        <w:rPr>
          <w:b/>
          <w:szCs w:val="22"/>
        </w:rPr>
        <w:fldChar w:fldCharType="end"/>
      </w:r>
    </w:p>
    <w:p w14:paraId="2187A1CC" w14:textId="77777777" w:rsidR="000D5F92" w:rsidRPr="0045150A" w:rsidRDefault="000D5F92" w:rsidP="00700D0B">
      <w:pPr>
        <w:keepNext/>
        <w:tabs>
          <w:tab w:val="clear" w:pos="567"/>
        </w:tabs>
        <w:spacing w:line="240" w:lineRule="auto"/>
        <w:rPr>
          <w:szCs w:val="22"/>
        </w:rPr>
      </w:pPr>
    </w:p>
    <w:p w14:paraId="6B56C2A8" w14:textId="4E44AC3F" w:rsidR="000D5F92" w:rsidRPr="0045150A" w:rsidRDefault="000D5F92" w:rsidP="00700D0B">
      <w:pPr>
        <w:keepNext/>
        <w:tabs>
          <w:tab w:val="clear" w:pos="567"/>
        </w:tabs>
        <w:spacing w:line="240" w:lineRule="auto"/>
        <w:outlineLvl w:val="0"/>
        <w:rPr>
          <w:szCs w:val="22"/>
        </w:rPr>
      </w:pPr>
      <w:r w:rsidRPr="0045150A">
        <w:rPr>
          <w:szCs w:val="22"/>
        </w:rPr>
        <w:t>Mantener fuera de la vista y del alcance de los niños.</w:t>
      </w:r>
      <w:r w:rsidR="00AF3BE3">
        <w:rPr>
          <w:szCs w:val="22"/>
        </w:rPr>
        <w:fldChar w:fldCharType="begin"/>
      </w:r>
      <w:r w:rsidR="00AF3BE3">
        <w:rPr>
          <w:szCs w:val="22"/>
        </w:rPr>
        <w:instrText xml:space="preserve"> DOCVARIABLE vault_nd_6869f68f-ae64-40b4-8b29-165fd862c9f1 \* MERGEFORMAT </w:instrText>
      </w:r>
      <w:r w:rsidR="00AF3BE3">
        <w:rPr>
          <w:szCs w:val="22"/>
        </w:rPr>
        <w:fldChar w:fldCharType="separate"/>
      </w:r>
      <w:r w:rsidR="00AF3BE3">
        <w:rPr>
          <w:szCs w:val="22"/>
        </w:rPr>
        <w:t xml:space="preserve"> </w:t>
      </w:r>
      <w:r w:rsidR="00AF3BE3">
        <w:rPr>
          <w:szCs w:val="22"/>
        </w:rPr>
        <w:fldChar w:fldCharType="end"/>
      </w:r>
    </w:p>
    <w:p w14:paraId="7A76A608" w14:textId="77777777" w:rsidR="000D5F92" w:rsidRPr="0045150A" w:rsidRDefault="000D5F92" w:rsidP="000D5F92">
      <w:pPr>
        <w:tabs>
          <w:tab w:val="clear" w:pos="567"/>
        </w:tabs>
        <w:spacing w:line="240" w:lineRule="auto"/>
        <w:rPr>
          <w:szCs w:val="22"/>
        </w:rPr>
      </w:pPr>
    </w:p>
    <w:p w14:paraId="34CC7C9D" w14:textId="77777777" w:rsidR="000D5F92" w:rsidRPr="0045150A" w:rsidRDefault="000D5F92" w:rsidP="000D5F92">
      <w:pPr>
        <w:tabs>
          <w:tab w:val="clear" w:pos="567"/>
        </w:tabs>
        <w:spacing w:line="240" w:lineRule="auto"/>
        <w:rPr>
          <w:szCs w:val="22"/>
        </w:rPr>
      </w:pPr>
    </w:p>
    <w:p w14:paraId="23D568AE" w14:textId="47DC87DA"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45150A">
        <w:rPr>
          <w:b/>
          <w:szCs w:val="22"/>
        </w:rPr>
        <w:t>7.</w:t>
      </w:r>
      <w:r w:rsidRPr="0045150A">
        <w:rPr>
          <w:b/>
          <w:szCs w:val="22"/>
        </w:rPr>
        <w:tab/>
        <w:t>OTRA(S) ADVERTENCIA(S) ESPECIAL(ES)</w:t>
      </w:r>
      <w:r w:rsidR="002D1D9D">
        <w:rPr>
          <w:b/>
          <w:szCs w:val="22"/>
        </w:rPr>
        <w:t>,</w:t>
      </w:r>
      <w:r w:rsidRPr="0045150A">
        <w:rPr>
          <w:b/>
          <w:szCs w:val="22"/>
        </w:rPr>
        <w:t xml:space="preserve"> SI ES NECESARIO</w:t>
      </w:r>
      <w:r w:rsidR="00AF3BE3">
        <w:rPr>
          <w:b/>
          <w:szCs w:val="22"/>
        </w:rPr>
        <w:fldChar w:fldCharType="begin"/>
      </w:r>
      <w:r w:rsidR="00AF3BE3">
        <w:rPr>
          <w:b/>
          <w:szCs w:val="22"/>
        </w:rPr>
        <w:instrText xml:space="preserve"> DOCVARIABLE VAULT_ND_f24b4297-63d5-4208-9a6e-d10432598226 \* MERGEFORMAT </w:instrText>
      </w:r>
      <w:r w:rsidR="00AF3BE3">
        <w:rPr>
          <w:b/>
          <w:szCs w:val="22"/>
        </w:rPr>
        <w:fldChar w:fldCharType="separate"/>
      </w:r>
      <w:r w:rsidR="00AF3BE3">
        <w:rPr>
          <w:b/>
          <w:szCs w:val="22"/>
        </w:rPr>
        <w:t xml:space="preserve"> </w:t>
      </w:r>
      <w:r w:rsidR="00AF3BE3">
        <w:rPr>
          <w:b/>
          <w:szCs w:val="22"/>
        </w:rPr>
        <w:fldChar w:fldCharType="end"/>
      </w:r>
    </w:p>
    <w:p w14:paraId="4D1DA64A" w14:textId="77777777" w:rsidR="000D5F92" w:rsidRPr="0045150A" w:rsidRDefault="000D5F92" w:rsidP="000D5F92">
      <w:pPr>
        <w:tabs>
          <w:tab w:val="clear" w:pos="567"/>
        </w:tabs>
        <w:spacing w:line="240" w:lineRule="auto"/>
        <w:rPr>
          <w:szCs w:val="22"/>
        </w:rPr>
      </w:pPr>
    </w:p>
    <w:p w14:paraId="05813EE0" w14:textId="77777777" w:rsidR="000D5F92" w:rsidRPr="0045150A" w:rsidRDefault="000D5F92" w:rsidP="000D5F92">
      <w:pPr>
        <w:tabs>
          <w:tab w:val="clear" w:pos="567"/>
        </w:tabs>
        <w:spacing w:line="240" w:lineRule="auto"/>
        <w:rPr>
          <w:szCs w:val="22"/>
        </w:rPr>
      </w:pPr>
    </w:p>
    <w:p w14:paraId="4A55D09F" w14:textId="5243E63D"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45150A">
        <w:rPr>
          <w:b/>
          <w:szCs w:val="22"/>
        </w:rPr>
        <w:t>8.</w:t>
      </w:r>
      <w:r w:rsidRPr="0045150A">
        <w:rPr>
          <w:b/>
          <w:szCs w:val="22"/>
        </w:rPr>
        <w:tab/>
        <w:t>FECHA DE CADUCIDAD</w:t>
      </w:r>
      <w:r w:rsidR="00AF3BE3">
        <w:rPr>
          <w:b/>
          <w:szCs w:val="22"/>
        </w:rPr>
        <w:fldChar w:fldCharType="begin"/>
      </w:r>
      <w:r w:rsidR="00AF3BE3">
        <w:rPr>
          <w:b/>
          <w:szCs w:val="22"/>
        </w:rPr>
        <w:instrText xml:space="preserve"> DOCVARIABLE VAULT_ND_e387e380-3a55-4af0-a578-1af1878929e1 \* MERGEFORMAT </w:instrText>
      </w:r>
      <w:r w:rsidR="00AF3BE3">
        <w:rPr>
          <w:b/>
          <w:szCs w:val="22"/>
        </w:rPr>
        <w:fldChar w:fldCharType="separate"/>
      </w:r>
      <w:r w:rsidR="00AF3BE3">
        <w:rPr>
          <w:b/>
          <w:szCs w:val="22"/>
        </w:rPr>
        <w:t xml:space="preserve"> </w:t>
      </w:r>
      <w:r w:rsidR="00AF3BE3">
        <w:rPr>
          <w:b/>
          <w:szCs w:val="22"/>
        </w:rPr>
        <w:fldChar w:fldCharType="end"/>
      </w:r>
    </w:p>
    <w:p w14:paraId="593134E8" w14:textId="77777777" w:rsidR="000D5F92" w:rsidRPr="0045150A" w:rsidRDefault="000D5F92" w:rsidP="000D5F92">
      <w:pPr>
        <w:tabs>
          <w:tab w:val="clear" w:pos="567"/>
        </w:tabs>
        <w:spacing w:line="240" w:lineRule="auto"/>
        <w:rPr>
          <w:szCs w:val="22"/>
        </w:rPr>
      </w:pPr>
    </w:p>
    <w:p w14:paraId="4FC79D9E" w14:textId="6D875553" w:rsidR="000D5F92" w:rsidRPr="0045150A" w:rsidRDefault="000D5F92" w:rsidP="000D5F92">
      <w:pPr>
        <w:tabs>
          <w:tab w:val="clear" w:pos="567"/>
        </w:tabs>
        <w:spacing w:line="240" w:lineRule="auto"/>
        <w:rPr>
          <w:szCs w:val="22"/>
        </w:rPr>
      </w:pPr>
      <w:r w:rsidRPr="0045150A">
        <w:rPr>
          <w:szCs w:val="22"/>
        </w:rPr>
        <w:t>CAD</w:t>
      </w:r>
    </w:p>
    <w:p w14:paraId="37F6A179" w14:textId="77777777" w:rsidR="000D5F92" w:rsidRPr="0045150A" w:rsidRDefault="000D5F92" w:rsidP="000D5F92">
      <w:pPr>
        <w:tabs>
          <w:tab w:val="clear" w:pos="567"/>
        </w:tabs>
        <w:spacing w:line="240" w:lineRule="auto"/>
        <w:rPr>
          <w:szCs w:val="22"/>
        </w:rPr>
      </w:pPr>
    </w:p>
    <w:p w14:paraId="0B9D6817" w14:textId="77777777" w:rsidR="000D5F92" w:rsidRPr="0045150A" w:rsidRDefault="000D5F92" w:rsidP="000D5F92">
      <w:pPr>
        <w:tabs>
          <w:tab w:val="clear" w:pos="567"/>
        </w:tabs>
        <w:spacing w:line="240" w:lineRule="auto"/>
        <w:rPr>
          <w:szCs w:val="22"/>
        </w:rPr>
      </w:pPr>
    </w:p>
    <w:p w14:paraId="30AEF89F" w14:textId="0A2434E5" w:rsidR="000D5F92" w:rsidRPr="0045150A" w:rsidRDefault="000D5F92" w:rsidP="000D5F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45150A">
        <w:rPr>
          <w:b/>
          <w:szCs w:val="22"/>
        </w:rPr>
        <w:t>9.</w:t>
      </w:r>
      <w:r w:rsidRPr="0045150A">
        <w:rPr>
          <w:b/>
          <w:szCs w:val="22"/>
        </w:rPr>
        <w:tab/>
        <w:t>CONDICIONES ESPECIALES DE CONSERVACIÓN</w:t>
      </w:r>
      <w:r w:rsidR="00AF3BE3">
        <w:rPr>
          <w:b/>
          <w:szCs w:val="22"/>
        </w:rPr>
        <w:fldChar w:fldCharType="begin"/>
      </w:r>
      <w:r w:rsidR="00AF3BE3">
        <w:rPr>
          <w:b/>
          <w:szCs w:val="22"/>
        </w:rPr>
        <w:instrText xml:space="preserve"> DOCVARIABLE VAULT_ND_93656f6d-344a-4464-b2d9-62297b7336ae \* MERGEFORMAT </w:instrText>
      </w:r>
      <w:r w:rsidR="00AF3BE3">
        <w:rPr>
          <w:b/>
          <w:szCs w:val="22"/>
        </w:rPr>
        <w:fldChar w:fldCharType="separate"/>
      </w:r>
      <w:r w:rsidR="00AF3BE3">
        <w:rPr>
          <w:b/>
          <w:szCs w:val="22"/>
        </w:rPr>
        <w:t xml:space="preserve"> </w:t>
      </w:r>
      <w:r w:rsidR="00AF3BE3">
        <w:rPr>
          <w:b/>
          <w:szCs w:val="22"/>
        </w:rPr>
        <w:fldChar w:fldCharType="end"/>
      </w:r>
    </w:p>
    <w:p w14:paraId="4384C36E" w14:textId="77777777" w:rsidR="000D5F92" w:rsidRPr="0045150A" w:rsidRDefault="000D5F92" w:rsidP="000D5F92">
      <w:pPr>
        <w:tabs>
          <w:tab w:val="clear" w:pos="567"/>
        </w:tabs>
        <w:spacing w:line="240" w:lineRule="auto"/>
        <w:rPr>
          <w:szCs w:val="22"/>
        </w:rPr>
      </w:pPr>
    </w:p>
    <w:p w14:paraId="574A1A5E" w14:textId="77777777" w:rsidR="000D5F92" w:rsidRPr="0045150A" w:rsidRDefault="000D5F92" w:rsidP="000D5F92">
      <w:pPr>
        <w:tabs>
          <w:tab w:val="clear" w:pos="567"/>
        </w:tabs>
        <w:spacing w:line="240" w:lineRule="auto"/>
        <w:rPr>
          <w:szCs w:val="22"/>
        </w:rPr>
      </w:pPr>
      <w:r w:rsidRPr="0045150A">
        <w:rPr>
          <w:szCs w:val="22"/>
        </w:rPr>
        <w:t>Conservar en nevera.</w:t>
      </w:r>
    </w:p>
    <w:p w14:paraId="50E265F5" w14:textId="77777777" w:rsidR="000D5F92" w:rsidRPr="0045150A" w:rsidRDefault="000D5F92" w:rsidP="000D5F92">
      <w:pPr>
        <w:tabs>
          <w:tab w:val="clear" w:pos="567"/>
        </w:tabs>
        <w:spacing w:line="240" w:lineRule="auto"/>
        <w:rPr>
          <w:szCs w:val="22"/>
        </w:rPr>
      </w:pPr>
      <w:r w:rsidRPr="0045150A">
        <w:rPr>
          <w:szCs w:val="22"/>
        </w:rPr>
        <w:t>No congelar.</w:t>
      </w:r>
    </w:p>
    <w:p w14:paraId="186E51BB" w14:textId="77777777" w:rsidR="000D5F92" w:rsidRPr="0045150A" w:rsidRDefault="000D5F92" w:rsidP="000D5F92">
      <w:pPr>
        <w:tabs>
          <w:tab w:val="clear" w:pos="567"/>
        </w:tabs>
        <w:spacing w:line="240" w:lineRule="auto"/>
        <w:rPr>
          <w:szCs w:val="22"/>
        </w:rPr>
      </w:pPr>
      <w:r w:rsidRPr="0045150A">
        <w:rPr>
          <w:szCs w:val="22"/>
        </w:rPr>
        <w:t>Conservar el envase en el embalaje exterior para protegerlo de la luz.</w:t>
      </w:r>
    </w:p>
    <w:p w14:paraId="5B4231B9" w14:textId="77777777" w:rsidR="000D5F92" w:rsidRPr="0045150A" w:rsidRDefault="000D5F92" w:rsidP="000D5F92">
      <w:pPr>
        <w:tabs>
          <w:tab w:val="clear" w:pos="567"/>
        </w:tabs>
        <w:spacing w:line="240" w:lineRule="auto"/>
        <w:rPr>
          <w:szCs w:val="22"/>
        </w:rPr>
      </w:pPr>
    </w:p>
    <w:p w14:paraId="157A684B" w14:textId="77777777" w:rsidR="000D5F92" w:rsidRPr="0045150A" w:rsidRDefault="000D5F92" w:rsidP="000D5F92">
      <w:pPr>
        <w:tabs>
          <w:tab w:val="clear" w:pos="567"/>
        </w:tabs>
        <w:spacing w:line="240" w:lineRule="auto"/>
        <w:ind w:left="567" w:hanging="567"/>
        <w:rPr>
          <w:szCs w:val="22"/>
        </w:rPr>
      </w:pPr>
    </w:p>
    <w:p w14:paraId="13FFAFCF" w14:textId="4F588DF5"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45150A">
        <w:rPr>
          <w:b/>
          <w:szCs w:val="22"/>
        </w:rPr>
        <w:t>10.</w:t>
      </w:r>
      <w:r w:rsidRPr="0045150A">
        <w:rPr>
          <w:b/>
          <w:szCs w:val="22"/>
        </w:rPr>
        <w:tab/>
        <w:t>PRECAUCIONES ESPECIALES DE ELIMINACIÓN DEL MEDICAMENTO NO UTILIZADO Y DE LOS MATERIALES DERIVADOS DE SU USO</w:t>
      </w:r>
      <w:r w:rsidR="002D1D9D">
        <w:rPr>
          <w:b/>
          <w:szCs w:val="22"/>
        </w:rPr>
        <w:t>,</w:t>
      </w:r>
      <w:r w:rsidRPr="0045150A">
        <w:rPr>
          <w:b/>
          <w:szCs w:val="22"/>
        </w:rPr>
        <w:t xml:space="preserve"> CUANDO CORRESPONDA</w:t>
      </w:r>
      <w:r w:rsidR="00AF3BE3">
        <w:rPr>
          <w:b/>
          <w:szCs w:val="22"/>
        </w:rPr>
        <w:fldChar w:fldCharType="begin"/>
      </w:r>
      <w:r w:rsidR="00AF3BE3">
        <w:rPr>
          <w:b/>
          <w:szCs w:val="22"/>
        </w:rPr>
        <w:instrText xml:space="preserve"> DOCVARIABLE VAULT_ND_a3798ccc-6704-49e9-9ff7-09d4b7d0cd72 \* MERGEFORMAT </w:instrText>
      </w:r>
      <w:r w:rsidR="00AF3BE3">
        <w:rPr>
          <w:b/>
          <w:szCs w:val="22"/>
        </w:rPr>
        <w:fldChar w:fldCharType="separate"/>
      </w:r>
      <w:r w:rsidR="00AF3BE3">
        <w:rPr>
          <w:b/>
          <w:szCs w:val="22"/>
        </w:rPr>
        <w:t xml:space="preserve"> </w:t>
      </w:r>
      <w:r w:rsidR="00AF3BE3">
        <w:rPr>
          <w:b/>
          <w:szCs w:val="22"/>
        </w:rPr>
        <w:fldChar w:fldCharType="end"/>
      </w:r>
    </w:p>
    <w:p w14:paraId="53085245" w14:textId="77777777" w:rsidR="000D5F92" w:rsidRPr="0045150A" w:rsidRDefault="000D5F92" w:rsidP="000D5F92">
      <w:pPr>
        <w:tabs>
          <w:tab w:val="clear" w:pos="567"/>
        </w:tabs>
        <w:spacing w:line="240" w:lineRule="auto"/>
        <w:rPr>
          <w:szCs w:val="22"/>
        </w:rPr>
      </w:pPr>
    </w:p>
    <w:p w14:paraId="0148F225" w14:textId="77777777" w:rsidR="000D5F92" w:rsidRPr="0045150A" w:rsidRDefault="000D5F92" w:rsidP="000D5F92">
      <w:pPr>
        <w:tabs>
          <w:tab w:val="clear" w:pos="567"/>
        </w:tabs>
        <w:spacing w:line="240" w:lineRule="auto"/>
        <w:rPr>
          <w:szCs w:val="22"/>
        </w:rPr>
      </w:pPr>
    </w:p>
    <w:p w14:paraId="667E1715" w14:textId="1D6F7229"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45150A">
        <w:rPr>
          <w:b/>
          <w:szCs w:val="22"/>
        </w:rPr>
        <w:t>11.</w:t>
      </w:r>
      <w:r w:rsidRPr="0045150A">
        <w:rPr>
          <w:b/>
          <w:szCs w:val="22"/>
        </w:rPr>
        <w:tab/>
      </w:r>
      <w:r w:rsidRPr="0045150A">
        <w:rPr>
          <w:b/>
          <w:szCs w:val="22"/>
          <w:lang w:val="es-ES_tradnl"/>
        </w:rPr>
        <w:t>NOMBRE Y DIRECCIÓN DEL TITULAR DE LA AUTORIZACIÓN DE COMERCIALIZACIÓN</w:t>
      </w:r>
      <w:r w:rsidR="00AF3BE3">
        <w:rPr>
          <w:b/>
          <w:szCs w:val="22"/>
          <w:lang w:val="es-ES_tradnl"/>
        </w:rPr>
        <w:fldChar w:fldCharType="begin"/>
      </w:r>
      <w:r w:rsidR="00AF3BE3">
        <w:rPr>
          <w:b/>
          <w:szCs w:val="22"/>
          <w:lang w:val="es-ES_tradnl"/>
        </w:rPr>
        <w:instrText xml:space="preserve"> DOCVARIABLE VAULT_ND_647e0689-b98c-4cda-8c7a-21109c72c33d \* MERGEFORMAT </w:instrText>
      </w:r>
      <w:r w:rsidR="00AF3BE3">
        <w:rPr>
          <w:b/>
          <w:szCs w:val="22"/>
          <w:lang w:val="es-ES_tradnl"/>
        </w:rPr>
        <w:fldChar w:fldCharType="separate"/>
      </w:r>
      <w:r w:rsidR="00AF3BE3">
        <w:rPr>
          <w:b/>
          <w:szCs w:val="22"/>
          <w:lang w:val="es-ES_tradnl"/>
        </w:rPr>
        <w:t xml:space="preserve"> </w:t>
      </w:r>
      <w:r w:rsidR="00AF3BE3">
        <w:rPr>
          <w:b/>
          <w:szCs w:val="22"/>
          <w:lang w:val="es-ES_tradnl"/>
        </w:rPr>
        <w:fldChar w:fldCharType="end"/>
      </w:r>
    </w:p>
    <w:p w14:paraId="0E486FD4" w14:textId="77777777" w:rsidR="000D5F92" w:rsidRPr="0045150A" w:rsidRDefault="000D5F92" w:rsidP="000D5F92">
      <w:pPr>
        <w:tabs>
          <w:tab w:val="clear" w:pos="567"/>
        </w:tabs>
        <w:spacing w:line="240" w:lineRule="auto"/>
        <w:rPr>
          <w:i/>
          <w:szCs w:val="22"/>
        </w:rPr>
      </w:pPr>
    </w:p>
    <w:p w14:paraId="69375300" w14:textId="48FDA884" w:rsidR="000D5F92" w:rsidRPr="00171B7A" w:rsidRDefault="000D5F92" w:rsidP="001A68AA">
      <w:pPr>
        <w:widowControl w:val="0"/>
        <w:rPr>
          <w:szCs w:val="22"/>
        </w:rPr>
      </w:pPr>
      <w:r w:rsidRPr="00171B7A">
        <w:rPr>
          <w:szCs w:val="22"/>
        </w:rPr>
        <w:t xml:space="preserve">Sanofi </w:t>
      </w:r>
      <w:proofErr w:type="spellStart"/>
      <w:r w:rsidR="003C4E66" w:rsidRPr="00171B7A">
        <w:rPr>
          <w:szCs w:val="22"/>
        </w:rPr>
        <w:t>Winthrop</w:t>
      </w:r>
      <w:proofErr w:type="spellEnd"/>
      <w:r w:rsidR="003C4E66" w:rsidRPr="00171B7A">
        <w:rPr>
          <w:szCs w:val="22"/>
        </w:rPr>
        <w:t xml:space="preserve"> Industrie</w:t>
      </w:r>
      <w:r w:rsidR="00534C24" w:rsidRPr="00171B7A">
        <w:rPr>
          <w:szCs w:val="22"/>
        </w:rPr>
        <w:t xml:space="preserve">, </w:t>
      </w:r>
      <w:r w:rsidR="00105F1E" w:rsidRPr="00171B7A">
        <w:rPr>
          <w:szCs w:val="22"/>
        </w:rPr>
        <w:t xml:space="preserve">82 Avenue </w:t>
      </w:r>
      <w:proofErr w:type="spellStart"/>
      <w:r w:rsidR="00105F1E" w:rsidRPr="00171B7A">
        <w:rPr>
          <w:szCs w:val="22"/>
        </w:rPr>
        <w:t>Raspail</w:t>
      </w:r>
      <w:proofErr w:type="spellEnd"/>
      <w:r w:rsidR="00534C24" w:rsidRPr="00171B7A">
        <w:rPr>
          <w:szCs w:val="22"/>
        </w:rPr>
        <w:t>,</w:t>
      </w:r>
      <w:r w:rsidR="009D0334" w:rsidRPr="00171B7A">
        <w:rPr>
          <w:szCs w:val="22"/>
        </w:rPr>
        <w:t xml:space="preserve"> </w:t>
      </w:r>
      <w:r w:rsidR="00105F1E" w:rsidRPr="00171B7A">
        <w:rPr>
          <w:szCs w:val="22"/>
        </w:rPr>
        <w:t xml:space="preserve">94250 </w:t>
      </w:r>
      <w:proofErr w:type="spellStart"/>
      <w:r w:rsidR="00105F1E" w:rsidRPr="00171B7A">
        <w:rPr>
          <w:szCs w:val="22"/>
        </w:rPr>
        <w:t>Gentilly</w:t>
      </w:r>
      <w:proofErr w:type="spellEnd"/>
      <w:r w:rsidR="00534C24" w:rsidRPr="00171B7A">
        <w:rPr>
          <w:szCs w:val="22"/>
        </w:rPr>
        <w:t>,</w:t>
      </w:r>
      <w:r w:rsidR="00AD59FE" w:rsidRPr="00171B7A">
        <w:rPr>
          <w:szCs w:val="22"/>
        </w:rPr>
        <w:t xml:space="preserve"> </w:t>
      </w:r>
      <w:r w:rsidRPr="00171B7A">
        <w:rPr>
          <w:szCs w:val="22"/>
        </w:rPr>
        <w:t>Francia</w:t>
      </w:r>
    </w:p>
    <w:p w14:paraId="0A7825DB" w14:textId="77777777" w:rsidR="000D5F92" w:rsidRPr="00171B7A" w:rsidRDefault="000D5F92" w:rsidP="000D5F92">
      <w:pPr>
        <w:tabs>
          <w:tab w:val="clear" w:pos="567"/>
        </w:tabs>
        <w:spacing w:line="240" w:lineRule="auto"/>
        <w:rPr>
          <w:szCs w:val="22"/>
        </w:rPr>
      </w:pPr>
    </w:p>
    <w:p w14:paraId="3E5109E4" w14:textId="77777777" w:rsidR="000D5F92" w:rsidRPr="00171B7A" w:rsidRDefault="000D5F92" w:rsidP="000D5F92">
      <w:pPr>
        <w:tabs>
          <w:tab w:val="clear" w:pos="567"/>
        </w:tabs>
        <w:spacing w:line="240" w:lineRule="auto"/>
        <w:rPr>
          <w:szCs w:val="22"/>
        </w:rPr>
      </w:pPr>
    </w:p>
    <w:p w14:paraId="45F546AC" w14:textId="0B77F8D6" w:rsidR="000D5F92" w:rsidRPr="0045150A" w:rsidRDefault="000D5F92" w:rsidP="000D5F92">
      <w:pPr>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rPr>
      </w:pPr>
      <w:r w:rsidRPr="0045150A">
        <w:rPr>
          <w:b/>
          <w:szCs w:val="22"/>
        </w:rPr>
        <w:t>12.</w:t>
      </w:r>
      <w:r w:rsidRPr="0045150A">
        <w:rPr>
          <w:b/>
          <w:szCs w:val="22"/>
        </w:rPr>
        <w:tab/>
      </w:r>
      <w:r w:rsidRPr="0045150A">
        <w:rPr>
          <w:b/>
          <w:szCs w:val="22"/>
          <w:lang w:val="es-ES_tradnl"/>
        </w:rPr>
        <w:t>NÚMERO(S) DE AUTORIZACIÓN DE COMERCIALIZACIÓN</w:t>
      </w:r>
      <w:r w:rsidR="00AF3BE3">
        <w:rPr>
          <w:b/>
          <w:szCs w:val="22"/>
        </w:rPr>
        <w:fldChar w:fldCharType="begin"/>
      </w:r>
      <w:r w:rsidR="00AF3BE3">
        <w:rPr>
          <w:b/>
          <w:szCs w:val="22"/>
        </w:rPr>
        <w:instrText xml:space="preserve"> DOCVARIABLE VAULT_ND_ec9ab489-138f-44f3-800b-f70cada416a9 \* MERGEFORMAT </w:instrText>
      </w:r>
      <w:r w:rsidR="00AF3BE3">
        <w:rPr>
          <w:b/>
          <w:szCs w:val="22"/>
        </w:rPr>
        <w:fldChar w:fldCharType="separate"/>
      </w:r>
      <w:r w:rsidR="00AF3BE3">
        <w:rPr>
          <w:b/>
          <w:szCs w:val="22"/>
        </w:rPr>
        <w:t xml:space="preserve"> </w:t>
      </w:r>
      <w:r w:rsidR="00AF3BE3">
        <w:rPr>
          <w:b/>
          <w:szCs w:val="22"/>
        </w:rPr>
        <w:fldChar w:fldCharType="end"/>
      </w:r>
    </w:p>
    <w:p w14:paraId="6DA4FBF7" w14:textId="77777777" w:rsidR="000D5F92" w:rsidRPr="0045150A" w:rsidRDefault="000D5F92" w:rsidP="000D5F92">
      <w:pPr>
        <w:tabs>
          <w:tab w:val="clear" w:pos="567"/>
        </w:tabs>
        <w:spacing w:line="240" w:lineRule="auto"/>
        <w:rPr>
          <w:szCs w:val="22"/>
        </w:rPr>
      </w:pPr>
    </w:p>
    <w:p w14:paraId="6D631782" w14:textId="77777777" w:rsidR="001C2558" w:rsidRPr="006B38B7" w:rsidRDefault="001C2558" w:rsidP="001C2558">
      <w:r w:rsidRPr="006B38B7">
        <w:rPr>
          <w:color w:val="000000"/>
        </w:rPr>
        <w:t>EU/1/13/828/001</w:t>
      </w:r>
    </w:p>
    <w:p w14:paraId="0D89BBE8" w14:textId="77777777" w:rsidR="000D5F92" w:rsidRPr="0045150A" w:rsidRDefault="000D5F92" w:rsidP="000D5F92">
      <w:pPr>
        <w:tabs>
          <w:tab w:val="clear" w:pos="567"/>
        </w:tabs>
        <w:spacing w:line="240" w:lineRule="auto"/>
        <w:rPr>
          <w:szCs w:val="22"/>
        </w:rPr>
      </w:pPr>
    </w:p>
    <w:p w14:paraId="77FA797C" w14:textId="77777777" w:rsidR="000D5F92" w:rsidRPr="0045150A" w:rsidRDefault="000D5F92" w:rsidP="000D5F92">
      <w:pPr>
        <w:tabs>
          <w:tab w:val="clear" w:pos="567"/>
        </w:tabs>
        <w:spacing w:line="240" w:lineRule="auto"/>
        <w:rPr>
          <w:szCs w:val="22"/>
        </w:rPr>
      </w:pPr>
    </w:p>
    <w:p w14:paraId="5F1391D1" w14:textId="6B8FE408"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45150A">
        <w:rPr>
          <w:b/>
          <w:szCs w:val="22"/>
        </w:rPr>
        <w:t>13.</w:t>
      </w:r>
      <w:r w:rsidRPr="0045150A">
        <w:rPr>
          <w:b/>
          <w:szCs w:val="22"/>
        </w:rPr>
        <w:tab/>
        <w:t>NÚMERO DE LOTE</w:t>
      </w:r>
      <w:r w:rsidR="00AF3BE3">
        <w:rPr>
          <w:b/>
          <w:szCs w:val="22"/>
        </w:rPr>
        <w:fldChar w:fldCharType="begin"/>
      </w:r>
      <w:r w:rsidR="00AF3BE3">
        <w:rPr>
          <w:b/>
          <w:szCs w:val="22"/>
        </w:rPr>
        <w:instrText xml:space="preserve"> DOCVARIABLE VAULT_ND_aa860ed5-fa6c-4249-b6da-a5e41adcd0bf \* MERGEFORMAT </w:instrText>
      </w:r>
      <w:r w:rsidR="00AF3BE3">
        <w:rPr>
          <w:b/>
          <w:szCs w:val="22"/>
        </w:rPr>
        <w:fldChar w:fldCharType="separate"/>
      </w:r>
      <w:r w:rsidR="00AF3BE3">
        <w:rPr>
          <w:b/>
          <w:szCs w:val="22"/>
        </w:rPr>
        <w:t xml:space="preserve"> </w:t>
      </w:r>
      <w:r w:rsidR="00AF3BE3">
        <w:rPr>
          <w:b/>
          <w:szCs w:val="22"/>
        </w:rPr>
        <w:fldChar w:fldCharType="end"/>
      </w:r>
    </w:p>
    <w:p w14:paraId="0CCDDDDD" w14:textId="77777777" w:rsidR="000D5F92" w:rsidRPr="0045150A" w:rsidRDefault="000D5F92" w:rsidP="000D5F92">
      <w:pPr>
        <w:tabs>
          <w:tab w:val="clear" w:pos="567"/>
        </w:tabs>
        <w:spacing w:line="240" w:lineRule="auto"/>
        <w:rPr>
          <w:szCs w:val="22"/>
        </w:rPr>
      </w:pPr>
    </w:p>
    <w:p w14:paraId="50C52015" w14:textId="77777777" w:rsidR="000D5F92" w:rsidRPr="0045150A" w:rsidRDefault="000D5F92" w:rsidP="000D5F92">
      <w:pPr>
        <w:tabs>
          <w:tab w:val="clear" w:pos="567"/>
        </w:tabs>
        <w:spacing w:line="240" w:lineRule="auto"/>
        <w:rPr>
          <w:szCs w:val="22"/>
        </w:rPr>
      </w:pPr>
      <w:r w:rsidRPr="0045150A">
        <w:rPr>
          <w:szCs w:val="22"/>
        </w:rPr>
        <w:t>Lote</w:t>
      </w:r>
    </w:p>
    <w:p w14:paraId="356C9355" w14:textId="77777777" w:rsidR="000D5F92" w:rsidRPr="0045150A" w:rsidRDefault="000D5F92" w:rsidP="000D5F92">
      <w:pPr>
        <w:tabs>
          <w:tab w:val="clear" w:pos="567"/>
        </w:tabs>
        <w:spacing w:line="240" w:lineRule="auto"/>
        <w:rPr>
          <w:szCs w:val="22"/>
        </w:rPr>
      </w:pPr>
    </w:p>
    <w:p w14:paraId="215CE538" w14:textId="77777777" w:rsidR="000D5F92" w:rsidRPr="0045150A" w:rsidRDefault="000D5F92" w:rsidP="000D5F92">
      <w:pPr>
        <w:tabs>
          <w:tab w:val="clear" w:pos="567"/>
        </w:tabs>
        <w:spacing w:line="240" w:lineRule="auto"/>
        <w:rPr>
          <w:szCs w:val="22"/>
        </w:rPr>
      </w:pPr>
    </w:p>
    <w:p w14:paraId="03D257CF" w14:textId="7DAA5A46"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45150A">
        <w:rPr>
          <w:b/>
          <w:szCs w:val="22"/>
        </w:rPr>
        <w:t>14.</w:t>
      </w:r>
      <w:r w:rsidRPr="0045150A">
        <w:rPr>
          <w:b/>
          <w:szCs w:val="22"/>
        </w:rPr>
        <w:tab/>
        <w:t>CONDICIONES GENERALES DE DISPENSACIÓN</w:t>
      </w:r>
      <w:r w:rsidR="00AF3BE3">
        <w:rPr>
          <w:b/>
          <w:szCs w:val="22"/>
        </w:rPr>
        <w:fldChar w:fldCharType="begin"/>
      </w:r>
      <w:r w:rsidR="00AF3BE3">
        <w:rPr>
          <w:b/>
          <w:szCs w:val="22"/>
        </w:rPr>
        <w:instrText xml:space="preserve"> DOCVARIABLE VAULT_ND_85e5e343-a3ea-4fa7-ba41-743d92adf5b2 \* MERGEFORMAT </w:instrText>
      </w:r>
      <w:r w:rsidR="00AF3BE3">
        <w:rPr>
          <w:b/>
          <w:szCs w:val="22"/>
        </w:rPr>
        <w:fldChar w:fldCharType="separate"/>
      </w:r>
      <w:r w:rsidR="00AF3BE3">
        <w:rPr>
          <w:b/>
          <w:szCs w:val="22"/>
        </w:rPr>
        <w:t xml:space="preserve"> </w:t>
      </w:r>
      <w:r w:rsidR="00AF3BE3">
        <w:rPr>
          <w:b/>
          <w:szCs w:val="22"/>
        </w:rPr>
        <w:fldChar w:fldCharType="end"/>
      </w:r>
    </w:p>
    <w:p w14:paraId="377F5819" w14:textId="77777777" w:rsidR="000D5F92" w:rsidRPr="0045150A" w:rsidRDefault="000D5F92" w:rsidP="000D5F92">
      <w:pPr>
        <w:tabs>
          <w:tab w:val="clear" w:pos="567"/>
        </w:tabs>
        <w:spacing w:line="240" w:lineRule="auto"/>
        <w:rPr>
          <w:szCs w:val="22"/>
          <w:highlight w:val="yellow"/>
        </w:rPr>
      </w:pPr>
    </w:p>
    <w:p w14:paraId="2B637DE4" w14:textId="77777777" w:rsidR="000D5F92" w:rsidRPr="0045150A" w:rsidRDefault="000D5F92" w:rsidP="000D5F92">
      <w:pPr>
        <w:tabs>
          <w:tab w:val="clear" w:pos="567"/>
        </w:tabs>
        <w:spacing w:line="240" w:lineRule="auto"/>
        <w:rPr>
          <w:szCs w:val="22"/>
        </w:rPr>
      </w:pPr>
    </w:p>
    <w:p w14:paraId="22E16042" w14:textId="45FA63E3" w:rsidR="000D5F92" w:rsidRPr="0045150A" w:rsidRDefault="000D5F92" w:rsidP="000D5F92">
      <w:pPr>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rPr>
      </w:pPr>
      <w:r w:rsidRPr="0045150A">
        <w:rPr>
          <w:b/>
          <w:szCs w:val="22"/>
        </w:rPr>
        <w:t>15.</w:t>
      </w:r>
      <w:r w:rsidRPr="0045150A">
        <w:rPr>
          <w:b/>
          <w:szCs w:val="22"/>
        </w:rPr>
        <w:tab/>
        <w:t>INSTRUCCIONES DE USO</w:t>
      </w:r>
      <w:r w:rsidR="00AF3BE3">
        <w:rPr>
          <w:b/>
          <w:szCs w:val="22"/>
        </w:rPr>
        <w:fldChar w:fldCharType="begin"/>
      </w:r>
      <w:r w:rsidR="00AF3BE3">
        <w:rPr>
          <w:b/>
          <w:szCs w:val="22"/>
        </w:rPr>
        <w:instrText xml:space="preserve"> DOCVARIABLE VAULT_ND_5746ccc2-4bc4-4f48-a50f-1f9ca9b31ed8 \* MERGEFORMAT </w:instrText>
      </w:r>
      <w:r w:rsidR="00AF3BE3">
        <w:rPr>
          <w:b/>
          <w:szCs w:val="22"/>
        </w:rPr>
        <w:fldChar w:fldCharType="separate"/>
      </w:r>
      <w:r w:rsidR="00AF3BE3">
        <w:rPr>
          <w:b/>
          <w:szCs w:val="22"/>
        </w:rPr>
        <w:t xml:space="preserve"> </w:t>
      </w:r>
      <w:r w:rsidR="00AF3BE3">
        <w:rPr>
          <w:b/>
          <w:szCs w:val="22"/>
        </w:rPr>
        <w:fldChar w:fldCharType="end"/>
      </w:r>
    </w:p>
    <w:p w14:paraId="3B3681F1" w14:textId="77777777" w:rsidR="000D5F92" w:rsidRPr="0045150A" w:rsidRDefault="000D5F92" w:rsidP="000D5F92">
      <w:pPr>
        <w:tabs>
          <w:tab w:val="clear" w:pos="567"/>
        </w:tabs>
        <w:spacing w:line="240" w:lineRule="auto"/>
        <w:rPr>
          <w:i/>
          <w:szCs w:val="22"/>
        </w:rPr>
      </w:pPr>
    </w:p>
    <w:p w14:paraId="3523DCB5" w14:textId="77777777" w:rsidR="000D5F92" w:rsidRPr="0045150A" w:rsidRDefault="000D5F92" w:rsidP="000D5F92">
      <w:pPr>
        <w:tabs>
          <w:tab w:val="clear" w:pos="567"/>
        </w:tabs>
        <w:spacing w:line="240" w:lineRule="auto"/>
        <w:rPr>
          <w:szCs w:val="22"/>
        </w:rPr>
      </w:pPr>
    </w:p>
    <w:p w14:paraId="3BD6E3A5" w14:textId="77777777" w:rsidR="000D5F92" w:rsidRPr="0045150A" w:rsidRDefault="000D5F92" w:rsidP="000D5F9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45150A">
        <w:rPr>
          <w:b/>
          <w:szCs w:val="22"/>
        </w:rPr>
        <w:t>16.</w:t>
      </w:r>
      <w:r w:rsidRPr="0045150A">
        <w:rPr>
          <w:b/>
          <w:szCs w:val="22"/>
        </w:rPr>
        <w:tab/>
        <w:t>INFORMACIÓN EN BRAILE</w:t>
      </w:r>
    </w:p>
    <w:p w14:paraId="3DE80D41" w14:textId="77777777" w:rsidR="000D5F92" w:rsidRPr="0045150A" w:rsidRDefault="000D5F92" w:rsidP="000D5F92">
      <w:pPr>
        <w:pStyle w:val="BodyText"/>
        <w:rPr>
          <w:iCs/>
          <w:color w:val="000000"/>
          <w:szCs w:val="22"/>
        </w:rPr>
      </w:pPr>
    </w:p>
    <w:p w14:paraId="0A514810" w14:textId="77777777" w:rsidR="000D5F92" w:rsidRPr="0045150A" w:rsidRDefault="000D5F92" w:rsidP="000D5F92">
      <w:pPr>
        <w:pStyle w:val="BodyText"/>
        <w:rPr>
          <w:iCs/>
          <w:vanish/>
          <w:color w:val="000000"/>
          <w:szCs w:val="22"/>
        </w:rPr>
      </w:pPr>
    </w:p>
    <w:p w14:paraId="6B46524B" w14:textId="77777777" w:rsidR="00623D4C" w:rsidRDefault="000D5F92" w:rsidP="00623D4C">
      <w:pPr>
        <w:spacing w:line="240" w:lineRule="auto"/>
        <w:rPr>
          <w:szCs w:val="22"/>
        </w:rPr>
      </w:pPr>
      <w:r w:rsidRPr="0045150A">
        <w:rPr>
          <w:szCs w:val="22"/>
          <w:highlight w:val="lightGray"/>
        </w:rPr>
        <w:t>Se acepta la justificación para no incluir la información en Braille</w:t>
      </w:r>
    </w:p>
    <w:p w14:paraId="03D00834" w14:textId="77777777" w:rsidR="00623D4C" w:rsidRDefault="00623D4C" w:rsidP="00623D4C">
      <w:pPr>
        <w:shd w:val="clear" w:color="auto" w:fill="FFFFFF"/>
        <w:tabs>
          <w:tab w:val="clear" w:pos="567"/>
          <w:tab w:val="left" w:pos="708"/>
        </w:tabs>
        <w:spacing w:line="240" w:lineRule="auto"/>
        <w:rPr>
          <w:szCs w:val="22"/>
        </w:rPr>
      </w:pPr>
    </w:p>
    <w:p w14:paraId="5ED7573B" w14:textId="77777777" w:rsidR="0086127A" w:rsidRDefault="0086127A" w:rsidP="00623D4C">
      <w:pPr>
        <w:shd w:val="clear" w:color="auto" w:fill="FFFFFF"/>
        <w:tabs>
          <w:tab w:val="clear" w:pos="567"/>
          <w:tab w:val="left" w:pos="708"/>
        </w:tabs>
        <w:spacing w:line="240" w:lineRule="auto"/>
        <w:rPr>
          <w:szCs w:val="22"/>
        </w:rPr>
      </w:pPr>
    </w:p>
    <w:p w14:paraId="063A4FF3" w14:textId="77777777" w:rsidR="00623D4C" w:rsidRPr="00A21F5E" w:rsidRDefault="00623D4C" w:rsidP="00623D4C">
      <w:pPr>
        <w:pBdr>
          <w:top w:val="single" w:sz="4" w:space="1" w:color="auto"/>
          <w:left w:val="single" w:sz="4" w:space="4" w:color="auto"/>
          <w:bottom w:val="single" w:sz="4" w:space="0" w:color="auto"/>
          <w:right w:val="single" w:sz="4" w:space="4" w:color="auto"/>
        </w:pBdr>
        <w:tabs>
          <w:tab w:val="clear" w:pos="567"/>
          <w:tab w:val="left" w:pos="708"/>
        </w:tabs>
        <w:spacing w:line="240" w:lineRule="auto"/>
        <w:rPr>
          <w:i/>
          <w:szCs w:val="22"/>
          <w:lang w:val="pt-PT"/>
        </w:rPr>
      </w:pPr>
      <w:r w:rsidRPr="00A21F5E">
        <w:rPr>
          <w:b/>
          <w:szCs w:val="22"/>
          <w:lang w:val="pt-PT"/>
        </w:rPr>
        <w:lastRenderedPageBreak/>
        <w:t>17.</w:t>
      </w:r>
      <w:r w:rsidRPr="00A21F5E">
        <w:rPr>
          <w:b/>
          <w:szCs w:val="22"/>
          <w:lang w:val="pt-PT"/>
        </w:rPr>
        <w:tab/>
        <w:t>IDENTIFICADOR ÚNICO - CÓDIGO DE BARRAS 2D</w:t>
      </w:r>
    </w:p>
    <w:p w14:paraId="0619C4C5" w14:textId="77777777" w:rsidR="00623D4C" w:rsidRPr="00A21F5E" w:rsidRDefault="00623D4C" w:rsidP="00623D4C">
      <w:pPr>
        <w:spacing w:line="240" w:lineRule="auto"/>
        <w:rPr>
          <w:szCs w:val="22"/>
          <w:lang w:val="pt-PT"/>
        </w:rPr>
      </w:pPr>
    </w:p>
    <w:p w14:paraId="259E627B" w14:textId="77777777" w:rsidR="00623D4C" w:rsidRDefault="00623D4C" w:rsidP="00623D4C">
      <w:pPr>
        <w:spacing w:line="240" w:lineRule="auto"/>
        <w:rPr>
          <w:noProof/>
        </w:rPr>
      </w:pPr>
      <w:r w:rsidRPr="00623D4C">
        <w:rPr>
          <w:noProof/>
          <w:highlight w:val="lightGray"/>
        </w:rPr>
        <w:t>Incluido el código de barras 2D que lleva el identificador único.</w:t>
      </w:r>
    </w:p>
    <w:p w14:paraId="4834C2E7" w14:textId="77777777" w:rsidR="00623D4C" w:rsidRDefault="00623D4C" w:rsidP="00623D4C">
      <w:pPr>
        <w:spacing w:line="240" w:lineRule="auto"/>
        <w:rPr>
          <w:noProof/>
        </w:rPr>
      </w:pPr>
    </w:p>
    <w:p w14:paraId="2B25F6EE" w14:textId="77777777" w:rsidR="00623D4C" w:rsidRDefault="00623D4C" w:rsidP="00623D4C">
      <w:pPr>
        <w:spacing w:line="240" w:lineRule="auto"/>
        <w:rPr>
          <w:noProof/>
          <w:szCs w:val="22"/>
          <w:shd w:val="clear" w:color="auto" w:fill="CCCCCC"/>
        </w:rPr>
      </w:pPr>
    </w:p>
    <w:p w14:paraId="6A7EC839" w14:textId="77777777" w:rsidR="00623D4C" w:rsidRDefault="00623D4C" w:rsidP="00623D4C">
      <w:pPr>
        <w:pBdr>
          <w:top w:val="single" w:sz="4" w:space="1" w:color="auto"/>
          <w:left w:val="single" w:sz="4" w:space="4" w:color="auto"/>
          <w:bottom w:val="single" w:sz="4" w:space="0" w:color="auto"/>
          <w:right w:val="single" w:sz="4" w:space="4" w:color="auto"/>
        </w:pBdr>
        <w:tabs>
          <w:tab w:val="clear" w:pos="567"/>
          <w:tab w:val="left" w:pos="708"/>
        </w:tabs>
        <w:spacing w:line="240" w:lineRule="auto"/>
        <w:rPr>
          <w:i/>
          <w:szCs w:val="22"/>
        </w:rPr>
      </w:pPr>
      <w:r>
        <w:rPr>
          <w:b/>
          <w:szCs w:val="22"/>
        </w:rPr>
        <w:t>18.</w:t>
      </w:r>
      <w:r>
        <w:rPr>
          <w:b/>
          <w:szCs w:val="22"/>
        </w:rPr>
        <w:tab/>
        <w:t xml:space="preserve">IDENTIFICADOR </w:t>
      </w:r>
      <w:r>
        <w:rPr>
          <w:b/>
          <w:noProof/>
        </w:rPr>
        <w:t>ÚNICO - INFORMACIÓN EN CARACTERES VISUALES</w:t>
      </w:r>
    </w:p>
    <w:p w14:paraId="1CD422A7" w14:textId="77777777" w:rsidR="00623D4C" w:rsidRDefault="00623D4C" w:rsidP="00623D4C">
      <w:pPr>
        <w:spacing w:line="240" w:lineRule="auto"/>
        <w:rPr>
          <w:noProof/>
          <w:szCs w:val="22"/>
          <w:shd w:val="clear" w:color="auto" w:fill="CCCCCC"/>
        </w:rPr>
      </w:pPr>
    </w:p>
    <w:p w14:paraId="11422262" w14:textId="6AC2E9A0" w:rsidR="00623D4C" w:rsidRDefault="00623D4C" w:rsidP="00623D4C">
      <w:r>
        <w:t xml:space="preserve">PC </w:t>
      </w:r>
    </w:p>
    <w:p w14:paraId="312DC88B" w14:textId="528997D5" w:rsidR="00623D4C" w:rsidRDefault="00623D4C" w:rsidP="00623D4C">
      <w:pPr>
        <w:rPr>
          <w:szCs w:val="22"/>
        </w:rPr>
      </w:pPr>
      <w:r>
        <w:t xml:space="preserve">SN </w:t>
      </w:r>
    </w:p>
    <w:p w14:paraId="44734627" w14:textId="0392B820" w:rsidR="00623D4C" w:rsidRDefault="00623D4C" w:rsidP="00623D4C">
      <w:pPr>
        <w:rPr>
          <w:szCs w:val="22"/>
        </w:rPr>
      </w:pPr>
      <w:r>
        <w:t xml:space="preserve">NN </w:t>
      </w:r>
    </w:p>
    <w:p w14:paraId="423258FD" w14:textId="4293D10B" w:rsidR="000D5F92" w:rsidRPr="0045150A" w:rsidRDefault="00E25FFC" w:rsidP="003B032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60F20">
        <w:rPr>
          <w:szCs w:val="22"/>
          <w:highlight w:val="lightGray"/>
        </w:rPr>
        <w:br w:type="page"/>
      </w:r>
      <w:r w:rsidR="003B032B" w:rsidRPr="00160F20" w:rsidDel="003B032B">
        <w:rPr>
          <w:b/>
          <w:szCs w:val="22"/>
        </w:rPr>
        <w:lastRenderedPageBreak/>
        <w:t xml:space="preserve"> </w:t>
      </w:r>
      <w:r w:rsidR="000D5F92" w:rsidRPr="0045150A">
        <w:rPr>
          <w:b/>
          <w:szCs w:val="22"/>
        </w:rPr>
        <w:t>INFORMACIÓN MÍNIMA QUE DEBE INCLUIRSE EN PEQUEÑOS ACONDICIONAMIENTOS PRIMARIOS</w:t>
      </w:r>
    </w:p>
    <w:p w14:paraId="208CAE30" w14:textId="77777777"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0033DD4" w14:textId="77777777"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45150A">
        <w:rPr>
          <w:b/>
          <w:szCs w:val="22"/>
        </w:rPr>
        <w:t xml:space="preserve">Etiqueta </w:t>
      </w:r>
      <w:r w:rsidRPr="0045150A">
        <w:rPr>
          <w:b/>
          <w:bCs/>
          <w:noProof/>
          <w:szCs w:val="22"/>
        </w:rPr>
        <w:t xml:space="preserve">– </w:t>
      </w:r>
      <w:r>
        <w:rPr>
          <w:b/>
          <w:bCs/>
          <w:noProof/>
          <w:szCs w:val="22"/>
        </w:rPr>
        <w:t>Vial</w:t>
      </w:r>
    </w:p>
    <w:p w14:paraId="2767D86A" w14:textId="77777777" w:rsidR="000D5F92" w:rsidRPr="0045150A" w:rsidRDefault="000D5F92" w:rsidP="000D5F92">
      <w:pPr>
        <w:tabs>
          <w:tab w:val="clear" w:pos="567"/>
        </w:tabs>
        <w:spacing w:line="240" w:lineRule="auto"/>
        <w:rPr>
          <w:szCs w:val="22"/>
        </w:rPr>
      </w:pPr>
    </w:p>
    <w:p w14:paraId="55E631A6" w14:textId="77777777" w:rsidR="000D5F92" w:rsidRPr="0045150A" w:rsidRDefault="000D5F92" w:rsidP="000D5F92">
      <w:pPr>
        <w:tabs>
          <w:tab w:val="clear" w:pos="567"/>
        </w:tabs>
        <w:spacing w:line="240" w:lineRule="auto"/>
        <w:rPr>
          <w:szCs w:val="22"/>
        </w:rPr>
      </w:pPr>
    </w:p>
    <w:p w14:paraId="7B0B90A8" w14:textId="70D8E2DB"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45150A">
        <w:rPr>
          <w:b/>
          <w:szCs w:val="22"/>
        </w:rPr>
        <w:t>1.</w:t>
      </w:r>
      <w:r w:rsidRPr="0045150A">
        <w:rPr>
          <w:b/>
          <w:szCs w:val="22"/>
        </w:rPr>
        <w:tab/>
        <w:t>NOMBRE DEL MEDICAMENTO Y VÍA(S) DE ADMINISTRACIÓN</w:t>
      </w:r>
      <w:r w:rsidR="00AF3BE3">
        <w:rPr>
          <w:b/>
          <w:szCs w:val="22"/>
        </w:rPr>
        <w:fldChar w:fldCharType="begin"/>
      </w:r>
      <w:r w:rsidR="00AF3BE3">
        <w:rPr>
          <w:b/>
          <w:szCs w:val="22"/>
        </w:rPr>
        <w:instrText xml:space="preserve"> DOCVARIABLE VAULT_ND_9b8bb3c3-bcff-4472-a83d-f7437f07600f \* MERGEFORMAT </w:instrText>
      </w:r>
      <w:r w:rsidR="00AF3BE3">
        <w:rPr>
          <w:b/>
          <w:szCs w:val="22"/>
        </w:rPr>
        <w:fldChar w:fldCharType="separate"/>
      </w:r>
      <w:r w:rsidR="00AF3BE3">
        <w:rPr>
          <w:b/>
          <w:szCs w:val="22"/>
        </w:rPr>
        <w:t xml:space="preserve"> </w:t>
      </w:r>
      <w:r w:rsidR="00AF3BE3">
        <w:rPr>
          <w:b/>
          <w:szCs w:val="22"/>
        </w:rPr>
        <w:fldChar w:fldCharType="end"/>
      </w:r>
    </w:p>
    <w:p w14:paraId="05B977B1" w14:textId="77777777" w:rsidR="000D5F92" w:rsidRPr="0045150A" w:rsidRDefault="000D5F92" w:rsidP="000D5F92">
      <w:pPr>
        <w:tabs>
          <w:tab w:val="clear" w:pos="567"/>
        </w:tabs>
        <w:spacing w:line="240" w:lineRule="auto"/>
        <w:ind w:left="567" w:hanging="567"/>
        <w:rPr>
          <w:szCs w:val="22"/>
        </w:rPr>
      </w:pPr>
    </w:p>
    <w:p w14:paraId="3731821D" w14:textId="77777777" w:rsidR="000D5F92" w:rsidRPr="0045150A" w:rsidRDefault="00B67545" w:rsidP="000D5F92">
      <w:pPr>
        <w:tabs>
          <w:tab w:val="clear" w:pos="567"/>
        </w:tabs>
        <w:spacing w:line="240" w:lineRule="auto"/>
        <w:rPr>
          <w:szCs w:val="22"/>
        </w:rPr>
      </w:pPr>
      <w:proofErr w:type="spellStart"/>
      <w:r>
        <w:rPr>
          <w:szCs w:val="22"/>
        </w:rPr>
        <w:t>Hexacima</w:t>
      </w:r>
      <w:proofErr w:type="spellEnd"/>
      <w:r w:rsidR="000D5F92" w:rsidRPr="0045150A">
        <w:rPr>
          <w:szCs w:val="22"/>
        </w:rPr>
        <w:t xml:space="preserve"> suspensión inyectable</w:t>
      </w:r>
    </w:p>
    <w:p w14:paraId="015970F3" w14:textId="77777777" w:rsidR="000D5F92" w:rsidRPr="0045150A" w:rsidRDefault="000D5F92" w:rsidP="000D5F92">
      <w:pPr>
        <w:tabs>
          <w:tab w:val="clear" w:pos="567"/>
        </w:tabs>
        <w:spacing w:line="240" w:lineRule="auto"/>
        <w:rPr>
          <w:szCs w:val="22"/>
        </w:rPr>
      </w:pPr>
      <w:proofErr w:type="spellStart"/>
      <w:r w:rsidRPr="0045150A">
        <w:rPr>
          <w:szCs w:val="22"/>
        </w:rPr>
        <w:t>DTaP</w:t>
      </w:r>
      <w:proofErr w:type="spellEnd"/>
      <w:r w:rsidRPr="0045150A">
        <w:rPr>
          <w:szCs w:val="22"/>
        </w:rPr>
        <w:t>-IPV-HB-Hib</w:t>
      </w:r>
    </w:p>
    <w:p w14:paraId="5F4EC8A8" w14:textId="77777777" w:rsidR="000D5F92" w:rsidRPr="0045150A" w:rsidRDefault="000D5F92" w:rsidP="000D5F92">
      <w:pPr>
        <w:widowControl w:val="0"/>
        <w:rPr>
          <w:szCs w:val="22"/>
        </w:rPr>
      </w:pPr>
      <w:r w:rsidRPr="0045150A">
        <w:rPr>
          <w:szCs w:val="22"/>
        </w:rPr>
        <w:t>IM</w:t>
      </w:r>
    </w:p>
    <w:p w14:paraId="6C74BF94" w14:textId="77777777" w:rsidR="000D5F92" w:rsidRPr="0045150A" w:rsidRDefault="000D5F92" w:rsidP="000D5F92">
      <w:pPr>
        <w:tabs>
          <w:tab w:val="clear" w:pos="567"/>
        </w:tabs>
        <w:spacing w:line="240" w:lineRule="auto"/>
        <w:rPr>
          <w:szCs w:val="22"/>
        </w:rPr>
      </w:pPr>
    </w:p>
    <w:p w14:paraId="55E6814F" w14:textId="77777777" w:rsidR="000D5F92" w:rsidRPr="0045150A" w:rsidRDefault="000D5F92" w:rsidP="000D5F92">
      <w:pPr>
        <w:tabs>
          <w:tab w:val="clear" w:pos="567"/>
        </w:tabs>
        <w:spacing w:line="240" w:lineRule="auto"/>
        <w:rPr>
          <w:szCs w:val="22"/>
        </w:rPr>
      </w:pPr>
    </w:p>
    <w:p w14:paraId="06FB86F3" w14:textId="4B8D6E1D"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45150A">
        <w:rPr>
          <w:b/>
          <w:szCs w:val="22"/>
        </w:rPr>
        <w:t>2.</w:t>
      </w:r>
      <w:r w:rsidRPr="0045150A">
        <w:rPr>
          <w:b/>
          <w:szCs w:val="22"/>
        </w:rPr>
        <w:tab/>
        <w:t>FORMA DE ADMINISTRACIÓN</w:t>
      </w:r>
      <w:r w:rsidR="00AF3BE3">
        <w:rPr>
          <w:b/>
          <w:szCs w:val="22"/>
        </w:rPr>
        <w:fldChar w:fldCharType="begin"/>
      </w:r>
      <w:r w:rsidR="00AF3BE3">
        <w:rPr>
          <w:b/>
          <w:szCs w:val="22"/>
        </w:rPr>
        <w:instrText xml:space="preserve"> DOCVARIABLE VAULT_ND_7f6d9cba-5977-4773-8cde-a87c5366be85 \* MERGEFORMAT </w:instrText>
      </w:r>
      <w:r w:rsidR="00AF3BE3">
        <w:rPr>
          <w:b/>
          <w:szCs w:val="22"/>
        </w:rPr>
        <w:fldChar w:fldCharType="separate"/>
      </w:r>
      <w:r w:rsidR="00AF3BE3">
        <w:rPr>
          <w:b/>
          <w:szCs w:val="22"/>
        </w:rPr>
        <w:t xml:space="preserve"> </w:t>
      </w:r>
      <w:r w:rsidR="00AF3BE3">
        <w:rPr>
          <w:b/>
          <w:szCs w:val="22"/>
        </w:rPr>
        <w:fldChar w:fldCharType="end"/>
      </w:r>
    </w:p>
    <w:p w14:paraId="7A74C42F" w14:textId="77777777" w:rsidR="000D5F92" w:rsidRPr="0045150A" w:rsidRDefault="000D5F92" w:rsidP="000D5F92">
      <w:pPr>
        <w:tabs>
          <w:tab w:val="clear" w:pos="567"/>
        </w:tabs>
        <w:spacing w:line="240" w:lineRule="auto"/>
        <w:rPr>
          <w:szCs w:val="22"/>
        </w:rPr>
      </w:pPr>
    </w:p>
    <w:p w14:paraId="6C9729D8" w14:textId="77777777" w:rsidR="000D5F92" w:rsidRPr="0045150A" w:rsidRDefault="000D5F92" w:rsidP="000D5F92">
      <w:pPr>
        <w:tabs>
          <w:tab w:val="clear" w:pos="567"/>
        </w:tabs>
        <w:spacing w:line="240" w:lineRule="auto"/>
        <w:rPr>
          <w:szCs w:val="22"/>
        </w:rPr>
      </w:pPr>
    </w:p>
    <w:p w14:paraId="7E2D3D86" w14:textId="038EC012"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45150A">
        <w:rPr>
          <w:b/>
          <w:szCs w:val="22"/>
        </w:rPr>
        <w:t>3.</w:t>
      </w:r>
      <w:r w:rsidRPr="0045150A">
        <w:rPr>
          <w:b/>
          <w:szCs w:val="22"/>
        </w:rPr>
        <w:tab/>
        <w:t>FECHA DE CADUCIDAD</w:t>
      </w:r>
      <w:r w:rsidR="00AF3BE3">
        <w:rPr>
          <w:b/>
          <w:szCs w:val="22"/>
        </w:rPr>
        <w:fldChar w:fldCharType="begin"/>
      </w:r>
      <w:r w:rsidR="00AF3BE3">
        <w:rPr>
          <w:b/>
          <w:szCs w:val="22"/>
        </w:rPr>
        <w:instrText xml:space="preserve"> DOCVARIABLE VAULT_ND_a5502256-676d-4db1-9450-8e7bfeadf9ae \* MERGEFORMAT </w:instrText>
      </w:r>
      <w:r w:rsidR="00AF3BE3">
        <w:rPr>
          <w:b/>
          <w:szCs w:val="22"/>
        </w:rPr>
        <w:fldChar w:fldCharType="separate"/>
      </w:r>
      <w:r w:rsidR="00AF3BE3">
        <w:rPr>
          <w:b/>
          <w:szCs w:val="22"/>
        </w:rPr>
        <w:t xml:space="preserve"> </w:t>
      </w:r>
      <w:r w:rsidR="00AF3BE3">
        <w:rPr>
          <w:b/>
          <w:szCs w:val="22"/>
        </w:rPr>
        <w:fldChar w:fldCharType="end"/>
      </w:r>
    </w:p>
    <w:p w14:paraId="289E39D6" w14:textId="77777777" w:rsidR="000D5F92" w:rsidRPr="0045150A" w:rsidRDefault="000D5F92" w:rsidP="000D5F92">
      <w:pPr>
        <w:tabs>
          <w:tab w:val="clear" w:pos="567"/>
        </w:tabs>
        <w:spacing w:line="240" w:lineRule="auto"/>
        <w:rPr>
          <w:szCs w:val="22"/>
        </w:rPr>
      </w:pPr>
    </w:p>
    <w:p w14:paraId="591D9FD5" w14:textId="77777777" w:rsidR="000D5F92" w:rsidRPr="0045150A" w:rsidRDefault="009F17A6" w:rsidP="000D5F92">
      <w:pPr>
        <w:tabs>
          <w:tab w:val="clear" w:pos="567"/>
        </w:tabs>
        <w:spacing w:line="240" w:lineRule="auto"/>
        <w:rPr>
          <w:szCs w:val="22"/>
        </w:rPr>
      </w:pPr>
      <w:r>
        <w:rPr>
          <w:szCs w:val="22"/>
        </w:rPr>
        <w:t>CAD</w:t>
      </w:r>
    </w:p>
    <w:p w14:paraId="60898718" w14:textId="77777777" w:rsidR="000D5F92" w:rsidRPr="0045150A" w:rsidRDefault="000D5F92" w:rsidP="000D5F92">
      <w:pPr>
        <w:tabs>
          <w:tab w:val="clear" w:pos="567"/>
        </w:tabs>
        <w:spacing w:line="240" w:lineRule="auto"/>
        <w:rPr>
          <w:szCs w:val="22"/>
        </w:rPr>
      </w:pPr>
    </w:p>
    <w:p w14:paraId="17107FF5" w14:textId="77777777" w:rsidR="000D5F92" w:rsidRPr="0045150A" w:rsidRDefault="000D5F92" w:rsidP="000D5F92">
      <w:pPr>
        <w:tabs>
          <w:tab w:val="clear" w:pos="567"/>
        </w:tabs>
        <w:spacing w:line="240" w:lineRule="auto"/>
        <w:rPr>
          <w:szCs w:val="22"/>
        </w:rPr>
      </w:pPr>
    </w:p>
    <w:p w14:paraId="6F09A47B" w14:textId="1E15356A"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45150A">
        <w:rPr>
          <w:b/>
          <w:szCs w:val="22"/>
        </w:rPr>
        <w:t>4.</w:t>
      </w:r>
      <w:r w:rsidRPr="0045150A">
        <w:rPr>
          <w:b/>
          <w:szCs w:val="22"/>
        </w:rPr>
        <w:tab/>
        <w:t>NÚMERO DE LOTE</w:t>
      </w:r>
      <w:r w:rsidR="00AF3BE3">
        <w:rPr>
          <w:b/>
          <w:szCs w:val="22"/>
        </w:rPr>
        <w:fldChar w:fldCharType="begin"/>
      </w:r>
      <w:r w:rsidR="00AF3BE3">
        <w:rPr>
          <w:b/>
          <w:szCs w:val="22"/>
        </w:rPr>
        <w:instrText xml:space="preserve"> DOCVARIABLE VAULT_ND_e823d83d-b836-4365-9025-054626233a26 \* MERGEFORMAT </w:instrText>
      </w:r>
      <w:r w:rsidR="00AF3BE3">
        <w:rPr>
          <w:b/>
          <w:szCs w:val="22"/>
        </w:rPr>
        <w:fldChar w:fldCharType="separate"/>
      </w:r>
      <w:r w:rsidR="00AF3BE3">
        <w:rPr>
          <w:b/>
          <w:szCs w:val="22"/>
        </w:rPr>
        <w:t xml:space="preserve"> </w:t>
      </w:r>
      <w:r w:rsidR="00AF3BE3">
        <w:rPr>
          <w:b/>
          <w:szCs w:val="22"/>
        </w:rPr>
        <w:fldChar w:fldCharType="end"/>
      </w:r>
    </w:p>
    <w:p w14:paraId="5FF7F1A7" w14:textId="77777777" w:rsidR="000D5F92" w:rsidRPr="0045150A" w:rsidRDefault="000D5F92" w:rsidP="000D5F92">
      <w:pPr>
        <w:tabs>
          <w:tab w:val="clear" w:pos="567"/>
        </w:tabs>
        <w:spacing w:line="240" w:lineRule="auto"/>
        <w:ind w:right="113"/>
        <w:rPr>
          <w:szCs w:val="22"/>
        </w:rPr>
      </w:pPr>
    </w:p>
    <w:p w14:paraId="45FE6DF5" w14:textId="77777777" w:rsidR="000D5F92" w:rsidRPr="0045150A" w:rsidRDefault="000D5F92" w:rsidP="000D5F92">
      <w:pPr>
        <w:tabs>
          <w:tab w:val="clear" w:pos="567"/>
        </w:tabs>
        <w:spacing w:line="240" w:lineRule="auto"/>
        <w:ind w:right="113"/>
        <w:rPr>
          <w:szCs w:val="22"/>
        </w:rPr>
      </w:pPr>
      <w:r w:rsidRPr="0045150A">
        <w:rPr>
          <w:szCs w:val="22"/>
        </w:rPr>
        <w:t>Lot</w:t>
      </w:r>
      <w:r w:rsidR="009F17A6">
        <w:rPr>
          <w:szCs w:val="22"/>
        </w:rPr>
        <w:t>e</w:t>
      </w:r>
    </w:p>
    <w:p w14:paraId="4CCD251F" w14:textId="77777777" w:rsidR="000D5F92" w:rsidRPr="0045150A" w:rsidRDefault="000D5F92" w:rsidP="000D5F92">
      <w:pPr>
        <w:tabs>
          <w:tab w:val="clear" w:pos="567"/>
        </w:tabs>
        <w:spacing w:line="240" w:lineRule="auto"/>
        <w:ind w:right="113"/>
        <w:rPr>
          <w:szCs w:val="22"/>
        </w:rPr>
      </w:pPr>
    </w:p>
    <w:p w14:paraId="7515FD49" w14:textId="77777777" w:rsidR="000D5F92" w:rsidRPr="0045150A" w:rsidRDefault="000D5F92" w:rsidP="000D5F92">
      <w:pPr>
        <w:tabs>
          <w:tab w:val="clear" w:pos="567"/>
        </w:tabs>
        <w:spacing w:line="240" w:lineRule="auto"/>
        <w:ind w:right="113"/>
        <w:rPr>
          <w:szCs w:val="22"/>
        </w:rPr>
      </w:pPr>
    </w:p>
    <w:p w14:paraId="67A2D05B" w14:textId="72E791F0"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45150A">
        <w:rPr>
          <w:b/>
          <w:szCs w:val="22"/>
        </w:rPr>
        <w:t>5.</w:t>
      </w:r>
      <w:r w:rsidRPr="0045150A">
        <w:rPr>
          <w:b/>
          <w:szCs w:val="22"/>
        </w:rPr>
        <w:tab/>
        <w:t>CONTENIDO EN PESO, VOLUMEN O UNIDADES</w:t>
      </w:r>
      <w:r w:rsidR="00AF3BE3">
        <w:rPr>
          <w:b/>
          <w:szCs w:val="22"/>
        </w:rPr>
        <w:fldChar w:fldCharType="begin"/>
      </w:r>
      <w:r w:rsidR="00AF3BE3">
        <w:rPr>
          <w:b/>
          <w:szCs w:val="22"/>
        </w:rPr>
        <w:instrText xml:space="preserve"> DOCVARIABLE VAULT_ND_91cc7eb8-86b0-4efc-af7f-4a7e69fbc20b \* MERGEFORMAT </w:instrText>
      </w:r>
      <w:r w:rsidR="00AF3BE3">
        <w:rPr>
          <w:b/>
          <w:szCs w:val="22"/>
        </w:rPr>
        <w:fldChar w:fldCharType="separate"/>
      </w:r>
      <w:r w:rsidR="00AF3BE3">
        <w:rPr>
          <w:b/>
          <w:szCs w:val="22"/>
        </w:rPr>
        <w:t xml:space="preserve"> </w:t>
      </w:r>
      <w:r w:rsidR="00AF3BE3">
        <w:rPr>
          <w:b/>
          <w:szCs w:val="22"/>
        </w:rPr>
        <w:fldChar w:fldCharType="end"/>
      </w:r>
    </w:p>
    <w:p w14:paraId="6C201031" w14:textId="77777777" w:rsidR="000D5F92" w:rsidRPr="0045150A" w:rsidRDefault="000D5F92" w:rsidP="000D5F92">
      <w:pPr>
        <w:tabs>
          <w:tab w:val="clear" w:pos="567"/>
        </w:tabs>
        <w:spacing w:line="240" w:lineRule="auto"/>
        <w:ind w:right="113"/>
        <w:rPr>
          <w:szCs w:val="22"/>
        </w:rPr>
      </w:pPr>
    </w:p>
    <w:p w14:paraId="251A1F8A" w14:textId="77777777" w:rsidR="000D5F92" w:rsidRPr="0045150A" w:rsidRDefault="000D5F92" w:rsidP="000D5F92">
      <w:pPr>
        <w:tabs>
          <w:tab w:val="clear" w:pos="567"/>
        </w:tabs>
        <w:spacing w:line="240" w:lineRule="auto"/>
        <w:ind w:right="113"/>
        <w:rPr>
          <w:szCs w:val="22"/>
        </w:rPr>
      </w:pPr>
      <w:r w:rsidRPr="0045150A">
        <w:rPr>
          <w:szCs w:val="22"/>
        </w:rPr>
        <w:t>1 dosis (0,5 ml)</w:t>
      </w:r>
    </w:p>
    <w:p w14:paraId="7638AECC" w14:textId="77777777" w:rsidR="000D5F92" w:rsidRPr="0045150A" w:rsidRDefault="000D5F92" w:rsidP="000D5F92">
      <w:pPr>
        <w:tabs>
          <w:tab w:val="clear" w:pos="567"/>
        </w:tabs>
        <w:spacing w:line="240" w:lineRule="auto"/>
        <w:ind w:right="113"/>
        <w:rPr>
          <w:szCs w:val="22"/>
        </w:rPr>
      </w:pPr>
    </w:p>
    <w:p w14:paraId="7796B4C1" w14:textId="77777777" w:rsidR="000D5F92" w:rsidRPr="0045150A" w:rsidRDefault="000D5F92" w:rsidP="000D5F92">
      <w:pPr>
        <w:tabs>
          <w:tab w:val="clear" w:pos="567"/>
        </w:tabs>
        <w:spacing w:line="240" w:lineRule="auto"/>
        <w:ind w:right="113"/>
        <w:rPr>
          <w:szCs w:val="22"/>
        </w:rPr>
      </w:pPr>
    </w:p>
    <w:p w14:paraId="6BA138A3" w14:textId="78EC6EF6" w:rsidR="000D5F92" w:rsidRPr="0045150A" w:rsidRDefault="000D5F92" w:rsidP="000D5F92">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45150A">
        <w:rPr>
          <w:b/>
          <w:szCs w:val="22"/>
        </w:rPr>
        <w:t>6.</w:t>
      </w:r>
      <w:r w:rsidRPr="0045150A">
        <w:rPr>
          <w:b/>
          <w:szCs w:val="22"/>
        </w:rPr>
        <w:tab/>
        <w:t>OTROS</w:t>
      </w:r>
      <w:r w:rsidR="00AF3BE3">
        <w:rPr>
          <w:b/>
          <w:szCs w:val="22"/>
        </w:rPr>
        <w:fldChar w:fldCharType="begin"/>
      </w:r>
      <w:r w:rsidR="00AF3BE3">
        <w:rPr>
          <w:b/>
          <w:szCs w:val="22"/>
        </w:rPr>
        <w:instrText xml:space="preserve"> DOCVARIABLE VAULT_ND_b8437d8f-3c3c-4cc3-9c3e-977a645a58e6 \* MERGEFORMAT </w:instrText>
      </w:r>
      <w:r w:rsidR="00AF3BE3">
        <w:rPr>
          <w:b/>
          <w:szCs w:val="22"/>
        </w:rPr>
        <w:fldChar w:fldCharType="separate"/>
      </w:r>
      <w:r w:rsidR="00AF3BE3">
        <w:rPr>
          <w:b/>
          <w:szCs w:val="22"/>
        </w:rPr>
        <w:t xml:space="preserve"> </w:t>
      </w:r>
      <w:r w:rsidR="00AF3BE3">
        <w:rPr>
          <w:b/>
          <w:szCs w:val="22"/>
        </w:rPr>
        <w:fldChar w:fldCharType="end"/>
      </w:r>
    </w:p>
    <w:p w14:paraId="2306AE0B" w14:textId="77777777" w:rsidR="000D5F92" w:rsidRPr="0045150A" w:rsidRDefault="000D5F92" w:rsidP="000D5F92">
      <w:pPr>
        <w:tabs>
          <w:tab w:val="clear" w:pos="567"/>
        </w:tabs>
        <w:spacing w:line="240" w:lineRule="auto"/>
        <w:ind w:right="113"/>
        <w:rPr>
          <w:szCs w:val="22"/>
        </w:rPr>
      </w:pPr>
    </w:p>
    <w:p w14:paraId="51EC5EDE" w14:textId="77777777" w:rsidR="000D5F92" w:rsidRPr="0045150A" w:rsidRDefault="000D5F92" w:rsidP="000D5F92">
      <w:pPr>
        <w:tabs>
          <w:tab w:val="clear" w:pos="567"/>
        </w:tabs>
        <w:spacing w:line="240" w:lineRule="auto"/>
        <w:rPr>
          <w:b/>
          <w:szCs w:val="22"/>
        </w:rPr>
      </w:pPr>
    </w:p>
    <w:p w14:paraId="74005951" w14:textId="77777777" w:rsidR="000D5F92" w:rsidRDefault="00013F42" w:rsidP="00013F42">
      <w:pPr>
        <w:tabs>
          <w:tab w:val="clear" w:pos="567"/>
        </w:tabs>
        <w:spacing w:line="240" w:lineRule="auto"/>
        <w:jc w:val="center"/>
        <w:rPr>
          <w:b/>
          <w:szCs w:val="22"/>
        </w:rPr>
      </w:pPr>
      <w:r>
        <w:rPr>
          <w:b/>
          <w:szCs w:val="22"/>
        </w:rPr>
        <w:br w:type="page"/>
      </w:r>
    </w:p>
    <w:p w14:paraId="4C6F5D21" w14:textId="77777777" w:rsidR="000D5F92" w:rsidRDefault="000D5F92" w:rsidP="00013F42">
      <w:pPr>
        <w:tabs>
          <w:tab w:val="clear" w:pos="567"/>
        </w:tabs>
        <w:spacing w:line="240" w:lineRule="auto"/>
        <w:jc w:val="center"/>
        <w:rPr>
          <w:b/>
          <w:szCs w:val="22"/>
        </w:rPr>
      </w:pPr>
    </w:p>
    <w:p w14:paraId="6754999F" w14:textId="77777777" w:rsidR="000D5F92" w:rsidRDefault="000D5F92" w:rsidP="00013F42">
      <w:pPr>
        <w:tabs>
          <w:tab w:val="clear" w:pos="567"/>
        </w:tabs>
        <w:spacing w:line="240" w:lineRule="auto"/>
        <w:jc w:val="center"/>
        <w:rPr>
          <w:b/>
          <w:szCs w:val="22"/>
        </w:rPr>
      </w:pPr>
    </w:p>
    <w:p w14:paraId="33965269" w14:textId="77777777" w:rsidR="000D5F92" w:rsidRDefault="000D5F92" w:rsidP="00013F42">
      <w:pPr>
        <w:tabs>
          <w:tab w:val="clear" w:pos="567"/>
        </w:tabs>
        <w:spacing w:line="240" w:lineRule="auto"/>
        <w:jc w:val="center"/>
        <w:rPr>
          <w:b/>
          <w:szCs w:val="22"/>
        </w:rPr>
      </w:pPr>
    </w:p>
    <w:p w14:paraId="28E46455" w14:textId="77777777" w:rsidR="008250B2" w:rsidRPr="00160F20" w:rsidRDefault="008250B2" w:rsidP="00D901D7">
      <w:pPr>
        <w:tabs>
          <w:tab w:val="clear" w:pos="567"/>
        </w:tabs>
        <w:spacing w:line="240" w:lineRule="auto"/>
        <w:jc w:val="center"/>
        <w:rPr>
          <w:szCs w:val="22"/>
        </w:rPr>
      </w:pPr>
    </w:p>
    <w:p w14:paraId="5CE9D0B7" w14:textId="77777777" w:rsidR="008250B2" w:rsidRPr="00160F20" w:rsidRDefault="008250B2" w:rsidP="00D901D7">
      <w:pPr>
        <w:tabs>
          <w:tab w:val="clear" w:pos="567"/>
        </w:tabs>
        <w:spacing w:line="240" w:lineRule="auto"/>
        <w:jc w:val="center"/>
        <w:rPr>
          <w:szCs w:val="22"/>
        </w:rPr>
      </w:pPr>
    </w:p>
    <w:p w14:paraId="10F8F365" w14:textId="77777777" w:rsidR="008250B2" w:rsidRPr="00160F20" w:rsidRDefault="008250B2" w:rsidP="00D901D7">
      <w:pPr>
        <w:tabs>
          <w:tab w:val="clear" w:pos="567"/>
        </w:tabs>
        <w:spacing w:line="240" w:lineRule="auto"/>
        <w:jc w:val="center"/>
        <w:rPr>
          <w:szCs w:val="22"/>
        </w:rPr>
      </w:pPr>
    </w:p>
    <w:p w14:paraId="399E2748" w14:textId="77777777" w:rsidR="008250B2" w:rsidRPr="00160F20" w:rsidRDefault="008250B2" w:rsidP="00D901D7">
      <w:pPr>
        <w:tabs>
          <w:tab w:val="clear" w:pos="567"/>
        </w:tabs>
        <w:spacing w:line="240" w:lineRule="auto"/>
        <w:jc w:val="center"/>
        <w:rPr>
          <w:szCs w:val="22"/>
        </w:rPr>
      </w:pPr>
    </w:p>
    <w:p w14:paraId="0355DAD7" w14:textId="77777777" w:rsidR="008250B2" w:rsidRPr="00160F20" w:rsidRDefault="008250B2" w:rsidP="00D901D7">
      <w:pPr>
        <w:tabs>
          <w:tab w:val="clear" w:pos="567"/>
        </w:tabs>
        <w:spacing w:line="240" w:lineRule="auto"/>
        <w:jc w:val="center"/>
        <w:rPr>
          <w:szCs w:val="22"/>
        </w:rPr>
      </w:pPr>
    </w:p>
    <w:p w14:paraId="0FB909E1" w14:textId="77777777" w:rsidR="008250B2" w:rsidRPr="00160F20" w:rsidRDefault="008250B2" w:rsidP="00D901D7">
      <w:pPr>
        <w:tabs>
          <w:tab w:val="clear" w:pos="567"/>
        </w:tabs>
        <w:spacing w:line="240" w:lineRule="auto"/>
        <w:jc w:val="center"/>
        <w:rPr>
          <w:szCs w:val="22"/>
        </w:rPr>
      </w:pPr>
    </w:p>
    <w:p w14:paraId="48BCB0D0" w14:textId="77777777" w:rsidR="008250B2" w:rsidRPr="00160F20" w:rsidRDefault="008250B2" w:rsidP="00D901D7">
      <w:pPr>
        <w:tabs>
          <w:tab w:val="clear" w:pos="567"/>
        </w:tabs>
        <w:spacing w:line="240" w:lineRule="auto"/>
        <w:jc w:val="center"/>
        <w:rPr>
          <w:szCs w:val="22"/>
        </w:rPr>
      </w:pPr>
    </w:p>
    <w:p w14:paraId="09D7FE9F" w14:textId="77777777" w:rsidR="008250B2" w:rsidRPr="00160F20" w:rsidRDefault="008250B2" w:rsidP="00D901D7">
      <w:pPr>
        <w:tabs>
          <w:tab w:val="clear" w:pos="567"/>
        </w:tabs>
        <w:spacing w:line="240" w:lineRule="auto"/>
        <w:jc w:val="center"/>
        <w:rPr>
          <w:szCs w:val="22"/>
        </w:rPr>
      </w:pPr>
    </w:p>
    <w:p w14:paraId="3E4FD22F" w14:textId="77777777" w:rsidR="008250B2" w:rsidRPr="00160F20" w:rsidRDefault="008250B2" w:rsidP="00D901D7">
      <w:pPr>
        <w:tabs>
          <w:tab w:val="clear" w:pos="567"/>
        </w:tabs>
        <w:spacing w:line="240" w:lineRule="auto"/>
        <w:jc w:val="center"/>
        <w:rPr>
          <w:szCs w:val="22"/>
        </w:rPr>
      </w:pPr>
    </w:p>
    <w:p w14:paraId="173F264D" w14:textId="77777777" w:rsidR="008250B2" w:rsidRPr="00160F20" w:rsidRDefault="008250B2" w:rsidP="00D901D7">
      <w:pPr>
        <w:tabs>
          <w:tab w:val="clear" w:pos="567"/>
          <w:tab w:val="left" w:pos="-1440"/>
          <w:tab w:val="left" w:pos="-720"/>
        </w:tabs>
        <w:spacing w:line="240" w:lineRule="auto"/>
        <w:jc w:val="center"/>
        <w:rPr>
          <w:szCs w:val="22"/>
        </w:rPr>
      </w:pPr>
    </w:p>
    <w:p w14:paraId="6CAD078D" w14:textId="77777777" w:rsidR="008250B2" w:rsidRPr="00160F20" w:rsidRDefault="008250B2" w:rsidP="00D901D7">
      <w:pPr>
        <w:tabs>
          <w:tab w:val="clear" w:pos="567"/>
          <w:tab w:val="left" w:pos="-1440"/>
          <w:tab w:val="left" w:pos="-720"/>
        </w:tabs>
        <w:spacing w:line="240" w:lineRule="auto"/>
        <w:jc w:val="center"/>
        <w:rPr>
          <w:szCs w:val="22"/>
        </w:rPr>
      </w:pPr>
    </w:p>
    <w:p w14:paraId="4507932D" w14:textId="77777777" w:rsidR="000D5F92" w:rsidRDefault="000D5F92" w:rsidP="00D901D7">
      <w:pPr>
        <w:tabs>
          <w:tab w:val="clear" w:pos="567"/>
          <w:tab w:val="left" w:pos="-1440"/>
          <w:tab w:val="left" w:pos="-720"/>
        </w:tabs>
        <w:spacing w:line="240" w:lineRule="auto"/>
        <w:jc w:val="center"/>
        <w:rPr>
          <w:szCs w:val="22"/>
        </w:rPr>
      </w:pPr>
    </w:p>
    <w:p w14:paraId="4EA5EF00" w14:textId="77777777" w:rsidR="000D5F92" w:rsidRDefault="000D5F92" w:rsidP="00D901D7">
      <w:pPr>
        <w:tabs>
          <w:tab w:val="clear" w:pos="567"/>
          <w:tab w:val="left" w:pos="-1440"/>
          <w:tab w:val="left" w:pos="-720"/>
        </w:tabs>
        <w:spacing w:line="240" w:lineRule="auto"/>
        <w:jc w:val="center"/>
        <w:rPr>
          <w:szCs w:val="22"/>
        </w:rPr>
      </w:pPr>
    </w:p>
    <w:p w14:paraId="4ECEC20B" w14:textId="77777777" w:rsidR="000D5F92" w:rsidRDefault="000D5F92" w:rsidP="00D901D7">
      <w:pPr>
        <w:tabs>
          <w:tab w:val="clear" w:pos="567"/>
          <w:tab w:val="left" w:pos="-1440"/>
          <w:tab w:val="left" w:pos="-720"/>
        </w:tabs>
        <w:spacing w:line="240" w:lineRule="auto"/>
        <w:jc w:val="center"/>
        <w:rPr>
          <w:szCs w:val="22"/>
        </w:rPr>
      </w:pPr>
    </w:p>
    <w:p w14:paraId="6CF7012D" w14:textId="77777777" w:rsidR="000D5F92" w:rsidRDefault="000D5F92" w:rsidP="00D901D7">
      <w:pPr>
        <w:tabs>
          <w:tab w:val="clear" w:pos="567"/>
          <w:tab w:val="left" w:pos="-1440"/>
          <w:tab w:val="left" w:pos="-720"/>
        </w:tabs>
        <w:spacing w:line="240" w:lineRule="auto"/>
        <w:jc w:val="center"/>
        <w:rPr>
          <w:szCs w:val="22"/>
        </w:rPr>
      </w:pPr>
    </w:p>
    <w:p w14:paraId="5AF50BBD" w14:textId="77777777" w:rsidR="000C0D0A" w:rsidRDefault="000C0D0A" w:rsidP="00D901D7">
      <w:pPr>
        <w:tabs>
          <w:tab w:val="clear" w:pos="567"/>
          <w:tab w:val="left" w:pos="-1440"/>
          <w:tab w:val="left" w:pos="-720"/>
        </w:tabs>
        <w:spacing w:line="240" w:lineRule="auto"/>
        <w:jc w:val="center"/>
        <w:rPr>
          <w:szCs w:val="22"/>
        </w:rPr>
      </w:pPr>
    </w:p>
    <w:p w14:paraId="05D03D30" w14:textId="77777777" w:rsidR="000D5F92" w:rsidRDefault="000D5F92" w:rsidP="00D901D7">
      <w:pPr>
        <w:tabs>
          <w:tab w:val="clear" w:pos="567"/>
          <w:tab w:val="left" w:pos="-1440"/>
          <w:tab w:val="left" w:pos="-720"/>
        </w:tabs>
        <w:spacing w:line="240" w:lineRule="auto"/>
        <w:jc w:val="center"/>
        <w:rPr>
          <w:szCs w:val="22"/>
        </w:rPr>
      </w:pPr>
    </w:p>
    <w:p w14:paraId="20C800A7" w14:textId="77777777" w:rsidR="000D5F92" w:rsidRDefault="000D5F92" w:rsidP="00D901D7">
      <w:pPr>
        <w:tabs>
          <w:tab w:val="clear" w:pos="567"/>
          <w:tab w:val="left" w:pos="-1440"/>
          <w:tab w:val="left" w:pos="-720"/>
        </w:tabs>
        <w:spacing w:line="240" w:lineRule="auto"/>
        <w:jc w:val="center"/>
        <w:rPr>
          <w:szCs w:val="22"/>
        </w:rPr>
      </w:pPr>
    </w:p>
    <w:p w14:paraId="33CDD292" w14:textId="77777777" w:rsidR="000D5F92" w:rsidRDefault="000D5F92" w:rsidP="00D901D7">
      <w:pPr>
        <w:tabs>
          <w:tab w:val="clear" w:pos="567"/>
          <w:tab w:val="left" w:pos="-1440"/>
          <w:tab w:val="left" w:pos="-720"/>
        </w:tabs>
        <w:spacing w:line="240" w:lineRule="auto"/>
        <w:jc w:val="center"/>
        <w:rPr>
          <w:szCs w:val="22"/>
        </w:rPr>
      </w:pPr>
    </w:p>
    <w:p w14:paraId="7A1404F3" w14:textId="77777777" w:rsidR="008250B2" w:rsidRPr="00160F20" w:rsidRDefault="008250B2" w:rsidP="00355161">
      <w:pPr>
        <w:pStyle w:val="TitleA"/>
      </w:pPr>
      <w:r w:rsidRPr="00160F20">
        <w:t>B. PROSPECTO</w:t>
      </w:r>
    </w:p>
    <w:p w14:paraId="6D0EDD47" w14:textId="77777777" w:rsidR="008250B2" w:rsidRPr="00160F20" w:rsidRDefault="008250B2" w:rsidP="00D901D7">
      <w:pPr>
        <w:spacing w:line="240" w:lineRule="auto"/>
        <w:jc w:val="center"/>
        <w:rPr>
          <w:szCs w:val="22"/>
        </w:rPr>
      </w:pPr>
      <w:r w:rsidRPr="00160F20">
        <w:rPr>
          <w:szCs w:val="22"/>
        </w:rPr>
        <w:br w:type="page"/>
      </w:r>
      <w:r w:rsidR="003612DD" w:rsidRPr="00160F20">
        <w:rPr>
          <w:b/>
          <w:szCs w:val="22"/>
        </w:rPr>
        <w:lastRenderedPageBreak/>
        <w:t>Prospecto: información para el usuario</w:t>
      </w:r>
    </w:p>
    <w:p w14:paraId="6E4BE87F" w14:textId="77777777" w:rsidR="008250B2" w:rsidRPr="00160F20" w:rsidRDefault="008250B2" w:rsidP="00D901D7">
      <w:pPr>
        <w:numPr>
          <w:ilvl w:val="12"/>
          <w:numId w:val="0"/>
        </w:numPr>
        <w:tabs>
          <w:tab w:val="clear" w:pos="567"/>
        </w:tabs>
        <w:spacing w:line="240" w:lineRule="auto"/>
        <w:rPr>
          <w:i/>
          <w:szCs w:val="22"/>
        </w:rPr>
      </w:pPr>
    </w:p>
    <w:p w14:paraId="71234C24" w14:textId="77777777" w:rsidR="008250B2" w:rsidRPr="00160F20" w:rsidRDefault="00B67545" w:rsidP="00D901D7">
      <w:pPr>
        <w:numPr>
          <w:ilvl w:val="12"/>
          <w:numId w:val="0"/>
        </w:numPr>
        <w:tabs>
          <w:tab w:val="clear" w:pos="567"/>
        </w:tabs>
        <w:spacing w:line="240" w:lineRule="auto"/>
        <w:jc w:val="center"/>
        <w:rPr>
          <w:b/>
          <w:bCs/>
          <w:szCs w:val="22"/>
        </w:rPr>
      </w:pPr>
      <w:proofErr w:type="spellStart"/>
      <w:r>
        <w:rPr>
          <w:b/>
          <w:szCs w:val="22"/>
        </w:rPr>
        <w:t>Hexacima</w:t>
      </w:r>
      <w:proofErr w:type="spellEnd"/>
      <w:r w:rsidR="008250B2" w:rsidRPr="00160F20">
        <w:rPr>
          <w:b/>
          <w:szCs w:val="22"/>
        </w:rPr>
        <w:t xml:space="preserve"> suspensión i</w:t>
      </w:r>
      <w:r w:rsidR="00D21205" w:rsidRPr="00160F20">
        <w:rPr>
          <w:b/>
          <w:szCs w:val="22"/>
        </w:rPr>
        <w:t>nyectable en jeringa precargada</w:t>
      </w:r>
    </w:p>
    <w:p w14:paraId="722CF297" w14:textId="77777777" w:rsidR="008250B2" w:rsidRPr="00160F20" w:rsidRDefault="008250B2" w:rsidP="00D901D7">
      <w:pPr>
        <w:numPr>
          <w:ilvl w:val="12"/>
          <w:numId w:val="0"/>
        </w:numPr>
        <w:tabs>
          <w:tab w:val="clear" w:pos="567"/>
        </w:tabs>
        <w:spacing w:line="240" w:lineRule="auto"/>
        <w:rPr>
          <w:bCs/>
          <w:szCs w:val="22"/>
        </w:rPr>
      </w:pPr>
    </w:p>
    <w:p w14:paraId="41639240" w14:textId="77777777" w:rsidR="008250B2" w:rsidRPr="00160F20" w:rsidRDefault="008250B2" w:rsidP="00D901D7">
      <w:pPr>
        <w:numPr>
          <w:ilvl w:val="12"/>
          <w:numId w:val="0"/>
        </w:numPr>
        <w:tabs>
          <w:tab w:val="clear" w:pos="567"/>
        </w:tabs>
        <w:spacing w:line="240" w:lineRule="auto"/>
        <w:jc w:val="center"/>
        <w:rPr>
          <w:szCs w:val="22"/>
        </w:rPr>
      </w:pPr>
      <w:r w:rsidRPr="00160F20">
        <w:rPr>
          <w:szCs w:val="22"/>
        </w:rPr>
        <w:t xml:space="preserve">Vacuna </w:t>
      </w:r>
      <w:r w:rsidR="00E93155" w:rsidRPr="00160F20">
        <w:rPr>
          <w:szCs w:val="22"/>
        </w:rPr>
        <w:t xml:space="preserve">de </w:t>
      </w:r>
      <w:r w:rsidRPr="00160F20">
        <w:rPr>
          <w:szCs w:val="22"/>
        </w:rPr>
        <w:t>dift</w:t>
      </w:r>
      <w:r w:rsidR="00E93155" w:rsidRPr="00160F20">
        <w:rPr>
          <w:szCs w:val="22"/>
        </w:rPr>
        <w:t>e</w:t>
      </w:r>
      <w:r w:rsidRPr="00160F20">
        <w:rPr>
          <w:szCs w:val="22"/>
        </w:rPr>
        <w:t>ria, t</w:t>
      </w:r>
      <w:r w:rsidR="00E93155" w:rsidRPr="00160F20">
        <w:rPr>
          <w:szCs w:val="22"/>
        </w:rPr>
        <w:t>é</w:t>
      </w:r>
      <w:r w:rsidRPr="00160F20">
        <w:rPr>
          <w:szCs w:val="22"/>
        </w:rPr>
        <w:t>t</w:t>
      </w:r>
      <w:r w:rsidR="00E93155" w:rsidRPr="00160F20">
        <w:rPr>
          <w:szCs w:val="22"/>
        </w:rPr>
        <w:t>a</w:t>
      </w:r>
      <w:r w:rsidRPr="00160F20">
        <w:rPr>
          <w:szCs w:val="22"/>
        </w:rPr>
        <w:t>n</w:t>
      </w:r>
      <w:r w:rsidR="00E93155" w:rsidRPr="00160F20">
        <w:rPr>
          <w:szCs w:val="22"/>
        </w:rPr>
        <w:t>os</w:t>
      </w:r>
      <w:r w:rsidRPr="00160F20">
        <w:rPr>
          <w:szCs w:val="22"/>
        </w:rPr>
        <w:t>, tos ferina (</w:t>
      </w:r>
      <w:r w:rsidR="00E93155" w:rsidRPr="00160F20">
        <w:rPr>
          <w:szCs w:val="22"/>
        </w:rPr>
        <w:t xml:space="preserve">componente </w:t>
      </w:r>
      <w:r w:rsidRPr="00160F20">
        <w:rPr>
          <w:szCs w:val="22"/>
        </w:rPr>
        <w:t>acelular), hepatitis B (</w:t>
      </w:r>
      <w:proofErr w:type="spellStart"/>
      <w:r w:rsidRPr="00160F20">
        <w:rPr>
          <w:szCs w:val="22"/>
        </w:rPr>
        <w:t>rADN</w:t>
      </w:r>
      <w:proofErr w:type="spellEnd"/>
      <w:r w:rsidRPr="00160F20">
        <w:rPr>
          <w:szCs w:val="22"/>
        </w:rPr>
        <w:t xml:space="preserve">), </w:t>
      </w:r>
      <w:r w:rsidR="00666D3F" w:rsidRPr="00160F20">
        <w:rPr>
          <w:szCs w:val="22"/>
        </w:rPr>
        <w:t>poliomielitis</w:t>
      </w:r>
      <w:r w:rsidRPr="00160F20">
        <w:rPr>
          <w:szCs w:val="22"/>
        </w:rPr>
        <w:t xml:space="preserve"> (inactivada), y</w:t>
      </w:r>
      <w:r w:rsidR="00E93155" w:rsidRPr="00160F20">
        <w:rPr>
          <w:szCs w:val="22"/>
        </w:rPr>
        <w:t xml:space="preserve"> </w:t>
      </w:r>
      <w:proofErr w:type="spellStart"/>
      <w:r w:rsidRPr="00160F20">
        <w:rPr>
          <w:i/>
          <w:szCs w:val="22"/>
        </w:rPr>
        <w:t>Haemophilus</w:t>
      </w:r>
      <w:proofErr w:type="spellEnd"/>
      <w:r w:rsidRPr="00160F20">
        <w:rPr>
          <w:i/>
          <w:szCs w:val="22"/>
        </w:rPr>
        <w:t xml:space="preserve"> </w:t>
      </w:r>
      <w:proofErr w:type="spellStart"/>
      <w:r w:rsidRPr="00160F20">
        <w:rPr>
          <w:i/>
          <w:szCs w:val="22"/>
        </w:rPr>
        <w:t>influenzae</w:t>
      </w:r>
      <w:proofErr w:type="spellEnd"/>
      <w:r w:rsidRPr="00160F20">
        <w:rPr>
          <w:szCs w:val="22"/>
        </w:rPr>
        <w:t xml:space="preserve"> de tipo b</w:t>
      </w:r>
      <w:r w:rsidR="00E93155" w:rsidRPr="00160F20">
        <w:rPr>
          <w:szCs w:val="22"/>
        </w:rPr>
        <w:t xml:space="preserve"> conjugad</w:t>
      </w:r>
      <w:r w:rsidR="006A3CB5" w:rsidRPr="00160F20">
        <w:rPr>
          <w:szCs w:val="22"/>
        </w:rPr>
        <w:t>a</w:t>
      </w:r>
      <w:r w:rsidR="00E93155" w:rsidRPr="00160F20">
        <w:rPr>
          <w:szCs w:val="22"/>
        </w:rPr>
        <w:t xml:space="preserve"> (</w:t>
      </w:r>
      <w:r w:rsidRPr="00160F20">
        <w:rPr>
          <w:szCs w:val="22"/>
        </w:rPr>
        <w:t>adsorbida</w:t>
      </w:r>
      <w:r w:rsidR="00E93155" w:rsidRPr="00160F20">
        <w:rPr>
          <w:szCs w:val="22"/>
        </w:rPr>
        <w:t>)</w:t>
      </w:r>
    </w:p>
    <w:p w14:paraId="23EE83C8" w14:textId="77777777" w:rsidR="00331DA0" w:rsidRPr="00160F20" w:rsidRDefault="00331DA0" w:rsidP="00331DA0">
      <w:pPr>
        <w:tabs>
          <w:tab w:val="clear" w:pos="567"/>
        </w:tabs>
        <w:suppressAutoHyphens/>
        <w:spacing w:line="240" w:lineRule="auto"/>
        <w:rPr>
          <w:szCs w:val="22"/>
        </w:rPr>
      </w:pPr>
    </w:p>
    <w:p w14:paraId="10426407" w14:textId="77777777" w:rsidR="00331DA0" w:rsidRDefault="00331DA0" w:rsidP="00331DA0">
      <w:pPr>
        <w:tabs>
          <w:tab w:val="clear" w:pos="567"/>
        </w:tabs>
        <w:suppressAutoHyphens/>
        <w:spacing w:line="240" w:lineRule="auto"/>
        <w:rPr>
          <w:b/>
          <w:szCs w:val="22"/>
        </w:rPr>
      </w:pPr>
    </w:p>
    <w:p w14:paraId="5E04283F" w14:textId="77777777" w:rsidR="008250B2" w:rsidRPr="00160F20" w:rsidRDefault="008250B2" w:rsidP="00331DA0">
      <w:pPr>
        <w:tabs>
          <w:tab w:val="clear" w:pos="567"/>
        </w:tabs>
        <w:suppressAutoHyphens/>
        <w:spacing w:line="240" w:lineRule="auto"/>
        <w:rPr>
          <w:b/>
          <w:szCs w:val="22"/>
        </w:rPr>
      </w:pPr>
      <w:r w:rsidRPr="00160F20">
        <w:rPr>
          <w:b/>
          <w:szCs w:val="22"/>
        </w:rPr>
        <w:t xml:space="preserve">Lea todo el prospecto detenidamente antes de que su hijo sea vacunado </w:t>
      </w:r>
      <w:r w:rsidR="000F4538" w:rsidRPr="00160F20">
        <w:rPr>
          <w:b/>
          <w:szCs w:val="22"/>
        </w:rPr>
        <w:t>por</w:t>
      </w:r>
      <w:r w:rsidRPr="00160F20">
        <w:rPr>
          <w:b/>
          <w:szCs w:val="22"/>
        </w:rPr>
        <w:t>que contiene información importante.</w:t>
      </w:r>
    </w:p>
    <w:p w14:paraId="6088F292" w14:textId="77777777" w:rsidR="008250B2" w:rsidRPr="00F5296A" w:rsidRDefault="008250B2" w:rsidP="00577DD6">
      <w:pPr>
        <w:numPr>
          <w:ilvl w:val="0"/>
          <w:numId w:val="10"/>
        </w:numPr>
        <w:spacing w:line="240" w:lineRule="auto"/>
      </w:pPr>
      <w:r w:rsidRPr="00F5296A">
        <w:t>Conserve este prospecto</w:t>
      </w:r>
      <w:r w:rsidR="00187E50" w:rsidRPr="00F5296A">
        <w:t>, ya que p</w:t>
      </w:r>
      <w:r w:rsidRPr="00F5296A">
        <w:t>uede</w:t>
      </w:r>
      <w:r w:rsidR="00666D3F" w:rsidRPr="00F5296A">
        <w:t xml:space="preserve"> </w:t>
      </w:r>
      <w:r w:rsidRPr="00F5296A">
        <w:t>tener que volver a leerlo.</w:t>
      </w:r>
    </w:p>
    <w:p w14:paraId="00CEA448" w14:textId="77777777" w:rsidR="008250B2" w:rsidRPr="00F5296A" w:rsidRDefault="008250B2" w:rsidP="00577DD6">
      <w:pPr>
        <w:numPr>
          <w:ilvl w:val="0"/>
          <w:numId w:val="10"/>
        </w:numPr>
        <w:spacing w:line="240" w:lineRule="auto"/>
      </w:pPr>
      <w:r w:rsidRPr="00F5296A">
        <w:t>Si tiene alguna duda, consulte a su médico, farmacéutico o enferme</w:t>
      </w:r>
      <w:r w:rsidR="002B0A00" w:rsidRPr="00F5296A">
        <w:t>ro</w:t>
      </w:r>
      <w:r w:rsidRPr="00F5296A">
        <w:t>.</w:t>
      </w:r>
    </w:p>
    <w:p w14:paraId="12811E73" w14:textId="77777777" w:rsidR="008250B2" w:rsidRPr="00F5296A" w:rsidRDefault="008250B2" w:rsidP="00577DD6">
      <w:pPr>
        <w:numPr>
          <w:ilvl w:val="0"/>
          <w:numId w:val="10"/>
        </w:numPr>
        <w:spacing w:line="240" w:lineRule="auto"/>
      </w:pPr>
      <w:r w:rsidRPr="00F5296A">
        <w:t xml:space="preserve">Si su hijo </w:t>
      </w:r>
      <w:r w:rsidR="002B0A00" w:rsidRPr="00F5296A">
        <w:t>experimenta</w:t>
      </w:r>
      <w:r w:rsidRPr="00F5296A">
        <w:t xml:space="preserve"> efecto</w:t>
      </w:r>
      <w:r w:rsidR="000F4538" w:rsidRPr="00F5296A">
        <w:t>s</w:t>
      </w:r>
      <w:r w:rsidRPr="00F5296A">
        <w:t xml:space="preserve"> </w:t>
      </w:r>
      <w:r w:rsidR="000F4538" w:rsidRPr="00F5296A">
        <w:t>adversos</w:t>
      </w:r>
      <w:r w:rsidRPr="00F5296A">
        <w:t xml:space="preserve">, </w:t>
      </w:r>
      <w:r w:rsidR="000F4538" w:rsidRPr="00F5296A">
        <w:t>consulte a</w:t>
      </w:r>
      <w:r w:rsidRPr="00F5296A">
        <w:t xml:space="preserve"> su médico, farmacéutico o enfermer</w:t>
      </w:r>
      <w:r w:rsidR="00293EB4" w:rsidRPr="00F5296A">
        <w:t>o</w:t>
      </w:r>
      <w:r w:rsidR="005E56C4">
        <w:t xml:space="preserve"> </w:t>
      </w:r>
      <w:r w:rsidR="009A03D9" w:rsidRPr="00F5296A">
        <w:t xml:space="preserve">incluso si se trata de efectos adversos que no aparecen en este prospecto. </w:t>
      </w:r>
      <w:r w:rsidR="00331DA0">
        <w:rPr>
          <w:noProof/>
        </w:rPr>
        <w:t>Ver sección 4.</w:t>
      </w:r>
    </w:p>
    <w:p w14:paraId="7E79CF68" w14:textId="77777777" w:rsidR="008250B2" w:rsidRPr="00160F20" w:rsidRDefault="008250B2" w:rsidP="00BB3A6C">
      <w:pPr>
        <w:tabs>
          <w:tab w:val="clear" w:pos="567"/>
        </w:tabs>
        <w:spacing w:line="240" w:lineRule="auto"/>
        <w:ind w:right="-2"/>
        <w:rPr>
          <w:szCs w:val="22"/>
        </w:rPr>
      </w:pPr>
    </w:p>
    <w:p w14:paraId="2216C5E0" w14:textId="1610F492" w:rsidR="008250B2" w:rsidRDefault="00457306" w:rsidP="00BB3A6C">
      <w:pPr>
        <w:numPr>
          <w:ilvl w:val="12"/>
          <w:numId w:val="0"/>
        </w:numPr>
        <w:tabs>
          <w:tab w:val="clear" w:pos="567"/>
        </w:tabs>
        <w:spacing w:line="240" w:lineRule="auto"/>
        <w:rPr>
          <w:szCs w:val="22"/>
        </w:rPr>
      </w:pPr>
      <w:r w:rsidRPr="00160F20">
        <w:rPr>
          <w:b/>
          <w:szCs w:val="22"/>
        </w:rPr>
        <w:t>C</w:t>
      </w:r>
      <w:r w:rsidR="008250B2" w:rsidRPr="00160F20">
        <w:rPr>
          <w:b/>
          <w:szCs w:val="22"/>
        </w:rPr>
        <w:t>onten</w:t>
      </w:r>
      <w:r w:rsidR="00DC3C85" w:rsidRPr="00160F20">
        <w:rPr>
          <w:b/>
          <w:szCs w:val="22"/>
        </w:rPr>
        <w:t>ido</w:t>
      </w:r>
      <w:r w:rsidR="008250B2" w:rsidRPr="00160F20">
        <w:rPr>
          <w:b/>
          <w:szCs w:val="22"/>
        </w:rPr>
        <w:t xml:space="preserve"> </w:t>
      </w:r>
      <w:r w:rsidRPr="00160F20">
        <w:rPr>
          <w:b/>
          <w:szCs w:val="22"/>
        </w:rPr>
        <w:t>del</w:t>
      </w:r>
      <w:r w:rsidR="008250B2" w:rsidRPr="00160F20">
        <w:rPr>
          <w:b/>
          <w:szCs w:val="22"/>
        </w:rPr>
        <w:t xml:space="preserve"> prospecto</w:t>
      </w:r>
    </w:p>
    <w:p w14:paraId="5EB1F29F" w14:textId="77777777" w:rsidR="00F548B8" w:rsidRPr="00160F20" w:rsidRDefault="00F548B8" w:rsidP="00BB3A6C">
      <w:pPr>
        <w:numPr>
          <w:ilvl w:val="12"/>
          <w:numId w:val="0"/>
        </w:numPr>
        <w:tabs>
          <w:tab w:val="clear" w:pos="567"/>
        </w:tabs>
        <w:spacing w:line="240" w:lineRule="auto"/>
        <w:rPr>
          <w:szCs w:val="22"/>
        </w:rPr>
      </w:pPr>
    </w:p>
    <w:p w14:paraId="6BB5AC34" w14:textId="77777777" w:rsidR="008250B2" w:rsidRPr="00160F20" w:rsidRDefault="008250B2" w:rsidP="00BB3A6C">
      <w:pPr>
        <w:numPr>
          <w:ilvl w:val="12"/>
          <w:numId w:val="0"/>
        </w:numPr>
        <w:tabs>
          <w:tab w:val="clear" w:pos="567"/>
        </w:tabs>
        <w:spacing w:line="240" w:lineRule="auto"/>
        <w:ind w:left="567" w:right="-28" w:hanging="567"/>
        <w:rPr>
          <w:szCs w:val="22"/>
        </w:rPr>
      </w:pPr>
      <w:r w:rsidRPr="00160F20">
        <w:rPr>
          <w:szCs w:val="22"/>
        </w:rPr>
        <w:t>1.</w:t>
      </w:r>
      <w:r w:rsidRPr="00160F20">
        <w:rPr>
          <w:szCs w:val="22"/>
        </w:rPr>
        <w:tab/>
        <w:t xml:space="preserve">Qué es </w:t>
      </w:r>
      <w:proofErr w:type="spellStart"/>
      <w:r w:rsidR="00B67545">
        <w:rPr>
          <w:szCs w:val="22"/>
        </w:rPr>
        <w:t>Hexacima</w:t>
      </w:r>
      <w:proofErr w:type="spellEnd"/>
      <w:r w:rsidRPr="00160F20">
        <w:rPr>
          <w:szCs w:val="22"/>
        </w:rPr>
        <w:t xml:space="preserve"> y para qué se utiliza</w:t>
      </w:r>
    </w:p>
    <w:p w14:paraId="339C3D0E" w14:textId="77777777" w:rsidR="008250B2" w:rsidRPr="00160F20" w:rsidRDefault="008250B2" w:rsidP="00BB3A6C">
      <w:pPr>
        <w:numPr>
          <w:ilvl w:val="12"/>
          <w:numId w:val="0"/>
        </w:numPr>
        <w:tabs>
          <w:tab w:val="clear" w:pos="567"/>
        </w:tabs>
        <w:spacing w:line="240" w:lineRule="auto"/>
        <w:ind w:left="567" w:right="-28" w:hanging="567"/>
        <w:rPr>
          <w:szCs w:val="22"/>
        </w:rPr>
      </w:pPr>
      <w:r w:rsidRPr="00160F20">
        <w:rPr>
          <w:szCs w:val="22"/>
        </w:rPr>
        <w:t>2.</w:t>
      </w:r>
      <w:r w:rsidRPr="00160F20">
        <w:rPr>
          <w:szCs w:val="22"/>
        </w:rPr>
        <w:tab/>
      </w:r>
      <w:r w:rsidR="009A03D9" w:rsidRPr="00160F20">
        <w:rPr>
          <w:szCs w:val="22"/>
        </w:rPr>
        <w:t>Q</w:t>
      </w:r>
      <w:r w:rsidRPr="00160F20">
        <w:rPr>
          <w:szCs w:val="22"/>
        </w:rPr>
        <w:t>u</w:t>
      </w:r>
      <w:r w:rsidR="009A03D9" w:rsidRPr="00160F20">
        <w:rPr>
          <w:szCs w:val="22"/>
        </w:rPr>
        <w:t>é</w:t>
      </w:r>
      <w:r w:rsidRPr="00160F20">
        <w:rPr>
          <w:szCs w:val="22"/>
        </w:rPr>
        <w:t xml:space="preserve"> necesita saber antes de que se le administre </w:t>
      </w:r>
      <w:proofErr w:type="spellStart"/>
      <w:r w:rsidR="00B67545">
        <w:rPr>
          <w:szCs w:val="22"/>
        </w:rPr>
        <w:t>Hexacima</w:t>
      </w:r>
      <w:proofErr w:type="spellEnd"/>
      <w:r w:rsidRPr="00160F20">
        <w:rPr>
          <w:szCs w:val="22"/>
        </w:rPr>
        <w:t xml:space="preserve"> a su hijo</w:t>
      </w:r>
    </w:p>
    <w:p w14:paraId="0BDF06CC" w14:textId="77777777" w:rsidR="008250B2" w:rsidRPr="00160F20" w:rsidRDefault="008250B2" w:rsidP="00BB3A6C">
      <w:pPr>
        <w:numPr>
          <w:ilvl w:val="12"/>
          <w:numId w:val="0"/>
        </w:numPr>
        <w:tabs>
          <w:tab w:val="clear" w:pos="567"/>
        </w:tabs>
        <w:spacing w:line="240" w:lineRule="auto"/>
        <w:ind w:left="567" w:right="-28" w:hanging="567"/>
        <w:rPr>
          <w:szCs w:val="22"/>
        </w:rPr>
      </w:pPr>
      <w:r w:rsidRPr="00160F20">
        <w:rPr>
          <w:szCs w:val="22"/>
        </w:rPr>
        <w:t>3.</w:t>
      </w:r>
      <w:r w:rsidRPr="00160F20">
        <w:rPr>
          <w:szCs w:val="22"/>
        </w:rPr>
        <w:tab/>
        <w:t>Cómo u</w:t>
      </w:r>
      <w:r w:rsidR="009A03D9" w:rsidRPr="00160F20">
        <w:rPr>
          <w:szCs w:val="22"/>
        </w:rPr>
        <w:t>sar</w:t>
      </w:r>
      <w:r w:rsidRPr="00160F20">
        <w:rPr>
          <w:szCs w:val="22"/>
        </w:rPr>
        <w:t xml:space="preserve"> </w:t>
      </w:r>
      <w:proofErr w:type="spellStart"/>
      <w:r w:rsidR="00B67545">
        <w:rPr>
          <w:szCs w:val="22"/>
        </w:rPr>
        <w:t>Hexacima</w:t>
      </w:r>
      <w:proofErr w:type="spellEnd"/>
    </w:p>
    <w:p w14:paraId="0614893E" w14:textId="77777777" w:rsidR="008250B2" w:rsidRPr="00160F20" w:rsidRDefault="008250B2" w:rsidP="00BB3A6C">
      <w:pPr>
        <w:numPr>
          <w:ilvl w:val="12"/>
          <w:numId w:val="0"/>
        </w:numPr>
        <w:tabs>
          <w:tab w:val="clear" w:pos="567"/>
        </w:tabs>
        <w:spacing w:line="240" w:lineRule="auto"/>
        <w:ind w:left="567" w:right="-28" w:hanging="567"/>
        <w:rPr>
          <w:szCs w:val="22"/>
        </w:rPr>
      </w:pPr>
      <w:r w:rsidRPr="00160F20">
        <w:rPr>
          <w:szCs w:val="22"/>
        </w:rPr>
        <w:t>4.</w:t>
      </w:r>
      <w:r w:rsidRPr="00160F20">
        <w:rPr>
          <w:szCs w:val="22"/>
        </w:rPr>
        <w:tab/>
        <w:t>Posibles efectos adversos</w:t>
      </w:r>
    </w:p>
    <w:p w14:paraId="5CE1CDCA" w14:textId="77777777" w:rsidR="008250B2" w:rsidRPr="00160F20" w:rsidRDefault="00160F20" w:rsidP="00BB3A6C">
      <w:pPr>
        <w:tabs>
          <w:tab w:val="clear" w:pos="567"/>
        </w:tabs>
        <w:spacing w:line="240" w:lineRule="auto"/>
        <w:ind w:left="567" w:right="-28" w:hanging="567"/>
        <w:rPr>
          <w:szCs w:val="22"/>
        </w:rPr>
      </w:pPr>
      <w:r>
        <w:rPr>
          <w:szCs w:val="22"/>
        </w:rPr>
        <w:t>5.</w:t>
      </w:r>
      <w:r>
        <w:rPr>
          <w:szCs w:val="22"/>
        </w:rPr>
        <w:tab/>
      </w:r>
      <w:r w:rsidR="008250B2" w:rsidRPr="00160F20">
        <w:rPr>
          <w:szCs w:val="22"/>
        </w:rPr>
        <w:t xml:space="preserve">Conservación de </w:t>
      </w:r>
      <w:proofErr w:type="spellStart"/>
      <w:r w:rsidR="00B67545">
        <w:rPr>
          <w:szCs w:val="22"/>
        </w:rPr>
        <w:t>Hexacima</w:t>
      </w:r>
      <w:proofErr w:type="spellEnd"/>
    </w:p>
    <w:p w14:paraId="5DA0960C" w14:textId="77777777" w:rsidR="008250B2" w:rsidRPr="00160F20" w:rsidRDefault="008250B2" w:rsidP="00BB3A6C">
      <w:pPr>
        <w:tabs>
          <w:tab w:val="clear" w:pos="567"/>
        </w:tabs>
        <w:spacing w:line="240" w:lineRule="auto"/>
        <w:ind w:left="567" w:right="-28" w:hanging="567"/>
        <w:rPr>
          <w:szCs w:val="22"/>
        </w:rPr>
      </w:pPr>
      <w:r w:rsidRPr="00160F20">
        <w:rPr>
          <w:szCs w:val="22"/>
        </w:rPr>
        <w:t>6.</w:t>
      </w:r>
      <w:r w:rsidRPr="00160F20">
        <w:rPr>
          <w:szCs w:val="22"/>
        </w:rPr>
        <w:tab/>
      </w:r>
      <w:r w:rsidR="009A03D9" w:rsidRPr="00160F20">
        <w:rPr>
          <w:szCs w:val="22"/>
          <w:lang w:val="es-ES_tradnl"/>
        </w:rPr>
        <w:t>Contenido del envase e información adicional</w:t>
      </w:r>
      <w:r w:rsidRPr="00160F20">
        <w:rPr>
          <w:szCs w:val="22"/>
        </w:rPr>
        <w:t xml:space="preserve"> </w:t>
      </w:r>
    </w:p>
    <w:p w14:paraId="74A93820" w14:textId="77777777" w:rsidR="008250B2" w:rsidRPr="00160F20" w:rsidRDefault="008250B2" w:rsidP="00BB3A6C">
      <w:pPr>
        <w:numPr>
          <w:ilvl w:val="12"/>
          <w:numId w:val="0"/>
        </w:numPr>
        <w:tabs>
          <w:tab w:val="clear" w:pos="567"/>
        </w:tabs>
        <w:spacing w:line="240" w:lineRule="auto"/>
        <w:ind w:right="-2"/>
        <w:rPr>
          <w:szCs w:val="22"/>
        </w:rPr>
      </w:pPr>
    </w:p>
    <w:p w14:paraId="1ADB27CD" w14:textId="77777777" w:rsidR="008250B2" w:rsidRPr="00160F20" w:rsidRDefault="008250B2" w:rsidP="00BB3A6C">
      <w:pPr>
        <w:numPr>
          <w:ilvl w:val="12"/>
          <w:numId w:val="0"/>
        </w:numPr>
        <w:tabs>
          <w:tab w:val="clear" w:pos="567"/>
        </w:tabs>
        <w:spacing w:line="240" w:lineRule="auto"/>
        <w:rPr>
          <w:szCs w:val="22"/>
        </w:rPr>
      </w:pPr>
    </w:p>
    <w:p w14:paraId="6492A6D5" w14:textId="77777777" w:rsidR="008250B2" w:rsidRPr="00160F20" w:rsidRDefault="00160F20" w:rsidP="00BB3A6C">
      <w:pPr>
        <w:tabs>
          <w:tab w:val="clear" w:pos="567"/>
        </w:tabs>
        <w:spacing w:line="240" w:lineRule="auto"/>
        <w:ind w:left="567" w:right="-2" w:hanging="567"/>
        <w:rPr>
          <w:b/>
          <w:szCs w:val="22"/>
        </w:rPr>
      </w:pPr>
      <w:r>
        <w:rPr>
          <w:b/>
          <w:szCs w:val="22"/>
        </w:rPr>
        <w:t>1.</w:t>
      </w:r>
      <w:r>
        <w:rPr>
          <w:b/>
          <w:szCs w:val="22"/>
        </w:rPr>
        <w:tab/>
      </w:r>
      <w:r w:rsidR="008250B2" w:rsidRPr="00160F20">
        <w:rPr>
          <w:b/>
          <w:szCs w:val="22"/>
        </w:rPr>
        <w:t xml:space="preserve">Qué es </w:t>
      </w:r>
      <w:proofErr w:type="spellStart"/>
      <w:r w:rsidR="00B67545">
        <w:rPr>
          <w:b/>
          <w:szCs w:val="22"/>
        </w:rPr>
        <w:t>Hexacima</w:t>
      </w:r>
      <w:proofErr w:type="spellEnd"/>
      <w:r w:rsidR="008250B2" w:rsidRPr="00160F20">
        <w:rPr>
          <w:b/>
          <w:szCs w:val="22"/>
        </w:rPr>
        <w:t xml:space="preserve"> y para qué se utiliza </w:t>
      </w:r>
    </w:p>
    <w:p w14:paraId="69171E88" w14:textId="77777777" w:rsidR="008250B2" w:rsidRPr="00160F20" w:rsidRDefault="008250B2" w:rsidP="00BB3A6C">
      <w:pPr>
        <w:numPr>
          <w:ilvl w:val="12"/>
          <w:numId w:val="0"/>
        </w:numPr>
        <w:tabs>
          <w:tab w:val="clear" w:pos="567"/>
        </w:tabs>
        <w:spacing w:line="240" w:lineRule="auto"/>
        <w:rPr>
          <w:szCs w:val="22"/>
        </w:rPr>
      </w:pPr>
    </w:p>
    <w:p w14:paraId="36FB297D" w14:textId="77777777" w:rsidR="008250B2" w:rsidRPr="00160F20" w:rsidRDefault="00B67545" w:rsidP="00BB3A6C">
      <w:pPr>
        <w:numPr>
          <w:ilvl w:val="12"/>
          <w:numId w:val="0"/>
        </w:numPr>
        <w:tabs>
          <w:tab w:val="clear" w:pos="567"/>
        </w:tabs>
        <w:spacing w:line="240" w:lineRule="auto"/>
        <w:ind w:right="-2"/>
        <w:rPr>
          <w:szCs w:val="22"/>
        </w:rPr>
      </w:pPr>
      <w:proofErr w:type="spellStart"/>
      <w:r>
        <w:rPr>
          <w:szCs w:val="22"/>
        </w:rPr>
        <w:t>Hexacima</w:t>
      </w:r>
      <w:proofErr w:type="spellEnd"/>
      <w:r w:rsidR="008250B2" w:rsidRPr="00160F20">
        <w:rPr>
          <w:szCs w:val="22"/>
        </w:rPr>
        <w:t xml:space="preserve"> </w:t>
      </w:r>
      <w:r w:rsidR="00B83D45" w:rsidRPr="00160F20">
        <w:rPr>
          <w:rStyle w:val="wcpcAuthoringInstruction"/>
          <w:i w:val="0"/>
          <w:vanish w:val="0"/>
          <w:color w:val="auto"/>
          <w:szCs w:val="22"/>
        </w:rPr>
        <w:t>(</w:t>
      </w:r>
      <w:proofErr w:type="spellStart"/>
      <w:r w:rsidR="00B83D45" w:rsidRPr="00160F20">
        <w:rPr>
          <w:rStyle w:val="wcpcAuthoringInstruction"/>
          <w:i w:val="0"/>
          <w:vanish w:val="0"/>
          <w:color w:val="auto"/>
          <w:szCs w:val="22"/>
        </w:rPr>
        <w:t>DTaP</w:t>
      </w:r>
      <w:proofErr w:type="spellEnd"/>
      <w:r w:rsidR="00B83D45" w:rsidRPr="00160F20">
        <w:rPr>
          <w:rStyle w:val="wcpcAuthoringInstruction"/>
          <w:i w:val="0"/>
          <w:vanish w:val="0"/>
          <w:color w:val="auto"/>
          <w:szCs w:val="22"/>
        </w:rPr>
        <w:t>-IPV-HB-Hib)</w:t>
      </w:r>
      <w:r w:rsidR="00B83D45" w:rsidRPr="00160F20">
        <w:rPr>
          <w:noProof/>
          <w:szCs w:val="22"/>
        </w:rPr>
        <w:t xml:space="preserve"> </w:t>
      </w:r>
      <w:r w:rsidR="008250B2" w:rsidRPr="00160F20">
        <w:rPr>
          <w:szCs w:val="22"/>
        </w:rPr>
        <w:t>es una vacuna</w:t>
      </w:r>
      <w:r w:rsidR="00B83D45" w:rsidRPr="00160F20">
        <w:rPr>
          <w:szCs w:val="22"/>
        </w:rPr>
        <w:t xml:space="preserve"> </w:t>
      </w:r>
      <w:r w:rsidR="008250B2" w:rsidRPr="00160F20">
        <w:rPr>
          <w:szCs w:val="22"/>
        </w:rPr>
        <w:t>u</w:t>
      </w:r>
      <w:r w:rsidR="00B83D45" w:rsidRPr="00160F20">
        <w:rPr>
          <w:szCs w:val="22"/>
        </w:rPr>
        <w:t>tilizada</w:t>
      </w:r>
      <w:r w:rsidR="008250B2" w:rsidRPr="00160F20">
        <w:rPr>
          <w:szCs w:val="22"/>
        </w:rPr>
        <w:t xml:space="preserve"> para proteger </w:t>
      </w:r>
      <w:r w:rsidR="00FF441E" w:rsidRPr="00160F20">
        <w:rPr>
          <w:szCs w:val="22"/>
        </w:rPr>
        <w:t>frente a</w:t>
      </w:r>
      <w:r w:rsidR="008250B2" w:rsidRPr="00160F20">
        <w:rPr>
          <w:szCs w:val="22"/>
        </w:rPr>
        <w:t xml:space="preserve"> enfermedades infecciosas.</w:t>
      </w:r>
    </w:p>
    <w:p w14:paraId="5C737155" w14:textId="77777777" w:rsidR="008250B2" w:rsidRPr="00160F20" w:rsidRDefault="008250B2" w:rsidP="00BB3A6C">
      <w:pPr>
        <w:numPr>
          <w:ilvl w:val="12"/>
          <w:numId w:val="0"/>
        </w:numPr>
        <w:tabs>
          <w:tab w:val="clear" w:pos="567"/>
        </w:tabs>
        <w:spacing w:line="240" w:lineRule="auto"/>
        <w:ind w:right="-2"/>
        <w:rPr>
          <w:szCs w:val="22"/>
        </w:rPr>
      </w:pPr>
    </w:p>
    <w:p w14:paraId="53CFAA50" w14:textId="77777777" w:rsidR="008250B2" w:rsidRPr="00160F20" w:rsidRDefault="00B67545" w:rsidP="00BB3A6C">
      <w:pPr>
        <w:numPr>
          <w:ilvl w:val="12"/>
          <w:numId w:val="0"/>
        </w:numPr>
        <w:tabs>
          <w:tab w:val="clear" w:pos="567"/>
        </w:tabs>
        <w:spacing w:line="240" w:lineRule="auto"/>
        <w:ind w:right="-2"/>
        <w:rPr>
          <w:szCs w:val="22"/>
        </w:rPr>
      </w:pPr>
      <w:proofErr w:type="spellStart"/>
      <w:r>
        <w:rPr>
          <w:szCs w:val="22"/>
        </w:rPr>
        <w:t>Hexacima</w:t>
      </w:r>
      <w:proofErr w:type="spellEnd"/>
      <w:r w:rsidR="008250B2" w:rsidRPr="00160F20">
        <w:rPr>
          <w:szCs w:val="22"/>
        </w:rPr>
        <w:t xml:space="preserve"> ayuda a proteger </w:t>
      </w:r>
      <w:r w:rsidR="00FF441E" w:rsidRPr="00160F20">
        <w:rPr>
          <w:szCs w:val="22"/>
        </w:rPr>
        <w:t>frente a</w:t>
      </w:r>
      <w:r w:rsidR="008250B2" w:rsidRPr="00160F20">
        <w:rPr>
          <w:szCs w:val="22"/>
        </w:rPr>
        <w:t xml:space="preserve"> la difteria, </w:t>
      </w:r>
      <w:r w:rsidR="00FF441E" w:rsidRPr="00160F20">
        <w:rPr>
          <w:szCs w:val="22"/>
        </w:rPr>
        <w:t>el tétanos, la tos ferina</w:t>
      </w:r>
      <w:r w:rsidR="008250B2" w:rsidRPr="00160F20">
        <w:rPr>
          <w:szCs w:val="22"/>
        </w:rPr>
        <w:t xml:space="preserve">, la hepatitis B, la poliomielitis y </w:t>
      </w:r>
      <w:r w:rsidR="00A95055" w:rsidRPr="00160F20">
        <w:rPr>
          <w:szCs w:val="22"/>
        </w:rPr>
        <w:t xml:space="preserve">las </w:t>
      </w:r>
      <w:r w:rsidR="008250B2" w:rsidRPr="00160F20">
        <w:rPr>
          <w:szCs w:val="22"/>
        </w:rPr>
        <w:t xml:space="preserve">enfermedades graves </w:t>
      </w:r>
      <w:r w:rsidR="00A95055" w:rsidRPr="00160F20">
        <w:rPr>
          <w:szCs w:val="22"/>
        </w:rPr>
        <w:t>causadas</w:t>
      </w:r>
      <w:r w:rsidR="008250B2" w:rsidRPr="00160F20">
        <w:rPr>
          <w:szCs w:val="22"/>
        </w:rPr>
        <w:t xml:space="preserve"> por el </w:t>
      </w:r>
      <w:proofErr w:type="spellStart"/>
      <w:r w:rsidR="008250B2" w:rsidRPr="00160F20">
        <w:rPr>
          <w:i/>
          <w:szCs w:val="22"/>
        </w:rPr>
        <w:t>Haemophilus</w:t>
      </w:r>
      <w:proofErr w:type="spellEnd"/>
      <w:r w:rsidR="008250B2" w:rsidRPr="00160F20">
        <w:rPr>
          <w:i/>
          <w:szCs w:val="22"/>
        </w:rPr>
        <w:t xml:space="preserve"> </w:t>
      </w:r>
      <w:proofErr w:type="spellStart"/>
      <w:r w:rsidR="008250B2" w:rsidRPr="00160F20">
        <w:rPr>
          <w:i/>
          <w:szCs w:val="22"/>
        </w:rPr>
        <w:t>influenzae</w:t>
      </w:r>
      <w:proofErr w:type="spellEnd"/>
      <w:r w:rsidR="008250B2" w:rsidRPr="00160F20">
        <w:rPr>
          <w:szCs w:val="22"/>
        </w:rPr>
        <w:t xml:space="preserve"> de tipo b. </w:t>
      </w:r>
      <w:proofErr w:type="spellStart"/>
      <w:r>
        <w:rPr>
          <w:szCs w:val="22"/>
        </w:rPr>
        <w:t>Hexacima</w:t>
      </w:r>
      <w:proofErr w:type="spellEnd"/>
      <w:r w:rsidR="008250B2" w:rsidRPr="00160F20">
        <w:rPr>
          <w:szCs w:val="22"/>
        </w:rPr>
        <w:t xml:space="preserve"> se administra a niños </w:t>
      </w:r>
      <w:r w:rsidR="00884576" w:rsidRPr="00160F20">
        <w:rPr>
          <w:szCs w:val="22"/>
        </w:rPr>
        <w:t>a</w:t>
      </w:r>
      <w:r w:rsidR="00666D3F" w:rsidRPr="00160F20">
        <w:rPr>
          <w:szCs w:val="22"/>
        </w:rPr>
        <w:t xml:space="preserve"> </w:t>
      </w:r>
      <w:r w:rsidR="00884576" w:rsidRPr="00160F20">
        <w:rPr>
          <w:szCs w:val="22"/>
        </w:rPr>
        <w:t xml:space="preserve">partir de </w:t>
      </w:r>
      <w:r w:rsidR="008250B2" w:rsidRPr="00160F20">
        <w:rPr>
          <w:szCs w:val="22"/>
        </w:rPr>
        <w:t>las seis semanas de edad.</w:t>
      </w:r>
    </w:p>
    <w:p w14:paraId="60C59022" w14:textId="77777777" w:rsidR="00AB097F" w:rsidRPr="00160F20" w:rsidRDefault="00AB097F" w:rsidP="00BB3A6C">
      <w:pPr>
        <w:tabs>
          <w:tab w:val="clear" w:pos="567"/>
        </w:tabs>
        <w:spacing w:line="240" w:lineRule="auto"/>
        <w:ind w:right="-2"/>
        <w:rPr>
          <w:szCs w:val="22"/>
        </w:rPr>
      </w:pPr>
    </w:p>
    <w:p w14:paraId="163756B9" w14:textId="77777777" w:rsidR="008250B2" w:rsidRPr="00160F20" w:rsidRDefault="008250B2" w:rsidP="00BB3A6C">
      <w:pPr>
        <w:widowControl w:val="0"/>
        <w:spacing w:line="240" w:lineRule="auto"/>
        <w:rPr>
          <w:szCs w:val="22"/>
        </w:rPr>
      </w:pPr>
      <w:r w:rsidRPr="00160F20">
        <w:rPr>
          <w:szCs w:val="22"/>
        </w:rPr>
        <w:t xml:space="preserve">La vacuna </w:t>
      </w:r>
      <w:r w:rsidR="00A95055" w:rsidRPr="00160F20">
        <w:rPr>
          <w:szCs w:val="22"/>
        </w:rPr>
        <w:t>actúa</w:t>
      </w:r>
      <w:r w:rsidRPr="00160F20">
        <w:rPr>
          <w:szCs w:val="22"/>
        </w:rPr>
        <w:t xml:space="preserve"> haciendo que el cuerpo </w:t>
      </w:r>
      <w:r w:rsidR="00A95055" w:rsidRPr="00160F20">
        <w:rPr>
          <w:szCs w:val="22"/>
        </w:rPr>
        <w:t>genere</w:t>
      </w:r>
      <w:r w:rsidRPr="00160F20">
        <w:rPr>
          <w:szCs w:val="22"/>
        </w:rPr>
        <w:t xml:space="preserve"> su propia protección (anticuerpos) </w:t>
      </w:r>
      <w:r w:rsidR="00A95055" w:rsidRPr="00160F20">
        <w:rPr>
          <w:szCs w:val="22"/>
        </w:rPr>
        <w:t xml:space="preserve">frente </w:t>
      </w:r>
      <w:r w:rsidRPr="00160F20">
        <w:rPr>
          <w:szCs w:val="22"/>
        </w:rPr>
        <w:t xml:space="preserve">a las bacterias y </w:t>
      </w:r>
      <w:r w:rsidR="00A95055" w:rsidRPr="00160F20">
        <w:rPr>
          <w:szCs w:val="22"/>
        </w:rPr>
        <w:t xml:space="preserve">los </w:t>
      </w:r>
      <w:r w:rsidRPr="00160F20">
        <w:rPr>
          <w:szCs w:val="22"/>
        </w:rPr>
        <w:t xml:space="preserve">virus que </w:t>
      </w:r>
      <w:r w:rsidR="00A95055" w:rsidRPr="00160F20">
        <w:rPr>
          <w:szCs w:val="22"/>
        </w:rPr>
        <w:t xml:space="preserve">ocasionan </w:t>
      </w:r>
      <w:r w:rsidRPr="00160F20">
        <w:rPr>
          <w:szCs w:val="22"/>
        </w:rPr>
        <w:t>estas diferentes infecciones:</w:t>
      </w:r>
    </w:p>
    <w:p w14:paraId="6406C009" w14:textId="77777777" w:rsidR="008250B2" w:rsidRPr="004C6D7A" w:rsidRDefault="008250B2" w:rsidP="00577DD6">
      <w:pPr>
        <w:numPr>
          <w:ilvl w:val="0"/>
          <w:numId w:val="10"/>
        </w:numPr>
        <w:spacing w:line="240" w:lineRule="auto"/>
      </w:pPr>
      <w:r w:rsidRPr="004C6D7A">
        <w:t xml:space="preserve">La difteria es una enfermedad infecciosa que </w:t>
      </w:r>
      <w:r w:rsidR="00A95055" w:rsidRPr="004C6D7A">
        <w:t>suele</w:t>
      </w:r>
      <w:r w:rsidRPr="004C6D7A">
        <w:t xml:space="preserve"> afecta</w:t>
      </w:r>
      <w:r w:rsidR="00A95055" w:rsidRPr="004C6D7A">
        <w:t>r</w:t>
      </w:r>
      <w:r w:rsidRPr="004C6D7A">
        <w:t xml:space="preserve"> primero </w:t>
      </w:r>
      <w:r w:rsidR="00EA01A7" w:rsidRPr="004C6D7A">
        <w:t xml:space="preserve">a </w:t>
      </w:r>
      <w:r w:rsidRPr="004C6D7A">
        <w:t xml:space="preserve">la garganta. En la garganta la infección provoca dolor e hinchazón que puede </w:t>
      </w:r>
      <w:r w:rsidR="00EA01A7" w:rsidRPr="004C6D7A">
        <w:t>llegar a provocar</w:t>
      </w:r>
      <w:r w:rsidRPr="004C6D7A">
        <w:t xml:space="preserve"> </w:t>
      </w:r>
      <w:r w:rsidR="00EA01A7" w:rsidRPr="004C6D7A">
        <w:t>asfixia</w:t>
      </w:r>
      <w:r w:rsidRPr="004C6D7A">
        <w:t xml:space="preserve">. La bacteria </w:t>
      </w:r>
      <w:r w:rsidR="00EA01A7" w:rsidRPr="004C6D7A">
        <w:t xml:space="preserve">causante </w:t>
      </w:r>
      <w:r w:rsidR="00487C3A" w:rsidRPr="004C6D7A">
        <w:t xml:space="preserve">de </w:t>
      </w:r>
      <w:r w:rsidRPr="004C6D7A">
        <w:t xml:space="preserve">esta </w:t>
      </w:r>
      <w:r w:rsidR="00EA01A7" w:rsidRPr="004C6D7A">
        <w:t>enfermedad</w:t>
      </w:r>
      <w:r w:rsidRPr="004C6D7A">
        <w:t xml:space="preserve"> también produce una toxina (veneno) que puede dañar el corazón, los riñones y los nervios.</w:t>
      </w:r>
      <w:r w:rsidR="00EA01A7" w:rsidRPr="004C6D7A">
        <w:t xml:space="preserve"> </w:t>
      </w:r>
    </w:p>
    <w:p w14:paraId="72020863" w14:textId="77777777" w:rsidR="008250B2" w:rsidRPr="004C6D7A" w:rsidRDefault="008250B2" w:rsidP="00577DD6">
      <w:pPr>
        <w:numPr>
          <w:ilvl w:val="0"/>
          <w:numId w:val="10"/>
        </w:numPr>
        <w:spacing w:line="240" w:lineRule="auto"/>
      </w:pPr>
      <w:r w:rsidRPr="004C6D7A">
        <w:t xml:space="preserve">El tétanos </w:t>
      </w:r>
      <w:r w:rsidR="00EA01A7" w:rsidRPr="004C6D7A">
        <w:t xml:space="preserve">suele </w:t>
      </w:r>
      <w:r w:rsidRPr="004C6D7A">
        <w:t>pro</w:t>
      </w:r>
      <w:r w:rsidR="00EA01A7" w:rsidRPr="004C6D7A">
        <w:t>ducirse</w:t>
      </w:r>
      <w:r w:rsidRPr="004C6D7A">
        <w:t xml:space="preserve"> por </w:t>
      </w:r>
      <w:r w:rsidR="00EA01A7" w:rsidRPr="004C6D7A">
        <w:t xml:space="preserve">la penetración de la </w:t>
      </w:r>
      <w:r w:rsidRPr="004C6D7A">
        <w:t xml:space="preserve">bacteria </w:t>
      </w:r>
      <w:r w:rsidR="00EA01A7" w:rsidRPr="004C6D7A">
        <w:t>del tétanos</w:t>
      </w:r>
      <w:r w:rsidRPr="004C6D7A">
        <w:t xml:space="preserve"> en una herida profunda. La bacteria produce una toxina (veneno) que provoca espasmos </w:t>
      </w:r>
      <w:r w:rsidR="00AB097F" w:rsidRPr="004C6D7A">
        <w:t xml:space="preserve">de los </w:t>
      </w:r>
      <w:r w:rsidR="00183FFB" w:rsidRPr="004C6D7A">
        <w:t>músculos</w:t>
      </w:r>
      <w:r w:rsidR="00AB097F" w:rsidRPr="004C6D7A">
        <w:t xml:space="preserve">, dando lugar a una </w:t>
      </w:r>
      <w:r w:rsidRPr="004C6D7A">
        <w:t xml:space="preserve">incapacidad para respirar y la posibilidad de </w:t>
      </w:r>
      <w:r w:rsidR="00AB097F" w:rsidRPr="004C6D7A">
        <w:t>asfixia</w:t>
      </w:r>
      <w:r w:rsidRPr="004C6D7A">
        <w:t>.</w:t>
      </w:r>
    </w:p>
    <w:p w14:paraId="5308A61D" w14:textId="77777777" w:rsidR="008250B2" w:rsidRPr="004C6D7A" w:rsidRDefault="00AB097F" w:rsidP="00577DD6">
      <w:pPr>
        <w:numPr>
          <w:ilvl w:val="0"/>
          <w:numId w:val="10"/>
        </w:numPr>
        <w:spacing w:line="240" w:lineRule="auto"/>
      </w:pPr>
      <w:r w:rsidRPr="004C6D7A">
        <w:t xml:space="preserve">La tos ferina </w:t>
      </w:r>
      <w:r w:rsidR="008250B2" w:rsidRPr="004C6D7A">
        <w:t xml:space="preserve">(llamada frecuentemente </w:t>
      </w:r>
      <w:proofErr w:type="spellStart"/>
      <w:r w:rsidRPr="004C6D7A">
        <w:t>pertussis</w:t>
      </w:r>
      <w:proofErr w:type="spellEnd"/>
      <w:r w:rsidR="008250B2" w:rsidRPr="004C6D7A">
        <w:t xml:space="preserve">) es una </w:t>
      </w:r>
      <w:r w:rsidR="00E96B0B" w:rsidRPr="004C6D7A">
        <w:t>enfermedad altamente contagiosa que afecta a</w:t>
      </w:r>
      <w:r w:rsidR="008250B2" w:rsidRPr="004C6D7A">
        <w:t xml:space="preserve"> las vías respiratorias</w:t>
      </w:r>
      <w:r w:rsidR="00E96B0B" w:rsidRPr="004C6D7A">
        <w:t>. Esto provoc</w:t>
      </w:r>
      <w:r w:rsidR="006C4737" w:rsidRPr="004C6D7A">
        <w:t xml:space="preserve">a ataques de tos </w:t>
      </w:r>
      <w:r w:rsidR="00E96C3F">
        <w:t>graves</w:t>
      </w:r>
      <w:r w:rsidR="00E96B0B" w:rsidRPr="004C6D7A">
        <w:t xml:space="preserve"> </w:t>
      </w:r>
      <w:r w:rsidR="008250B2" w:rsidRPr="004C6D7A">
        <w:t>que puede</w:t>
      </w:r>
      <w:r w:rsidR="006C4737" w:rsidRPr="004C6D7A">
        <w:t>n</w:t>
      </w:r>
      <w:r w:rsidR="008250B2" w:rsidRPr="004C6D7A">
        <w:t xml:space="preserve"> </w:t>
      </w:r>
      <w:r w:rsidR="00E96B0B" w:rsidRPr="004C6D7A">
        <w:t xml:space="preserve">ocasionar problemas </w:t>
      </w:r>
      <w:r w:rsidR="00207F8D" w:rsidRPr="004C6D7A">
        <w:t>respiratorios</w:t>
      </w:r>
      <w:r w:rsidR="00E96B0B" w:rsidRPr="004C6D7A">
        <w:t>.</w:t>
      </w:r>
      <w:r w:rsidR="00207F8D" w:rsidRPr="004C6D7A">
        <w:t xml:space="preserve"> Los</w:t>
      </w:r>
      <w:r w:rsidR="007A7B0F" w:rsidRPr="004C6D7A">
        <w:t xml:space="preserve"> </w:t>
      </w:r>
      <w:r w:rsidR="006C4737" w:rsidRPr="004C6D7A">
        <w:t xml:space="preserve">ataques de </w:t>
      </w:r>
      <w:r w:rsidR="007A7B0F" w:rsidRPr="004C6D7A">
        <w:t xml:space="preserve">tos </w:t>
      </w:r>
      <w:r w:rsidR="00E25A87" w:rsidRPr="004C6D7A">
        <w:t>presenta</w:t>
      </w:r>
      <w:r w:rsidR="006C4737" w:rsidRPr="004C6D7A">
        <w:t>n frecuentemente</w:t>
      </w:r>
      <w:r w:rsidR="00E25A87" w:rsidRPr="004C6D7A">
        <w:t xml:space="preserve"> </w:t>
      </w:r>
      <w:r w:rsidR="007A7B0F" w:rsidRPr="004C6D7A">
        <w:t>un "ruido inspiratorio"</w:t>
      </w:r>
      <w:r w:rsidR="00207F8D" w:rsidRPr="004C6D7A">
        <w:t xml:space="preserve">. La tos </w:t>
      </w:r>
      <w:r w:rsidR="007A7B0F" w:rsidRPr="004C6D7A">
        <w:t xml:space="preserve">puede durar </w:t>
      </w:r>
      <w:r w:rsidR="002B5646" w:rsidRPr="004C6D7A">
        <w:t>de uno a dos meses</w:t>
      </w:r>
      <w:r w:rsidR="002213BA">
        <w:t xml:space="preserve"> o más</w:t>
      </w:r>
      <w:r w:rsidR="002B5646" w:rsidRPr="004C6D7A">
        <w:t xml:space="preserve">. La tos ferina también </w:t>
      </w:r>
      <w:r w:rsidR="00207F8D" w:rsidRPr="004C6D7A">
        <w:t xml:space="preserve">puede </w:t>
      </w:r>
      <w:r w:rsidR="002B5646" w:rsidRPr="004C6D7A">
        <w:t>causar infecciones</w:t>
      </w:r>
      <w:r w:rsidR="004D57EC" w:rsidRPr="004C6D7A">
        <w:t xml:space="preserve"> de oído, infecciones </w:t>
      </w:r>
      <w:r w:rsidR="002213BA">
        <w:t>de pecho</w:t>
      </w:r>
      <w:r w:rsidR="002213BA" w:rsidRPr="004C6D7A">
        <w:t xml:space="preserve"> </w:t>
      </w:r>
      <w:r w:rsidR="002B5646" w:rsidRPr="004C6D7A">
        <w:t>(bronquitis), que puede</w:t>
      </w:r>
      <w:r w:rsidR="00D56020">
        <w:t>n</w:t>
      </w:r>
      <w:r w:rsidR="002B5646" w:rsidRPr="004C6D7A">
        <w:t xml:space="preserve"> durar </w:t>
      </w:r>
      <w:r w:rsidR="004D57EC" w:rsidRPr="004C6D7A">
        <w:t>un largo</w:t>
      </w:r>
      <w:r w:rsidR="002B5646" w:rsidRPr="004C6D7A">
        <w:t xml:space="preserve"> tiempo, infecciones pulmonares (neumonía), convulsiones, daño cerebral e incluso la muerte.</w:t>
      </w:r>
    </w:p>
    <w:p w14:paraId="0DD992F6" w14:textId="77777777" w:rsidR="00E96B0B" w:rsidRPr="004C6D7A" w:rsidRDefault="008250B2" w:rsidP="00577DD6">
      <w:pPr>
        <w:numPr>
          <w:ilvl w:val="0"/>
          <w:numId w:val="10"/>
        </w:numPr>
        <w:spacing w:line="240" w:lineRule="auto"/>
      </w:pPr>
      <w:r w:rsidRPr="004C6D7A">
        <w:t xml:space="preserve">La hepatitis B es causada por el virus de la hepatitis B. </w:t>
      </w:r>
      <w:r w:rsidR="0002743F" w:rsidRPr="004C6D7A">
        <w:t xml:space="preserve">Esto provoca </w:t>
      </w:r>
      <w:r w:rsidRPr="004C6D7A">
        <w:t>que el hígado se hinche (inflam</w:t>
      </w:r>
      <w:r w:rsidR="0002743F" w:rsidRPr="004C6D7A">
        <w:t>ación</w:t>
      </w:r>
      <w:r w:rsidRPr="004C6D7A">
        <w:t xml:space="preserve">). </w:t>
      </w:r>
      <w:r w:rsidR="00007E3F" w:rsidRPr="004C6D7A">
        <w:t>En algunas personas e</w:t>
      </w:r>
      <w:r w:rsidRPr="004C6D7A">
        <w:t xml:space="preserve">l virus </w:t>
      </w:r>
      <w:r w:rsidR="00CA6070" w:rsidRPr="004C6D7A">
        <w:t>puede perma</w:t>
      </w:r>
      <w:r w:rsidR="00E96C3F">
        <w:t>ne</w:t>
      </w:r>
      <w:r w:rsidR="00CA6070" w:rsidRPr="004C6D7A">
        <w:t>cer en el organismo</w:t>
      </w:r>
      <w:r w:rsidR="00007E3F" w:rsidRPr="004C6D7A">
        <w:t xml:space="preserve"> </w:t>
      </w:r>
      <w:r w:rsidR="002213BA">
        <w:t>durante</w:t>
      </w:r>
      <w:r w:rsidR="002213BA" w:rsidRPr="004C6D7A">
        <w:t xml:space="preserve"> </w:t>
      </w:r>
      <w:r w:rsidR="00007E3F" w:rsidRPr="004C6D7A">
        <w:t>un largo tiempo, y finalmente puede provocar problemas graves en el hígado, incluyendo cáncer de hígado</w:t>
      </w:r>
      <w:r w:rsidRPr="004C6D7A">
        <w:t>.</w:t>
      </w:r>
    </w:p>
    <w:p w14:paraId="6EE79479" w14:textId="77777777" w:rsidR="008250B2" w:rsidRPr="004C6D7A" w:rsidRDefault="008250B2" w:rsidP="00577DD6">
      <w:pPr>
        <w:numPr>
          <w:ilvl w:val="0"/>
          <w:numId w:val="10"/>
        </w:numPr>
        <w:spacing w:line="240" w:lineRule="auto"/>
      </w:pPr>
      <w:r w:rsidRPr="004C6D7A">
        <w:t xml:space="preserve">La poliomielitis (llamada </w:t>
      </w:r>
      <w:r w:rsidR="00207F8D" w:rsidRPr="004C6D7A">
        <w:t xml:space="preserve">frecuentemente </w:t>
      </w:r>
      <w:r w:rsidRPr="004C6D7A">
        <w:t>polio) es</w:t>
      </w:r>
      <w:r w:rsidR="00207F8D" w:rsidRPr="004C6D7A">
        <w:t xml:space="preserve"> </w:t>
      </w:r>
      <w:r w:rsidRPr="004C6D7A">
        <w:t xml:space="preserve">provocada por virus que afectan los nervios. Puede </w:t>
      </w:r>
      <w:r w:rsidR="0002743F" w:rsidRPr="004C6D7A">
        <w:t>dar lugar a una</w:t>
      </w:r>
      <w:r w:rsidRPr="004C6D7A">
        <w:t xml:space="preserve"> parálisis o debilidad muscular</w:t>
      </w:r>
      <w:r w:rsidR="0002743F" w:rsidRPr="004C6D7A">
        <w:t xml:space="preserve"> más frecuentemente </w:t>
      </w:r>
      <w:r w:rsidRPr="004C6D7A">
        <w:t xml:space="preserve">de las piernas. La parálisis de </w:t>
      </w:r>
      <w:r w:rsidR="002D207F" w:rsidRPr="004C6D7A">
        <w:t xml:space="preserve">los </w:t>
      </w:r>
      <w:r w:rsidRPr="004C6D7A">
        <w:t>músculo</w:t>
      </w:r>
      <w:r w:rsidR="002D207F" w:rsidRPr="004C6D7A">
        <w:t>s</w:t>
      </w:r>
      <w:r w:rsidRPr="004C6D7A">
        <w:t xml:space="preserve"> que </w:t>
      </w:r>
      <w:r w:rsidR="0002743F" w:rsidRPr="004C6D7A">
        <w:t>controla</w:t>
      </w:r>
      <w:r w:rsidR="002D207F" w:rsidRPr="004C6D7A">
        <w:t>n</w:t>
      </w:r>
      <w:r w:rsidR="0002743F" w:rsidRPr="004C6D7A">
        <w:t xml:space="preserve"> la </w:t>
      </w:r>
      <w:r w:rsidRPr="004C6D7A">
        <w:t>respira</w:t>
      </w:r>
      <w:r w:rsidR="0002743F" w:rsidRPr="004C6D7A">
        <w:t>ción</w:t>
      </w:r>
      <w:r w:rsidRPr="004C6D7A">
        <w:t xml:space="preserve"> </w:t>
      </w:r>
      <w:r w:rsidR="00CF31B9" w:rsidRPr="004C6D7A">
        <w:t>y la deglución</w:t>
      </w:r>
      <w:r w:rsidRPr="004C6D7A">
        <w:t xml:space="preserve"> puede ser </w:t>
      </w:r>
      <w:r w:rsidR="00CF31B9" w:rsidRPr="004C6D7A">
        <w:t>mor</w:t>
      </w:r>
      <w:r w:rsidRPr="004C6D7A">
        <w:t>tal.</w:t>
      </w:r>
    </w:p>
    <w:p w14:paraId="4537CD22" w14:textId="77777777" w:rsidR="008D0D39" w:rsidRPr="004C6D7A" w:rsidRDefault="008250B2" w:rsidP="00577DD6">
      <w:pPr>
        <w:numPr>
          <w:ilvl w:val="0"/>
          <w:numId w:val="10"/>
        </w:numPr>
        <w:spacing w:line="240" w:lineRule="auto"/>
      </w:pPr>
      <w:r w:rsidRPr="004C6D7A">
        <w:lastRenderedPageBreak/>
        <w:t xml:space="preserve">Las infecciones por </w:t>
      </w:r>
      <w:proofErr w:type="spellStart"/>
      <w:r w:rsidRPr="004C6D7A">
        <w:t>Haemophilus</w:t>
      </w:r>
      <w:proofErr w:type="spellEnd"/>
      <w:r w:rsidRPr="004C6D7A">
        <w:t xml:space="preserve"> </w:t>
      </w:r>
      <w:proofErr w:type="spellStart"/>
      <w:r w:rsidRPr="004C6D7A">
        <w:t>influenzae</w:t>
      </w:r>
      <w:proofErr w:type="spellEnd"/>
      <w:r w:rsidRPr="004C6D7A">
        <w:t xml:space="preserve"> tipo b (a menudo </w:t>
      </w:r>
      <w:r w:rsidR="00B32C92" w:rsidRPr="004C6D7A">
        <w:t xml:space="preserve">denominada </w:t>
      </w:r>
      <w:r w:rsidRPr="004C6D7A">
        <w:t>simplemente Hib) son</w:t>
      </w:r>
      <w:r w:rsidR="00884576" w:rsidRPr="004C6D7A">
        <w:t xml:space="preserve"> </w:t>
      </w:r>
      <w:r w:rsidRPr="004C6D7A">
        <w:t xml:space="preserve">infecciones bacterianas graves y pueden provocar meningitis (inflamación de las membranas </w:t>
      </w:r>
      <w:r w:rsidR="00B32C92" w:rsidRPr="004C6D7A">
        <w:t xml:space="preserve">que envuelven </w:t>
      </w:r>
      <w:r w:rsidRPr="004C6D7A">
        <w:t xml:space="preserve">el cerebro), </w:t>
      </w:r>
      <w:r w:rsidR="003E2587" w:rsidRPr="004C6D7A">
        <w:t xml:space="preserve">que </w:t>
      </w:r>
      <w:r w:rsidR="008D0D39" w:rsidRPr="004C6D7A">
        <w:t xml:space="preserve">puede </w:t>
      </w:r>
      <w:r w:rsidR="004D57EC" w:rsidRPr="004C6D7A">
        <w:t>producir</w:t>
      </w:r>
      <w:r w:rsidR="008D0D39" w:rsidRPr="004C6D7A">
        <w:t xml:space="preserve"> daño cerebral, sordera, epilepsia o ceguera parcial. La infección también puede provocar inflamación e </w:t>
      </w:r>
      <w:r w:rsidR="005E56C4" w:rsidRPr="004C6D7A">
        <w:t>hinchazón</w:t>
      </w:r>
      <w:r w:rsidR="008D0D39" w:rsidRPr="004C6D7A">
        <w:t xml:space="preserve"> de la garganta, provocando dificultad para tragar y respirar</w:t>
      </w:r>
      <w:r w:rsidR="000F6F97">
        <w:t>. L</w:t>
      </w:r>
      <w:r w:rsidR="002213BA">
        <w:t xml:space="preserve">a infección </w:t>
      </w:r>
      <w:r w:rsidR="008D0D39" w:rsidRPr="004C6D7A">
        <w:t>puede afectar otras partes del cuerpo tales como la sangre, los pulmones, la piel, los huesos y las articulaciones.</w:t>
      </w:r>
    </w:p>
    <w:p w14:paraId="08C56FD7" w14:textId="77777777" w:rsidR="008D0D39" w:rsidRPr="00160F20" w:rsidRDefault="008D0D39" w:rsidP="00BB3A6C">
      <w:pPr>
        <w:widowControl w:val="0"/>
        <w:spacing w:line="240" w:lineRule="auto"/>
        <w:rPr>
          <w:szCs w:val="22"/>
        </w:rPr>
      </w:pPr>
    </w:p>
    <w:p w14:paraId="19604075" w14:textId="77777777" w:rsidR="008250B2" w:rsidRPr="00160F20" w:rsidRDefault="008250B2" w:rsidP="00BB3A6C">
      <w:pPr>
        <w:widowControl w:val="0"/>
        <w:spacing w:line="240" w:lineRule="auto"/>
        <w:rPr>
          <w:b/>
          <w:szCs w:val="22"/>
        </w:rPr>
      </w:pPr>
      <w:r w:rsidRPr="00160F20">
        <w:rPr>
          <w:b/>
          <w:szCs w:val="22"/>
        </w:rPr>
        <w:t xml:space="preserve">Información importante sobre la protección </w:t>
      </w:r>
      <w:r w:rsidR="00B32C92" w:rsidRPr="00160F20">
        <w:rPr>
          <w:b/>
          <w:szCs w:val="22"/>
        </w:rPr>
        <w:t xml:space="preserve">proporcionada </w:t>
      </w:r>
    </w:p>
    <w:p w14:paraId="1C958892" w14:textId="77777777" w:rsidR="008250B2" w:rsidRPr="00160F20" w:rsidRDefault="008250B2" w:rsidP="00BB3A6C">
      <w:pPr>
        <w:widowControl w:val="0"/>
        <w:spacing w:line="240" w:lineRule="auto"/>
        <w:rPr>
          <w:szCs w:val="22"/>
        </w:rPr>
      </w:pPr>
    </w:p>
    <w:p w14:paraId="2FA50821" w14:textId="77777777" w:rsidR="008250B2" w:rsidRPr="00144051" w:rsidRDefault="00B67545" w:rsidP="00577DD6">
      <w:pPr>
        <w:numPr>
          <w:ilvl w:val="0"/>
          <w:numId w:val="10"/>
        </w:numPr>
        <w:spacing w:line="240" w:lineRule="auto"/>
      </w:pPr>
      <w:proofErr w:type="spellStart"/>
      <w:r>
        <w:t>Hexacima</w:t>
      </w:r>
      <w:proofErr w:type="spellEnd"/>
      <w:r w:rsidR="008250B2" w:rsidRPr="00144051">
        <w:t xml:space="preserve"> </w:t>
      </w:r>
      <w:r w:rsidR="00B32C92" w:rsidRPr="00144051">
        <w:t xml:space="preserve">solo </w:t>
      </w:r>
      <w:r w:rsidR="008250B2" w:rsidRPr="00144051">
        <w:t xml:space="preserve">ayudará a prevenir estas enfermedades si </w:t>
      </w:r>
      <w:r w:rsidR="00B32C92" w:rsidRPr="00144051">
        <w:t>están causadas</w:t>
      </w:r>
      <w:r w:rsidR="008250B2" w:rsidRPr="00144051">
        <w:t xml:space="preserve"> por</w:t>
      </w:r>
      <w:r w:rsidR="00B32C92" w:rsidRPr="00144051">
        <w:t xml:space="preserve"> </w:t>
      </w:r>
      <w:r w:rsidR="00487C3A" w:rsidRPr="00144051">
        <w:t xml:space="preserve">las </w:t>
      </w:r>
      <w:r w:rsidR="008250B2" w:rsidRPr="00144051">
        <w:t xml:space="preserve">bacterias o </w:t>
      </w:r>
      <w:r w:rsidR="00B32C92" w:rsidRPr="00144051">
        <w:t xml:space="preserve">los </w:t>
      </w:r>
      <w:r w:rsidR="008250B2" w:rsidRPr="00144051">
        <w:t xml:space="preserve">virus </w:t>
      </w:r>
      <w:r w:rsidR="009F4536" w:rsidRPr="00144051">
        <w:t>para</w:t>
      </w:r>
      <w:r w:rsidR="00B32C92" w:rsidRPr="00144051">
        <w:t xml:space="preserve"> </w:t>
      </w:r>
      <w:r w:rsidR="008250B2" w:rsidRPr="00144051">
        <w:t>l</w:t>
      </w:r>
      <w:r w:rsidR="00B32C92" w:rsidRPr="00144051">
        <w:t>o</w:t>
      </w:r>
      <w:r w:rsidR="008250B2" w:rsidRPr="00144051">
        <w:t xml:space="preserve">s cuales </w:t>
      </w:r>
      <w:r w:rsidR="004E2AF6">
        <w:t>la</w:t>
      </w:r>
      <w:r w:rsidR="004E2AF6" w:rsidRPr="00144051">
        <w:t xml:space="preserve"> </w:t>
      </w:r>
      <w:r w:rsidR="00B32C92" w:rsidRPr="00144051">
        <w:t xml:space="preserve">vacuna </w:t>
      </w:r>
      <w:r w:rsidR="004E2AF6">
        <w:t>está</w:t>
      </w:r>
      <w:r w:rsidR="008250B2" w:rsidRPr="00144051">
        <w:t xml:space="preserve"> </w:t>
      </w:r>
      <w:r w:rsidR="00B32C92" w:rsidRPr="00144051">
        <w:t>destinada</w:t>
      </w:r>
      <w:r w:rsidR="008250B2" w:rsidRPr="00144051">
        <w:t>. Su hijo p</w:t>
      </w:r>
      <w:r w:rsidR="00ED3895" w:rsidRPr="00144051">
        <w:t>odría</w:t>
      </w:r>
      <w:r w:rsidR="008250B2" w:rsidRPr="00144051">
        <w:t xml:space="preserve"> contraer enfermedades con síntomas similares provocadas por otras bacterias o virus.</w:t>
      </w:r>
    </w:p>
    <w:p w14:paraId="6935B194" w14:textId="77777777" w:rsidR="008250B2" w:rsidRPr="00144051" w:rsidRDefault="008250B2" w:rsidP="00577DD6">
      <w:pPr>
        <w:numPr>
          <w:ilvl w:val="0"/>
          <w:numId w:val="10"/>
        </w:numPr>
        <w:spacing w:line="240" w:lineRule="auto"/>
      </w:pPr>
      <w:r w:rsidRPr="00144051">
        <w:t xml:space="preserve">La vacuna no contiene ninguna bacteria o virus vivo y no puede provocar ninguna de las enfermedades infecciosas </w:t>
      </w:r>
      <w:r w:rsidR="00ED3895" w:rsidRPr="00144051">
        <w:t>frente a</w:t>
      </w:r>
      <w:r w:rsidRPr="00144051">
        <w:t xml:space="preserve"> las que protege.</w:t>
      </w:r>
    </w:p>
    <w:p w14:paraId="4BEA6191" w14:textId="77777777" w:rsidR="008250B2" w:rsidRPr="00144051" w:rsidRDefault="008250B2" w:rsidP="00577DD6">
      <w:pPr>
        <w:numPr>
          <w:ilvl w:val="0"/>
          <w:numId w:val="10"/>
        </w:numPr>
        <w:spacing w:line="240" w:lineRule="auto"/>
      </w:pPr>
      <w:r w:rsidRPr="00144051">
        <w:t xml:space="preserve">Esta vacuna no protege </w:t>
      </w:r>
      <w:r w:rsidR="00ED3895" w:rsidRPr="00144051">
        <w:t xml:space="preserve">frente a </w:t>
      </w:r>
      <w:r w:rsidRPr="00144051">
        <w:t xml:space="preserve">infecciones causadas por otros tipos de </w:t>
      </w:r>
      <w:proofErr w:type="spellStart"/>
      <w:r w:rsidRPr="004E2AF6">
        <w:rPr>
          <w:i/>
        </w:rPr>
        <w:t>Haemophilus</w:t>
      </w:r>
      <w:proofErr w:type="spellEnd"/>
      <w:r w:rsidRPr="004E2AF6">
        <w:rPr>
          <w:i/>
        </w:rPr>
        <w:t xml:space="preserve"> </w:t>
      </w:r>
      <w:proofErr w:type="spellStart"/>
      <w:r w:rsidRPr="004E2AF6">
        <w:rPr>
          <w:i/>
        </w:rPr>
        <w:t>influenzae</w:t>
      </w:r>
      <w:proofErr w:type="spellEnd"/>
      <w:r w:rsidRPr="00144051">
        <w:t xml:space="preserve"> </w:t>
      </w:r>
      <w:r w:rsidR="00ED3895" w:rsidRPr="00144051">
        <w:t xml:space="preserve">o frente </w:t>
      </w:r>
      <w:r w:rsidRPr="00144051">
        <w:t>a la meningitis provocada por otros microorganismos.</w:t>
      </w:r>
    </w:p>
    <w:p w14:paraId="79ADD99B" w14:textId="77777777" w:rsidR="008250B2" w:rsidRPr="00144051" w:rsidRDefault="00B67545" w:rsidP="00577DD6">
      <w:pPr>
        <w:numPr>
          <w:ilvl w:val="0"/>
          <w:numId w:val="10"/>
        </w:numPr>
        <w:spacing w:line="240" w:lineRule="auto"/>
      </w:pPr>
      <w:proofErr w:type="spellStart"/>
      <w:r>
        <w:t>Hexacima</w:t>
      </w:r>
      <w:proofErr w:type="spellEnd"/>
      <w:r w:rsidR="008250B2" w:rsidRPr="00144051">
        <w:t xml:space="preserve"> no protegerá </w:t>
      </w:r>
      <w:r w:rsidR="005C1EFF" w:rsidRPr="00144051">
        <w:t xml:space="preserve">frente a </w:t>
      </w:r>
      <w:r w:rsidR="00AD7FE3" w:rsidRPr="00144051">
        <w:t>hepatitis infecciosas</w:t>
      </w:r>
      <w:r w:rsidR="008250B2" w:rsidRPr="00144051">
        <w:t xml:space="preserve"> </w:t>
      </w:r>
      <w:r w:rsidR="005C1EFF" w:rsidRPr="00144051">
        <w:t>causa</w:t>
      </w:r>
      <w:r w:rsidR="008250B2" w:rsidRPr="00144051">
        <w:t>da</w:t>
      </w:r>
      <w:r w:rsidR="00AD7FE3" w:rsidRPr="00144051">
        <w:t>s</w:t>
      </w:r>
      <w:r w:rsidR="008250B2" w:rsidRPr="00144051">
        <w:t xml:space="preserve"> por otros agentes como la hepatitis A, hepatitis C y</w:t>
      </w:r>
      <w:r w:rsidR="00183FFB" w:rsidRPr="00144051">
        <w:t xml:space="preserve"> </w:t>
      </w:r>
      <w:r w:rsidR="008250B2" w:rsidRPr="00144051">
        <w:t>hepatitis E.</w:t>
      </w:r>
    </w:p>
    <w:p w14:paraId="1D81F8A9" w14:textId="77777777" w:rsidR="008250B2" w:rsidRPr="00144051" w:rsidRDefault="008250B2" w:rsidP="00577DD6">
      <w:pPr>
        <w:numPr>
          <w:ilvl w:val="0"/>
          <w:numId w:val="10"/>
        </w:numPr>
        <w:spacing w:line="240" w:lineRule="auto"/>
      </w:pPr>
      <w:r w:rsidRPr="00144051">
        <w:t>D</w:t>
      </w:r>
      <w:r w:rsidR="005C1EFF" w:rsidRPr="00144051">
        <w:t>ebido</w:t>
      </w:r>
      <w:r w:rsidRPr="00144051">
        <w:t xml:space="preserve"> </w:t>
      </w:r>
      <w:r w:rsidR="005C1EFF" w:rsidRPr="00144051">
        <w:t>a</w:t>
      </w:r>
      <w:r w:rsidR="00656F4B" w:rsidRPr="00144051">
        <w:t xml:space="preserve"> que los síntomas </w:t>
      </w:r>
      <w:r w:rsidRPr="00144051">
        <w:t>de la hepatitis B</w:t>
      </w:r>
      <w:r w:rsidR="00656F4B" w:rsidRPr="00144051">
        <w:t xml:space="preserve"> </w:t>
      </w:r>
      <w:r w:rsidR="008C4817" w:rsidRPr="00144051">
        <w:t>tardan</w:t>
      </w:r>
      <w:r w:rsidR="00656F4B" w:rsidRPr="00144051">
        <w:t xml:space="preserve"> </w:t>
      </w:r>
      <w:r w:rsidR="006212E8" w:rsidRPr="00144051">
        <w:t xml:space="preserve">un </w:t>
      </w:r>
      <w:r w:rsidR="00656F4B" w:rsidRPr="00144051">
        <w:t xml:space="preserve">tiempo </w:t>
      </w:r>
      <w:r w:rsidR="00BE418F">
        <w:t xml:space="preserve">largo </w:t>
      </w:r>
      <w:r w:rsidR="00656F4B" w:rsidRPr="00144051">
        <w:t>en desarrollarse</w:t>
      </w:r>
      <w:r w:rsidRPr="00144051">
        <w:t>, es posible que una infección no identificada de hepatitis B esté presente en el momento de la vacunación. En dichos casos, es posible que la vacuna no evite la infección por hepatitis B.</w:t>
      </w:r>
    </w:p>
    <w:p w14:paraId="1E2D2DDC" w14:textId="77777777" w:rsidR="00623D4C" w:rsidRDefault="00623D4C" w:rsidP="00577DD6">
      <w:pPr>
        <w:numPr>
          <w:ilvl w:val="0"/>
          <w:numId w:val="10"/>
        </w:numPr>
        <w:spacing w:line="240" w:lineRule="auto"/>
      </w:pPr>
      <w:r>
        <w:t xml:space="preserve">Al igual que con cualquier otra vacuna, es posible que </w:t>
      </w:r>
      <w:proofErr w:type="spellStart"/>
      <w:r>
        <w:t>Hex</w:t>
      </w:r>
      <w:r w:rsidR="003E59A1">
        <w:t>acima</w:t>
      </w:r>
      <w:proofErr w:type="spellEnd"/>
      <w:r>
        <w:t xml:space="preserve"> no proteja al 100% de los niños vacunados. </w:t>
      </w:r>
    </w:p>
    <w:p w14:paraId="464508D1" w14:textId="77777777" w:rsidR="005C1EFF" w:rsidRPr="00160F20" w:rsidRDefault="005C1EFF" w:rsidP="00BB3A6C">
      <w:pPr>
        <w:tabs>
          <w:tab w:val="clear" w:pos="567"/>
        </w:tabs>
        <w:spacing w:line="240" w:lineRule="auto"/>
        <w:ind w:right="-2"/>
        <w:rPr>
          <w:szCs w:val="22"/>
        </w:rPr>
      </w:pPr>
    </w:p>
    <w:p w14:paraId="61702718" w14:textId="77777777" w:rsidR="00656F4B" w:rsidRPr="00160F20" w:rsidRDefault="00656F4B" w:rsidP="00BB3A6C">
      <w:pPr>
        <w:tabs>
          <w:tab w:val="clear" w:pos="567"/>
        </w:tabs>
        <w:spacing w:line="240" w:lineRule="auto"/>
        <w:ind w:right="-2"/>
        <w:rPr>
          <w:szCs w:val="22"/>
        </w:rPr>
      </w:pPr>
    </w:p>
    <w:p w14:paraId="2698B683" w14:textId="77777777" w:rsidR="008250B2" w:rsidRPr="00160F20" w:rsidRDefault="00160F20" w:rsidP="00BB3A6C">
      <w:pPr>
        <w:tabs>
          <w:tab w:val="clear" w:pos="567"/>
        </w:tabs>
        <w:spacing w:line="240" w:lineRule="auto"/>
        <w:ind w:left="567" w:right="-2" w:hanging="567"/>
        <w:rPr>
          <w:b/>
          <w:szCs w:val="22"/>
        </w:rPr>
      </w:pPr>
      <w:r>
        <w:rPr>
          <w:b/>
          <w:szCs w:val="22"/>
        </w:rPr>
        <w:t>2.</w:t>
      </w:r>
      <w:r>
        <w:rPr>
          <w:b/>
          <w:szCs w:val="22"/>
        </w:rPr>
        <w:tab/>
      </w:r>
      <w:r w:rsidR="009A03D9" w:rsidRPr="00160F20">
        <w:rPr>
          <w:b/>
          <w:szCs w:val="22"/>
        </w:rPr>
        <w:t>Q</w:t>
      </w:r>
      <w:r w:rsidR="008250B2" w:rsidRPr="00160F20">
        <w:rPr>
          <w:b/>
          <w:szCs w:val="22"/>
        </w:rPr>
        <w:t>u</w:t>
      </w:r>
      <w:r w:rsidR="009A03D9" w:rsidRPr="00160F20">
        <w:rPr>
          <w:b/>
          <w:szCs w:val="22"/>
        </w:rPr>
        <w:t>é</w:t>
      </w:r>
      <w:r w:rsidR="008250B2" w:rsidRPr="00160F20">
        <w:rPr>
          <w:b/>
          <w:szCs w:val="22"/>
        </w:rPr>
        <w:t xml:space="preserve"> necesita saber antes de que se le administre </w:t>
      </w:r>
      <w:proofErr w:type="spellStart"/>
      <w:r w:rsidR="00B67545">
        <w:rPr>
          <w:b/>
          <w:szCs w:val="22"/>
        </w:rPr>
        <w:t>Hexacima</w:t>
      </w:r>
      <w:proofErr w:type="spellEnd"/>
      <w:r w:rsidR="008250B2" w:rsidRPr="00160F20">
        <w:rPr>
          <w:b/>
          <w:szCs w:val="22"/>
        </w:rPr>
        <w:t xml:space="preserve"> a su hijo</w:t>
      </w:r>
    </w:p>
    <w:p w14:paraId="4B9E7D8E" w14:textId="77777777" w:rsidR="008250B2" w:rsidRPr="00160F20" w:rsidRDefault="008250B2" w:rsidP="00BB3A6C">
      <w:pPr>
        <w:widowControl w:val="0"/>
        <w:spacing w:line="240" w:lineRule="auto"/>
        <w:rPr>
          <w:iCs/>
          <w:szCs w:val="22"/>
        </w:rPr>
      </w:pPr>
    </w:p>
    <w:p w14:paraId="1A4392BF" w14:textId="77777777" w:rsidR="008250B2" w:rsidRPr="00160F20" w:rsidRDefault="004B3066" w:rsidP="00BB3A6C">
      <w:pPr>
        <w:widowControl w:val="0"/>
        <w:spacing w:line="240" w:lineRule="auto"/>
        <w:rPr>
          <w:iCs/>
          <w:szCs w:val="22"/>
        </w:rPr>
      </w:pPr>
      <w:r w:rsidRPr="00160F20">
        <w:rPr>
          <w:szCs w:val="22"/>
          <w:lang w:val="es-ES_tradnl"/>
        </w:rPr>
        <w:t>Con el fin de garantizar</w:t>
      </w:r>
      <w:r w:rsidR="008250B2" w:rsidRPr="00160F20">
        <w:rPr>
          <w:szCs w:val="22"/>
        </w:rPr>
        <w:t xml:space="preserve"> que </w:t>
      </w:r>
      <w:proofErr w:type="spellStart"/>
      <w:r w:rsidR="00B67545">
        <w:rPr>
          <w:szCs w:val="22"/>
        </w:rPr>
        <w:t>Hexacima</w:t>
      </w:r>
      <w:proofErr w:type="spellEnd"/>
      <w:r w:rsidR="008250B2" w:rsidRPr="00160F20">
        <w:rPr>
          <w:szCs w:val="22"/>
        </w:rPr>
        <w:t xml:space="preserve"> es adecuado para su hijo, es importante que informe a su médico o enfermer</w:t>
      </w:r>
      <w:r w:rsidR="00476F3A" w:rsidRPr="00160F20">
        <w:rPr>
          <w:szCs w:val="22"/>
        </w:rPr>
        <w:t>o</w:t>
      </w:r>
      <w:r w:rsidR="008250B2" w:rsidRPr="00160F20">
        <w:rPr>
          <w:szCs w:val="22"/>
        </w:rPr>
        <w:t xml:space="preserve"> si </w:t>
      </w:r>
      <w:r w:rsidRPr="00160F20">
        <w:rPr>
          <w:szCs w:val="22"/>
        </w:rPr>
        <w:t xml:space="preserve">su hijo presenta </w:t>
      </w:r>
      <w:r w:rsidR="008250B2" w:rsidRPr="00160F20">
        <w:rPr>
          <w:szCs w:val="22"/>
        </w:rPr>
        <w:t>algun</w:t>
      </w:r>
      <w:r w:rsidRPr="00160F20">
        <w:rPr>
          <w:szCs w:val="22"/>
        </w:rPr>
        <w:t>a</w:t>
      </w:r>
      <w:r w:rsidR="008250B2" w:rsidRPr="00160F20">
        <w:rPr>
          <w:szCs w:val="22"/>
        </w:rPr>
        <w:t xml:space="preserve"> de l</w:t>
      </w:r>
      <w:r w:rsidRPr="00160F20">
        <w:rPr>
          <w:szCs w:val="22"/>
        </w:rPr>
        <w:t>a</w:t>
      </w:r>
      <w:r w:rsidR="008250B2" w:rsidRPr="00160F20">
        <w:rPr>
          <w:szCs w:val="22"/>
        </w:rPr>
        <w:t xml:space="preserve">s </w:t>
      </w:r>
      <w:r w:rsidRPr="00160F20">
        <w:rPr>
          <w:szCs w:val="22"/>
        </w:rPr>
        <w:t xml:space="preserve">características detalladas </w:t>
      </w:r>
      <w:r w:rsidR="008250B2" w:rsidRPr="00160F20">
        <w:rPr>
          <w:szCs w:val="22"/>
        </w:rPr>
        <w:t xml:space="preserve">a continuación. Si hay algo que no entiende, </w:t>
      </w:r>
      <w:r w:rsidRPr="00160F20">
        <w:rPr>
          <w:szCs w:val="22"/>
        </w:rPr>
        <w:t>consulte</w:t>
      </w:r>
      <w:r w:rsidR="008250B2" w:rsidRPr="00160F20">
        <w:rPr>
          <w:szCs w:val="22"/>
        </w:rPr>
        <w:t xml:space="preserve"> a su médico, farmacéutico o </w:t>
      </w:r>
      <w:r w:rsidR="00E01DF6" w:rsidRPr="00160F20">
        <w:rPr>
          <w:szCs w:val="22"/>
        </w:rPr>
        <w:t>enfermero</w:t>
      </w:r>
      <w:r w:rsidR="008250B2" w:rsidRPr="00160F20">
        <w:rPr>
          <w:szCs w:val="22"/>
        </w:rPr>
        <w:t>.</w:t>
      </w:r>
    </w:p>
    <w:p w14:paraId="2D615AEA" w14:textId="77777777" w:rsidR="008250B2" w:rsidRPr="00160F20" w:rsidRDefault="008250B2" w:rsidP="00BB3A6C">
      <w:pPr>
        <w:numPr>
          <w:ilvl w:val="12"/>
          <w:numId w:val="0"/>
        </w:numPr>
        <w:tabs>
          <w:tab w:val="clear" w:pos="567"/>
        </w:tabs>
        <w:spacing w:line="240" w:lineRule="auto"/>
        <w:rPr>
          <w:szCs w:val="22"/>
          <w:lang w:val="es-ES_tradnl"/>
        </w:rPr>
      </w:pPr>
    </w:p>
    <w:p w14:paraId="0AE99F53" w14:textId="77777777" w:rsidR="008250B2" w:rsidRPr="00160F20" w:rsidRDefault="008250B2" w:rsidP="00BB3A6C">
      <w:pPr>
        <w:numPr>
          <w:ilvl w:val="12"/>
          <w:numId w:val="0"/>
        </w:numPr>
        <w:tabs>
          <w:tab w:val="clear" w:pos="567"/>
        </w:tabs>
        <w:spacing w:line="240" w:lineRule="auto"/>
        <w:rPr>
          <w:b/>
          <w:szCs w:val="22"/>
        </w:rPr>
      </w:pPr>
      <w:r w:rsidRPr="00160F20">
        <w:rPr>
          <w:b/>
          <w:szCs w:val="22"/>
        </w:rPr>
        <w:t xml:space="preserve">No use </w:t>
      </w:r>
      <w:proofErr w:type="spellStart"/>
      <w:r w:rsidR="00B67545">
        <w:rPr>
          <w:b/>
          <w:szCs w:val="22"/>
        </w:rPr>
        <w:t>Hexacima</w:t>
      </w:r>
      <w:proofErr w:type="spellEnd"/>
      <w:r w:rsidRPr="00160F20">
        <w:rPr>
          <w:b/>
          <w:szCs w:val="22"/>
        </w:rPr>
        <w:t xml:space="preserve"> si su hijo:</w:t>
      </w:r>
    </w:p>
    <w:p w14:paraId="3F91DE3D" w14:textId="77777777" w:rsidR="00656F4B" w:rsidRPr="007A1828" w:rsidRDefault="00656F4B" w:rsidP="00BB3A6C">
      <w:pPr>
        <w:numPr>
          <w:ilvl w:val="12"/>
          <w:numId w:val="0"/>
        </w:numPr>
        <w:tabs>
          <w:tab w:val="clear" w:pos="567"/>
        </w:tabs>
        <w:spacing w:line="240" w:lineRule="auto"/>
        <w:rPr>
          <w:szCs w:val="22"/>
        </w:rPr>
      </w:pPr>
    </w:p>
    <w:p w14:paraId="5A078EA5" w14:textId="77777777" w:rsidR="00656F4B" w:rsidRPr="007A1828" w:rsidRDefault="00656F4B" w:rsidP="00577DD6">
      <w:pPr>
        <w:numPr>
          <w:ilvl w:val="0"/>
          <w:numId w:val="10"/>
        </w:numPr>
        <w:spacing w:line="240" w:lineRule="auto"/>
      </w:pPr>
      <w:r w:rsidRPr="007A1828">
        <w:t xml:space="preserve">ha tenido un trastorno respiratorio o hinchazón de la cara (reacción anafiláctica) tras la administración de </w:t>
      </w:r>
      <w:proofErr w:type="spellStart"/>
      <w:r w:rsidR="00B67545">
        <w:t>Hexacima</w:t>
      </w:r>
      <w:proofErr w:type="spellEnd"/>
      <w:r w:rsidR="008F48D1" w:rsidRPr="007A1828">
        <w:t>.</w:t>
      </w:r>
    </w:p>
    <w:p w14:paraId="6EF82A87" w14:textId="77777777" w:rsidR="00656F4B" w:rsidRPr="007A1828" w:rsidRDefault="008250B2" w:rsidP="00577DD6">
      <w:pPr>
        <w:numPr>
          <w:ilvl w:val="0"/>
          <w:numId w:val="10"/>
        </w:numPr>
        <w:spacing w:line="240" w:lineRule="auto"/>
      </w:pPr>
      <w:r w:rsidRPr="007A1828">
        <w:t xml:space="preserve">ha tenido una reacción alérgica </w:t>
      </w:r>
    </w:p>
    <w:p w14:paraId="41846E09" w14:textId="77777777" w:rsidR="008250B2" w:rsidRPr="007A1828" w:rsidRDefault="00656F4B" w:rsidP="00BB3A6C">
      <w:pPr>
        <w:tabs>
          <w:tab w:val="clear" w:pos="567"/>
        </w:tabs>
        <w:spacing w:line="240" w:lineRule="auto"/>
        <w:ind w:left="1134"/>
      </w:pPr>
      <w:r w:rsidRPr="007A1828">
        <w:t>-</w:t>
      </w:r>
      <w:r w:rsidR="001E1350" w:rsidRPr="007A1828">
        <w:t xml:space="preserve"> </w:t>
      </w:r>
      <w:r w:rsidR="008250B2" w:rsidRPr="007A1828">
        <w:t xml:space="preserve">a </w:t>
      </w:r>
      <w:r w:rsidR="002178C1" w:rsidRPr="007A1828">
        <w:t>los principios activos</w:t>
      </w:r>
      <w:r w:rsidR="008250B2" w:rsidRPr="007A1828">
        <w:t>,</w:t>
      </w:r>
    </w:p>
    <w:p w14:paraId="107E25D1" w14:textId="77777777" w:rsidR="008250B2" w:rsidRPr="007A1828" w:rsidRDefault="00656F4B" w:rsidP="00BB3A6C">
      <w:pPr>
        <w:tabs>
          <w:tab w:val="clear" w:pos="567"/>
        </w:tabs>
        <w:spacing w:line="240" w:lineRule="auto"/>
        <w:ind w:left="1134"/>
      </w:pPr>
      <w:r w:rsidRPr="007A1828">
        <w:t>-</w:t>
      </w:r>
      <w:r w:rsidR="001E1350" w:rsidRPr="007A1828">
        <w:t xml:space="preserve"> </w:t>
      </w:r>
      <w:r w:rsidR="008250B2" w:rsidRPr="007A1828">
        <w:t>a</w:t>
      </w:r>
      <w:r w:rsidR="002178C1" w:rsidRPr="007A1828">
        <w:t xml:space="preserve"> </w:t>
      </w:r>
      <w:r w:rsidR="007E2F44" w:rsidRPr="007A1828">
        <w:t>cualquiera</w:t>
      </w:r>
      <w:r w:rsidR="002178C1" w:rsidRPr="007A1828">
        <w:t xml:space="preserve"> de los </w:t>
      </w:r>
      <w:r w:rsidR="007E2F44" w:rsidRPr="007A1828">
        <w:t>demás componentes</w:t>
      </w:r>
      <w:r w:rsidR="002178C1" w:rsidRPr="007A1828">
        <w:t xml:space="preserve"> incluidos en la sección 6</w:t>
      </w:r>
      <w:r w:rsidR="008250B2" w:rsidRPr="007A1828">
        <w:t>,</w:t>
      </w:r>
    </w:p>
    <w:p w14:paraId="527D6E89" w14:textId="77777777" w:rsidR="00CE5055" w:rsidRPr="007A1828" w:rsidRDefault="00656F4B" w:rsidP="00BB3A6C">
      <w:pPr>
        <w:tabs>
          <w:tab w:val="clear" w:pos="567"/>
        </w:tabs>
        <w:spacing w:line="240" w:lineRule="auto"/>
        <w:ind w:left="1134"/>
      </w:pPr>
      <w:r w:rsidRPr="007A1828">
        <w:t>-</w:t>
      </w:r>
      <w:r w:rsidR="001E1350" w:rsidRPr="007A1828">
        <w:t xml:space="preserve"> </w:t>
      </w:r>
      <w:r w:rsidR="002178C1" w:rsidRPr="007A1828">
        <w:t>a</w:t>
      </w:r>
      <w:r w:rsidRPr="007A1828">
        <w:t>l</w:t>
      </w:r>
      <w:r w:rsidR="002178C1" w:rsidRPr="007A1828">
        <w:t xml:space="preserve"> </w:t>
      </w:r>
      <w:r w:rsidRPr="007A1828">
        <w:t xml:space="preserve">glutaraldehído, formaldehído, neomicina, estreptomicina y polimixina B, </w:t>
      </w:r>
      <w:r w:rsidR="001E1350" w:rsidRPr="007A1828">
        <w:t>ya</w:t>
      </w:r>
      <w:r w:rsidRPr="007A1828">
        <w:t xml:space="preserve"> que estas sustancias se utilizan durante el proceso de fabricación</w:t>
      </w:r>
      <w:r w:rsidR="003E59A1">
        <w:t>,</w:t>
      </w:r>
      <w:r w:rsidRPr="007A1828">
        <w:br/>
        <w:t>-</w:t>
      </w:r>
      <w:r w:rsidR="001E1350" w:rsidRPr="007A1828">
        <w:t xml:space="preserve"> </w:t>
      </w:r>
      <w:r w:rsidR="002178C1" w:rsidRPr="007A1828">
        <w:t xml:space="preserve">tras </w:t>
      </w:r>
      <w:r w:rsidR="007E2F44" w:rsidRPr="007A1828">
        <w:t>la</w:t>
      </w:r>
      <w:r w:rsidR="002178C1" w:rsidRPr="007A1828">
        <w:t xml:space="preserve"> administración previa de </w:t>
      </w:r>
      <w:proofErr w:type="spellStart"/>
      <w:r w:rsidR="00B67545">
        <w:t>Hexacima</w:t>
      </w:r>
      <w:proofErr w:type="spellEnd"/>
      <w:r w:rsidRPr="007A1828">
        <w:t xml:space="preserve"> </w:t>
      </w:r>
      <w:r w:rsidR="002178C1" w:rsidRPr="007A1828">
        <w:t xml:space="preserve">o </w:t>
      </w:r>
      <w:r w:rsidR="007A61D0" w:rsidRPr="007A1828">
        <w:t>cualquier otr</w:t>
      </w:r>
      <w:r w:rsidR="004E2AF6">
        <w:t xml:space="preserve">a vacuna </w:t>
      </w:r>
      <w:r w:rsidR="002302E3" w:rsidRPr="007A1828">
        <w:t xml:space="preserve">que contenga </w:t>
      </w:r>
      <w:r w:rsidR="007A61D0" w:rsidRPr="007A1828">
        <w:t xml:space="preserve">difteria, tétanos, tos ferina, poliomielitis, hepatitis B o Hib. </w:t>
      </w:r>
    </w:p>
    <w:p w14:paraId="31064CAC" w14:textId="77777777" w:rsidR="008250B2" w:rsidRPr="007A1828" w:rsidRDefault="008250B2" w:rsidP="00577DD6">
      <w:pPr>
        <w:numPr>
          <w:ilvl w:val="0"/>
          <w:numId w:val="10"/>
        </w:numPr>
        <w:spacing w:line="240" w:lineRule="auto"/>
      </w:pPr>
      <w:r w:rsidRPr="007A1828">
        <w:t xml:space="preserve">ha padecido </w:t>
      </w:r>
      <w:r w:rsidR="00FA57DF" w:rsidRPr="007A1828">
        <w:t>una reacción grave que afecta al cerebro (</w:t>
      </w:r>
      <w:r w:rsidRPr="007A1828">
        <w:t>encefalopatía</w:t>
      </w:r>
      <w:r w:rsidR="00FA57DF" w:rsidRPr="007A1828">
        <w:t xml:space="preserve">) </w:t>
      </w:r>
      <w:r w:rsidRPr="007A1828">
        <w:t xml:space="preserve">en los 7 días </w:t>
      </w:r>
      <w:r w:rsidR="00FE4A04" w:rsidRPr="007A1828">
        <w:t>posteriores a la administración de</w:t>
      </w:r>
      <w:r w:rsidR="005F091D" w:rsidRPr="007A1828">
        <w:t xml:space="preserve"> </w:t>
      </w:r>
      <w:r w:rsidRPr="007A1828">
        <w:t>una dosis</w:t>
      </w:r>
      <w:r w:rsidR="009860BD" w:rsidRPr="007A1828">
        <w:t xml:space="preserve"> previa</w:t>
      </w:r>
      <w:r w:rsidR="004379A4">
        <w:t xml:space="preserve"> </w:t>
      </w:r>
      <w:r w:rsidRPr="007A1828">
        <w:t xml:space="preserve">de una </w:t>
      </w:r>
      <w:r w:rsidR="009667CB" w:rsidRPr="007A1828">
        <w:t>vacuna</w:t>
      </w:r>
      <w:r w:rsidR="00B55528" w:rsidRPr="007A1828">
        <w:t xml:space="preserve"> </w:t>
      </w:r>
      <w:r w:rsidR="009860BD" w:rsidRPr="007A1828">
        <w:t>frente</w:t>
      </w:r>
      <w:r w:rsidRPr="007A1828">
        <w:t xml:space="preserve"> a </w:t>
      </w:r>
      <w:r w:rsidR="00B55528" w:rsidRPr="007A1828">
        <w:t xml:space="preserve">la </w:t>
      </w:r>
      <w:r w:rsidRPr="007A1828">
        <w:t>tos ferina (acelular o de célula entera).</w:t>
      </w:r>
    </w:p>
    <w:p w14:paraId="59B82039" w14:textId="77777777" w:rsidR="008250B2" w:rsidRPr="007A1828" w:rsidRDefault="00FE4A04" w:rsidP="00577DD6">
      <w:pPr>
        <w:numPr>
          <w:ilvl w:val="0"/>
          <w:numId w:val="10"/>
        </w:numPr>
        <w:spacing w:line="240" w:lineRule="auto"/>
      </w:pPr>
      <w:r w:rsidRPr="007A1828">
        <w:t>tiene</w:t>
      </w:r>
      <w:r w:rsidR="008D3C9A" w:rsidRPr="007A1828">
        <w:t xml:space="preserve"> </w:t>
      </w:r>
      <w:r w:rsidR="008250B2" w:rsidRPr="007A1828">
        <w:t xml:space="preserve">una </w:t>
      </w:r>
      <w:r w:rsidR="008D3C9A" w:rsidRPr="007A1828">
        <w:t xml:space="preserve">enfermedad </w:t>
      </w:r>
      <w:r w:rsidR="008250B2" w:rsidRPr="007A1828">
        <w:t xml:space="preserve">no controlada o enfermedad grave que afecte </w:t>
      </w:r>
      <w:r w:rsidR="005E56C4">
        <w:t>a</w:t>
      </w:r>
      <w:r w:rsidR="008250B2" w:rsidRPr="007A1828">
        <w:t xml:space="preserve">l cerebro </w:t>
      </w:r>
      <w:r w:rsidR="00D56020">
        <w:t xml:space="preserve">y al sistema nervioso </w:t>
      </w:r>
      <w:r w:rsidR="008250B2" w:rsidRPr="007A1828">
        <w:t xml:space="preserve">(trastorno neurológico no controlado) o </w:t>
      </w:r>
      <w:r w:rsidR="008D3C9A" w:rsidRPr="007A1828">
        <w:t xml:space="preserve">una </w:t>
      </w:r>
      <w:r w:rsidR="008250B2" w:rsidRPr="007A1828">
        <w:t>epilepsia no controlada.</w:t>
      </w:r>
    </w:p>
    <w:p w14:paraId="07B91E53" w14:textId="77777777" w:rsidR="005F091D" w:rsidRPr="0072362D" w:rsidRDefault="005F091D" w:rsidP="00BB3A6C">
      <w:pPr>
        <w:numPr>
          <w:ilvl w:val="12"/>
          <w:numId w:val="0"/>
        </w:numPr>
        <w:tabs>
          <w:tab w:val="clear" w:pos="567"/>
        </w:tabs>
        <w:spacing w:line="240" w:lineRule="auto"/>
        <w:rPr>
          <w:szCs w:val="22"/>
          <w:lang w:val="es-ES_tradnl"/>
        </w:rPr>
      </w:pPr>
    </w:p>
    <w:p w14:paraId="63CD140B" w14:textId="77777777" w:rsidR="006632FA" w:rsidRPr="00160F20" w:rsidRDefault="008250B2" w:rsidP="00F548B8">
      <w:pPr>
        <w:keepNext/>
        <w:numPr>
          <w:ilvl w:val="12"/>
          <w:numId w:val="0"/>
        </w:numPr>
        <w:tabs>
          <w:tab w:val="clear" w:pos="567"/>
        </w:tabs>
        <w:spacing w:line="240" w:lineRule="auto"/>
        <w:rPr>
          <w:b/>
          <w:szCs w:val="22"/>
        </w:rPr>
      </w:pPr>
      <w:r w:rsidRPr="00160F20">
        <w:rPr>
          <w:b/>
          <w:szCs w:val="22"/>
        </w:rPr>
        <w:t>Advertencias y precauciones</w:t>
      </w:r>
    </w:p>
    <w:p w14:paraId="4D86C52F" w14:textId="77777777" w:rsidR="00FA57DF" w:rsidRPr="00160F20" w:rsidRDefault="00FA57DF" w:rsidP="00F548B8">
      <w:pPr>
        <w:keepNext/>
        <w:numPr>
          <w:ilvl w:val="12"/>
          <w:numId w:val="0"/>
        </w:numPr>
        <w:tabs>
          <w:tab w:val="clear" w:pos="567"/>
        </w:tabs>
        <w:spacing w:line="240" w:lineRule="auto"/>
        <w:rPr>
          <w:b/>
          <w:szCs w:val="22"/>
        </w:rPr>
      </w:pPr>
    </w:p>
    <w:p w14:paraId="46477816" w14:textId="77777777" w:rsidR="0002405D" w:rsidRPr="00160F20" w:rsidRDefault="00AA75F0" w:rsidP="00F548B8">
      <w:pPr>
        <w:keepNext/>
        <w:widowControl w:val="0"/>
        <w:numPr>
          <w:ilvl w:val="12"/>
          <w:numId w:val="0"/>
        </w:numPr>
        <w:spacing w:line="240" w:lineRule="auto"/>
        <w:rPr>
          <w:szCs w:val="22"/>
        </w:rPr>
      </w:pPr>
      <w:r w:rsidRPr="00160F20">
        <w:rPr>
          <w:szCs w:val="22"/>
        </w:rPr>
        <w:t>Antes de la vacunación c</w:t>
      </w:r>
      <w:r w:rsidR="009A03D9" w:rsidRPr="00160F20">
        <w:rPr>
          <w:szCs w:val="22"/>
        </w:rPr>
        <w:t>onsulte a</w:t>
      </w:r>
      <w:r w:rsidR="008250B2" w:rsidRPr="00160F20">
        <w:rPr>
          <w:szCs w:val="22"/>
        </w:rPr>
        <w:t xml:space="preserve"> su médico, farmacéutico o </w:t>
      </w:r>
      <w:r w:rsidR="006F3055" w:rsidRPr="00160F20">
        <w:rPr>
          <w:szCs w:val="22"/>
        </w:rPr>
        <w:t xml:space="preserve">enfermero </w:t>
      </w:r>
      <w:r w:rsidR="008250B2" w:rsidRPr="00160F20">
        <w:rPr>
          <w:szCs w:val="22"/>
        </w:rPr>
        <w:t>si su hijo:</w:t>
      </w:r>
    </w:p>
    <w:p w14:paraId="3ED6BFEE" w14:textId="77777777" w:rsidR="001E1350" w:rsidRPr="00434846" w:rsidRDefault="001E1350" w:rsidP="00577DD6">
      <w:pPr>
        <w:numPr>
          <w:ilvl w:val="0"/>
          <w:numId w:val="10"/>
        </w:numPr>
        <w:spacing w:line="240" w:lineRule="auto"/>
      </w:pPr>
      <w:r w:rsidRPr="00434846">
        <w:t xml:space="preserve">tiene una temperatura moderada o alta o una enfermedad </w:t>
      </w:r>
      <w:r w:rsidR="004E2AF6">
        <w:t>aguda</w:t>
      </w:r>
      <w:r w:rsidR="004E2AF6" w:rsidRPr="00434846">
        <w:t xml:space="preserve"> </w:t>
      </w:r>
      <w:r w:rsidRPr="00434846">
        <w:t xml:space="preserve">(fiebre, dolor de garganta, tos, resfriado o gripe). Es posible que la vacunación con </w:t>
      </w:r>
      <w:proofErr w:type="spellStart"/>
      <w:r w:rsidR="00B67545">
        <w:t>Hexacima</w:t>
      </w:r>
      <w:proofErr w:type="spellEnd"/>
      <w:r w:rsidRPr="00434846">
        <w:t xml:space="preserve"> deba </w:t>
      </w:r>
      <w:r w:rsidR="00CB2DCA" w:rsidRPr="00434846">
        <w:t>retrasarse</w:t>
      </w:r>
      <w:r w:rsidRPr="00434846">
        <w:t xml:space="preserve"> hasta que su hijo se sienta mejor.</w:t>
      </w:r>
    </w:p>
    <w:p w14:paraId="4F8DE26E" w14:textId="77777777" w:rsidR="007343E8" w:rsidRPr="00434846" w:rsidRDefault="001E1350" w:rsidP="00577DD6">
      <w:pPr>
        <w:numPr>
          <w:ilvl w:val="0"/>
          <w:numId w:val="10"/>
        </w:numPr>
        <w:spacing w:line="240" w:lineRule="auto"/>
      </w:pPr>
      <w:r w:rsidRPr="00434846">
        <w:lastRenderedPageBreak/>
        <w:t xml:space="preserve">ha padecido </w:t>
      </w:r>
      <w:r w:rsidR="008250B2" w:rsidRPr="00434846">
        <w:t xml:space="preserve">alguno de los siguientes </w:t>
      </w:r>
      <w:r w:rsidR="00530F41" w:rsidRPr="00434846">
        <w:t xml:space="preserve">acontecimientos </w:t>
      </w:r>
      <w:r w:rsidR="007343E8" w:rsidRPr="00434846">
        <w:t>adversos</w:t>
      </w:r>
      <w:r w:rsidR="008250B2" w:rsidRPr="00434846">
        <w:t xml:space="preserve"> después de recibi</w:t>
      </w:r>
      <w:r w:rsidRPr="00434846">
        <w:t>r</w:t>
      </w:r>
      <w:r w:rsidR="008250B2" w:rsidRPr="00434846">
        <w:t xml:space="preserve"> </w:t>
      </w:r>
      <w:r w:rsidRPr="00434846">
        <w:t>una vacuna frente a la tos ferina</w:t>
      </w:r>
      <w:r w:rsidR="008250B2" w:rsidRPr="00434846">
        <w:t>, debe</w:t>
      </w:r>
      <w:r w:rsidR="00530F41" w:rsidRPr="00434846">
        <w:t>rá</w:t>
      </w:r>
      <w:r w:rsidR="008250B2" w:rsidRPr="00434846">
        <w:t xml:space="preserve"> evaluar</w:t>
      </w:r>
      <w:r w:rsidR="00B8173F" w:rsidRPr="00434846">
        <w:t>se</w:t>
      </w:r>
      <w:r w:rsidR="008250B2" w:rsidRPr="00434846">
        <w:t xml:space="preserve"> cuidadosamente la decisión de administrar otras dosis de vacuna que contengan </w:t>
      </w:r>
      <w:r w:rsidR="00B8173F" w:rsidRPr="00434846">
        <w:t>el</w:t>
      </w:r>
      <w:r w:rsidR="008250B2" w:rsidRPr="00434846">
        <w:t xml:space="preserve"> componente </w:t>
      </w:r>
      <w:proofErr w:type="spellStart"/>
      <w:r w:rsidR="008250B2" w:rsidRPr="00434846">
        <w:t>pert</w:t>
      </w:r>
      <w:r w:rsidR="0071528B" w:rsidRPr="00434846">
        <w:t>u</w:t>
      </w:r>
      <w:r w:rsidR="008250B2" w:rsidRPr="00434846">
        <w:t>si</w:t>
      </w:r>
      <w:r w:rsidR="00B8173F" w:rsidRPr="00434846">
        <w:t>s</w:t>
      </w:r>
      <w:proofErr w:type="spellEnd"/>
      <w:r w:rsidR="008250B2" w:rsidRPr="00434846">
        <w:t>:</w:t>
      </w:r>
    </w:p>
    <w:p w14:paraId="11346F0E" w14:textId="77777777" w:rsidR="00711BC4" w:rsidRPr="00D2463E" w:rsidRDefault="001E1350" w:rsidP="00BB3A6C">
      <w:pPr>
        <w:tabs>
          <w:tab w:val="clear" w:pos="567"/>
        </w:tabs>
        <w:spacing w:line="240" w:lineRule="auto"/>
        <w:ind w:left="1134"/>
      </w:pPr>
      <w:r w:rsidRPr="00D2463E">
        <w:t>- f</w:t>
      </w:r>
      <w:r w:rsidR="008250B2" w:rsidRPr="00D2463E">
        <w:t xml:space="preserve">iebre </w:t>
      </w:r>
      <w:r w:rsidR="00487C3A" w:rsidRPr="00D2463E">
        <w:t xml:space="preserve">de </w:t>
      </w:r>
      <w:r w:rsidR="008250B2" w:rsidRPr="00D2463E">
        <w:t>40 </w:t>
      </w:r>
      <w:proofErr w:type="spellStart"/>
      <w:r w:rsidR="008250B2" w:rsidRPr="00D2463E">
        <w:t>ºC</w:t>
      </w:r>
      <w:proofErr w:type="spellEnd"/>
      <w:r w:rsidR="00487C3A" w:rsidRPr="00D2463E">
        <w:t xml:space="preserve"> o superior</w:t>
      </w:r>
      <w:r w:rsidR="008250B2" w:rsidRPr="00D2463E">
        <w:t xml:space="preserve"> </w:t>
      </w:r>
      <w:r w:rsidR="00A515AB">
        <w:t>dentro de</w:t>
      </w:r>
      <w:r w:rsidR="00A515AB" w:rsidRPr="00D2463E">
        <w:t xml:space="preserve"> </w:t>
      </w:r>
      <w:r w:rsidR="008250B2" w:rsidRPr="00D2463E">
        <w:t xml:space="preserve">las 48 horas </w:t>
      </w:r>
      <w:r w:rsidR="00A515AB">
        <w:t>posteriores a la vacunación</w:t>
      </w:r>
      <w:r w:rsidR="00A515AB" w:rsidRPr="00D2463E">
        <w:t xml:space="preserve"> </w:t>
      </w:r>
      <w:r w:rsidR="00487C3A" w:rsidRPr="00D2463E">
        <w:t xml:space="preserve">que </w:t>
      </w:r>
      <w:r w:rsidR="00B8173F" w:rsidRPr="00D2463E">
        <w:t xml:space="preserve">no </w:t>
      </w:r>
      <w:r w:rsidR="00487C3A" w:rsidRPr="00D2463E">
        <w:t xml:space="preserve">fue </w:t>
      </w:r>
      <w:r w:rsidR="00887D9E" w:rsidRPr="00D2463E">
        <w:t>debida</w:t>
      </w:r>
      <w:r w:rsidR="008250B2" w:rsidRPr="00D2463E">
        <w:t xml:space="preserve"> </w:t>
      </w:r>
      <w:r w:rsidR="00B8173F" w:rsidRPr="00D2463E">
        <w:t xml:space="preserve">a </w:t>
      </w:r>
      <w:r w:rsidR="008250B2" w:rsidRPr="00D2463E">
        <w:t xml:space="preserve">otra causa </w:t>
      </w:r>
      <w:r w:rsidR="00B8173F" w:rsidRPr="00D2463E">
        <w:t>identificable</w:t>
      </w:r>
      <w:r w:rsidR="00A41253" w:rsidRPr="00D2463E">
        <w:t>.</w:t>
      </w:r>
    </w:p>
    <w:p w14:paraId="23951E71" w14:textId="77777777" w:rsidR="00412FAF" w:rsidRPr="00D2463E" w:rsidRDefault="001E1350" w:rsidP="00BB3A6C">
      <w:pPr>
        <w:tabs>
          <w:tab w:val="clear" w:pos="567"/>
        </w:tabs>
        <w:spacing w:line="240" w:lineRule="auto"/>
        <w:ind w:left="1134"/>
      </w:pPr>
      <w:r w:rsidRPr="00D2463E">
        <w:t>- c</w:t>
      </w:r>
      <w:r w:rsidR="0015653A" w:rsidRPr="00D2463E">
        <w:t>olapso</w:t>
      </w:r>
      <w:r w:rsidR="008250B2" w:rsidRPr="00D2463E">
        <w:t xml:space="preserve"> o estado </w:t>
      </w:r>
      <w:r w:rsidR="00887D9E" w:rsidRPr="00D2463E">
        <w:t>similar al</w:t>
      </w:r>
      <w:r w:rsidR="0015653A" w:rsidRPr="00D2463E">
        <w:t xml:space="preserve"> </w:t>
      </w:r>
      <w:r w:rsidR="008250B2" w:rsidRPr="00D2463E">
        <w:t>shock con episodio hipot</w:t>
      </w:r>
      <w:r w:rsidR="0071528B" w:rsidRPr="00D2463E">
        <w:t>ó</w:t>
      </w:r>
      <w:r w:rsidR="008250B2" w:rsidRPr="00D2463E">
        <w:t>n</w:t>
      </w:r>
      <w:r w:rsidR="00887D9E" w:rsidRPr="00D2463E">
        <w:t>ico</w:t>
      </w:r>
      <w:r w:rsidR="008250B2" w:rsidRPr="00D2463E">
        <w:t>–</w:t>
      </w:r>
      <w:proofErr w:type="spellStart"/>
      <w:r w:rsidR="008250B2" w:rsidRPr="00D2463E">
        <w:t>hiporre</w:t>
      </w:r>
      <w:r w:rsidR="00887D9E" w:rsidRPr="00D2463E">
        <w:t>activo</w:t>
      </w:r>
      <w:proofErr w:type="spellEnd"/>
      <w:r w:rsidR="008250B2" w:rsidRPr="00D2463E">
        <w:t xml:space="preserve"> (</w:t>
      </w:r>
      <w:r w:rsidR="0015653A" w:rsidRPr="00D2463E">
        <w:t>debili</w:t>
      </w:r>
      <w:r w:rsidR="0071528B" w:rsidRPr="00D2463E">
        <w:t>dad</w:t>
      </w:r>
      <w:r w:rsidR="008250B2" w:rsidRPr="00D2463E">
        <w:t>) en las 48 horas siguientes a la vacunación.</w:t>
      </w:r>
      <w:r w:rsidR="00B8173F" w:rsidRPr="00D2463E">
        <w:t xml:space="preserve"> </w:t>
      </w:r>
    </w:p>
    <w:p w14:paraId="2ABD8AED" w14:textId="77777777" w:rsidR="008250B2" w:rsidRPr="00D2463E" w:rsidRDefault="001E1350" w:rsidP="00BB3A6C">
      <w:pPr>
        <w:tabs>
          <w:tab w:val="clear" w:pos="567"/>
        </w:tabs>
        <w:spacing w:line="240" w:lineRule="auto"/>
        <w:ind w:left="1134"/>
      </w:pPr>
      <w:r w:rsidRPr="00D2463E">
        <w:t>- l</w:t>
      </w:r>
      <w:r w:rsidR="008250B2" w:rsidRPr="00D2463E">
        <w:t>lanto inconsolable</w:t>
      </w:r>
      <w:r w:rsidR="00887D9E" w:rsidRPr="00D2463E">
        <w:t xml:space="preserve">, </w:t>
      </w:r>
      <w:r w:rsidR="0002405D" w:rsidRPr="00D2463E">
        <w:t>persistente durante</w:t>
      </w:r>
      <w:r w:rsidR="00412FAF" w:rsidRPr="00D2463E">
        <w:t xml:space="preserve"> </w:t>
      </w:r>
      <w:r w:rsidR="008250B2" w:rsidRPr="00D2463E">
        <w:t>3 horas</w:t>
      </w:r>
      <w:r w:rsidR="0015653A" w:rsidRPr="00D2463E">
        <w:t xml:space="preserve"> o más</w:t>
      </w:r>
      <w:r w:rsidR="0002405D" w:rsidRPr="00D2463E">
        <w:t xml:space="preserve">, producido </w:t>
      </w:r>
      <w:r w:rsidR="008250B2" w:rsidRPr="00D2463E">
        <w:t>en las 48 horas siguientes a la vacunación.</w:t>
      </w:r>
    </w:p>
    <w:p w14:paraId="44877094" w14:textId="77777777" w:rsidR="0002405D" w:rsidRPr="00D2463E" w:rsidRDefault="001E1350" w:rsidP="00BB3A6C">
      <w:pPr>
        <w:tabs>
          <w:tab w:val="clear" w:pos="567"/>
        </w:tabs>
        <w:spacing w:line="240" w:lineRule="auto"/>
        <w:ind w:left="1134"/>
      </w:pPr>
      <w:r w:rsidRPr="00D2463E">
        <w:t>- ataques (convulsiones)</w:t>
      </w:r>
      <w:r w:rsidR="008250B2" w:rsidRPr="00D2463E">
        <w:t xml:space="preserve"> con o sin fiebre</w:t>
      </w:r>
      <w:r w:rsidR="0002405D" w:rsidRPr="00D2463E">
        <w:t xml:space="preserve">, </w:t>
      </w:r>
      <w:r w:rsidR="00412FAF" w:rsidRPr="00D2463E">
        <w:t>producida</w:t>
      </w:r>
      <w:r w:rsidR="0071528B" w:rsidRPr="00D2463E">
        <w:t>s</w:t>
      </w:r>
      <w:r w:rsidR="00412FAF" w:rsidRPr="00D2463E">
        <w:t xml:space="preserve"> </w:t>
      </w:r>
      <w:r w:rsidR="008250B2" w:rsidRPr="00D2463E">
        <w:t>en los 3 días siguientes a la vacunación.</w:t>
      </w:r>
    </w:p>
    <w:p w14:paraId="1AF6A660" w14:textId="77777777" w:rsidR="008250B2" w:rsidRPr="00D2463E" w:rsidRDefault="00A526AD" w:rsidP="00577DD6">
      <w:pPr>
        <w:numPr>
          <w:ilvl w:val="0"/>
          <w:numId w:val="10"/>
        </w:numPr>
        <w:spacing w:line="240" w:lineRule="auto"/>
      </w:pPr>
      <w:r w:rsidRPr="00D2463E">
        <w:t>ha padecido anteriormente</w:t>
      </w:r>
      <w:r w:rsidR="00591586" w:rsidRPr="00D2463E">
        <w:t xml:space="preserve"> </w:t>
      </w:r>
      <w:r w:rsidR="008250B2" w:rsidRPr="00D2463E">
        <w:t>síndrome de Guillain-Barré (</w:t>
      </w:r>
      <w:r w:rsidRPr="00D2463E">
        <w:t xml:space="preserve">inflamación temporal de los nervios que provocan dolor, parálisis y trastornos en la </w:t>
      </w:r>
      <w:r w:rsidR="008250B2" w:rsidRPr="00D2463E">
        <w:t>sensibilidad) o neur</w:t>
      </w:r>
      <w:r w:rsidR="001D0541" w:rsidRPr="00D2463E">
        <w:t xml:space="preserve">itis </w:t>
      </w:r>
      <w:r w:rsidR="008250B2" w:rsidRPr="00D2463E">
        <w:t>braquial (</w:t>
      </w:r>
      <w:r w:rsidRPr="00D2463E">
        <w:t xml:space="preserve">dolor </w:t>
      </w:r>
      <w:r w:rsidR="00BE5685" w:rsidRPr="00D2463E">
        <w:t>grave</w:t>
      </w:r>
      <w:r w:rsidRPr="00D2463E">
        <w:t xml:space="preserve"> y disminución de la movilidad</w:t>
      </w:r>
      <w:r w:rsidR="008250B2" w:rsidRPr="00D2463E">
        <w:t xml:space="preserve"> en brazo y hombro) </w:t>
      </w:r>
      <w:r w:rsidR="0096470D" w:rsidRPr="00D2463E">
        <w:t>después de</w:t>
      </w:r>
      <w:r w:rsidR="00412FAF" w:rsidRPr="00D2463E">
        <w:t xml:space="preserve"> </w:t>
      </w:r>
      <w:r w:rsidR="00711BC4" w:rsidRPr="00D2463E">
        <w:t xml:space="preserve">la administración de </w:t>
      </w:r>
      <w:r w:rsidR="00412FAF" w:rsidRPr="00D2463E">
        <w:t>una vacuna</w:t>
      </w:r>
      <w:r w:rsidRPr="00D2463E">
        <w:t xml:space="preserve"> </w:t>
      </w:r>
      <w:r w:rsidR="00412FAF" w:rsidRPr="00D2463E">
        <w:t xml:space="preserve">que </w:t>
      </w:r>
      <w:r w:rsidR="008250B2" w:rsidRPr="00D2463E">
        <w:t>conten</w:t>
      </w:r>
      <w:r w:rsidR="0096470D" w:rsidRPr="00D2463E">
        <w:t>ga</w:t>
      </w:r>
      <w:r w:rsidR="008250B2" w:rsidRPr="00D2463E">
        <w:t xml:space="preserve"> toxoide tetánico (</w:t>
      </w:r>
      <w:r w:rsidRPr="00D2463E">
        <w:t>una forma inactiva de</w:t>
      </w:r>
      <w:r w:rsidR="00A40563" w:rsidRPr="00D2463E">
        <w:t>l toxoide</w:t>
      </w:r>
      <w:r w:rsidRPr="00D2463E">
        <w:t xml:space="preserve"> </w:t>
      </w:r>
      <w:r w:rsidR="008250B2" w:rsidRPr="00D2463E">
        <w:t>t</w:t>
      </w:r>
      <w:r w:rsidR="00A40563" w:rsidRPr="00D2463E">
        <w:t>etánico</w:t>
      </w:r>
      <w:r w:rsidR="008250B2" w:rsidRPr="00D2463E">
        <w:t>)</w:t>
      </w:r>
      <w:r w:rsidRPr="00D2463E">
        <w:t xml:space="preserve">. En este caso </w:t>
      </w:r>
      <w:r w:rsidR="0096470D" w:rsidRPr="00D2463E">
        <w:t xml:space="preserve">su médico evaluará </w:t>
      </w:r>
      <w:r w:rsidR="008250B2" w:rsidRPr="00D2463E">
        <w:t xml:space="preserve">la decisión de administrar </w:t>
      </w:r>
      <w:r w:rsidR="0096470D" w:rsidRPr="00D2463E">
        <w:t>cualquier</w:t>
      </w:r>
      <w:r w:rsidR="008250B2" w:rsidRPr="00D2463E">
        <w:t xml:space="preserve"> vacuna que contenga toxoide tetánico</w:t>
      </w:r>
      <w:r w:rsidR="00391AAB" w:rsidRPr="00D2463E">
        <w:t>.</w:t>
      </w:r>
    </w:p>
    <w:p w14:paraId="035964BB" w14:textId="77777777" w:rsidR="00DC357C" w:rsidRPr="00D2463E" w:rsidRDefault="00A526AD" w:rsidP="00577DD6">
      <w:pPr>
        <w:numPr>
          <w:ilvl w:val="0"/>
          <w:numId w:val="10"/>
        </w:numPr>
        <w:spacing w:line="240" w:lineRule="auto"/>
      </w:pPr>
      <w:r w:rsidRPr="00D2463E">
        <w:t>está recibiendo</w:t>
      </w:r>
      <w:r w:rsidR="008250B2" w:rsidRPr="00D2463E">
        <w:t xml:space="preserve"> un tratamiento que suprime su </w:t>
      </w:r>
      <w:r w:rsidRPr="00D2463E">
        <w:t xml:space="preserve">sistema </w:t>
      </w:r>
      <w:r w:rsidR="008250B2" w:rsidRPr="00D2463E">
        <w:t>inmu</w:t>
      </w:r>
      <w:r w:rsidR="00BA00C7" w:rsidRPr="00D2463E">
        <w:t>nológic</w:t>
      </w:r>
      <w:r w:rsidRPr="00D2463E">
        <w:t>o</w:t>
      </w:r>
      <w:r w:rsidR="008250B2" w:rsidRPr="00D2463E">
        <w:t xml:space="preserve"> </w:t>
      </w:r>
      <w:r w:rsidRPr="00D2463E">
        <w:t>(las defensas naturales del organismo)</w:t>
      </w:r>
      <w:r w:rsidR="00120E3E" w:rsidRPr="00D2463E">
        <w:t xml:space="preserve"> </w:t>
      </w:r>
      <w:r w:rsidR="008250B2" w:rsidRPr="00D2463E">
        <w:t xml:space="preserve">o presenta </w:t>
      </w:r>
      <w:r w:rsidR="00120E3E" w:rsidRPr="00D2463E">
        <w:t xml:space="preserve">cualquier enfermedad que provoca </w:t>
      </w:r>
      <w:r w:rsidR="008250B2" w:rsidRPr="00D2463E">
        <w:t>una inmunodeficiencia</w:t>
      </w:r>
      <w:r w:rsidR="00120E3E" w:rsidRPr="00D2463E">
        <w:t>. E</w:t>
      </w:r>
      <w:r w:rsidR="008250B2" w:rsidRPr="00D2463E">
        <w:t xml:space="preserve">n estos casos, la respuesta </w:t>
      </w:r>
      <w:r w:rsidR="00BA00C7" w:rsidRPr="00D2463E">
        <w:t xml:space="preserve">inmunológica </w:t>
      </w:r>
      <w:r w:rsidR="008250B2" w:rsidRPr="00D2463E">
        <w:t xml:space="preserve">a la vacuna puede verse disminuida. Por lo tanto, se recomienda </w:t>
      </w:r>
      <w:r w:rsidR="001D0541" w:rsidRPr="00D2463E">
        <w:t xml:space="preserve">retrasar la vacunación </w:t>
      </w:r>
      <w:r w:rsidR="008250B2" w:rsidRPr="00D2463E">
        <w:t xml:space="preserve">hasta el final del tratamiento o de la enfermedad. </w:t>
      </w:r>
      <w:r w:rsidR="001A24B9" w:rsidRPr="00D2463E">
        <w:t>No obstante</w:t>
      </w:r>
      <w:r w:rsidR="00120E3E" w:rsidRPr="00D2463E">
        <w:t>, los niños con problemas con su sistema inmunológico</w:t>
      </w:r>
      <w:r w:rsidR="00DC357C" w:rsidRPr="00D2463E">
        <w:t xml:space="preserve"> </w:t>
      </w:r>
      <w:r w:rsidR="00CB2DCA" w:rsidRPr="00D2463E">
        <w:t xml:space="preserve">durante un largo período de tiempo </w:t>
      </w:r>
      <w:r w:rsidR="00DC357C" w:rsidRPr="00D2463E">
        <w:t>como</w:t>
      </w:r>
      <w:r w:rsidR="00CB2DCA" w:rsidRPr="00D2463E">
        <w:t xml:space="preserve"> la</w:t>
      </w:r>
      <w:r w:rsidR="004379A4">
        <w:t xml:space="preserve"> </w:t>
      </w:r>
      <w:r w:rsidR="00DC357C" w:rsidRPr="00D2463E">
        <w:t>infección por VIH (SIDA)</w:t>
      </w:r>
      <w:r w:rsidR="009F4536" w:rsidRPr="00D2463E">
        <w:t xml:space="preserve"> se les </w:t>
      </w:r>
      <w:r w:rsidR="00DC357C" w:rsidRPr="00D2463E">
        <w:t xml:space="preserve">puede administrar </w:t>
      </w:r>
      <w:proofErr w:type="spellStart"/>
      <w:r w:rsidR="00B67545">
        <w:t>Hexacima</w:t>
      </w:r>
      <w:proofErr w:type="spellEnd"/>
      <w:r w:rsidR="00DC357C" w:rsidRPr="00D2463E">
        <w:t xml:space="preserve"> pero la protección podría </w:t>
      </w:r>
      <w:r w:rsidR="005E56C4" w:rsidRPr="00D2463E">
        <w:t xml:space="preserve">no </w:t>
      </w:r>
      <w:r w:rsidR="00DC357C" w:rsidRPr="00D2463E">
        <w:t xml:space="preserve">ser tan buena como en niños cuyo sistema </w:t>
      </w:r>
      <w:r w:rsidR="00EB5163" w:rsidRPr="00D2463E">
        <w:t>inmunológico</w:t>
      </w:r>
      <w:r w:rsidR="00DC357C" w:rsidRPr="00D2463E">
        <w:t xml:space="preserve"> </w:t>
      </w:r>
      <w:r w:rsidR="003E59A1" w:rsidRPr="00D2463E">
        <w:t>est</w:t>
      </w:r>
      <w:r w:rsidR="003E59A1">
        <w:t>é</w:t>
      </w:r>
      <w:r w:rsidR="003E59A1" w:rsidRPr="00D2463E">
        <w:t xml:space="preserve"> </w:t>
      </w:r>
      <w:r w:rsidR="00DC357C" w:rsidRPr="00D2463E">
        <w:t>sano.</w:t>
      </w:r>
    </w:p>
    <w:p w14:paraId="177A01B9" w14:textId="77777777" w:rsidR="008250B2" w:rsidRPr="00D2463E" w:rsidRDefault="00A30847" w:rsidP="00577DD6">
      <w:pPr>
        <w:numPr>
          <w:ilvl w:val="0"/>
          <w:numId w:val="10"/>
        </w:numPr>
        <w:spacing w:line="240" w:lineRule="auto"/>
      </w:pPr>
      <w:r w:rsidRPr="00D2463E">
        <w:t>padece</w:t>
      </w:r>
      <w:r w:rsidR="008250B2" w:rsidRPr="00D2463E">
        <w:t xml:space="preserve"> una enfermedad aguda o crónica incluyendo insuficiencia renal crónica</w:t>
      </w:r>
      <w:r w:rsidR="00DC357C" w:rsidRPr="00D2463E">
        <w:t xml:space="preserve"> o fallo (incapacidad de los riñones para funcionar correctamente).</w:t>
      </w:r>
    </w:p>
    <w:p w14:paraId="3EA0DAFE" w14:textId="77777777" w:rsidR="00391AAB" w:rsidRPr="00D2463E" w:rsidRDefault="0071528B" w:rsidP="00577DD6">
      <w:pPr>
        <w:numPr>
          <w:ilvl w:val="0"/>
          <w:numId w:val="10"/>
        </w:numPr>
        <w:spacing w:line="240" w:lineRule="auto"/>
      </w:pPr>
      <w:proofErr w:type="spellStart"/>
      <w:r w:rsidRPr="00D2463E">
        <w:t>s</w:t>
      </w:r>
      <w:r w:rsidR="00A30847" w:rsidRPr="00D2463E">
        <w:t>i</w:t>
      </w:r>
      <w:proofErr w:type="spellEnd"/>
      <w:r w:rsidR="00A30847" w:rsidRPr="00D2463E">
        <w:t xml:space="preserve"> padece </w:t>
      </w:r>
      <w:r w:rsidR="008250B2" w:rsidRPr="00D2463E">
        <w:t>cualquier enfermedad cerebr</w:t>
      </w:r>
      <w:r w:rsidR="001A24B9" w:rsidRPr="00D2463E">
        <w:t>al</w:t>
      </w:r>
      <w:r w:rsidR="008250B2" w:rsidRPr="00D2463E">
        <w:t xml:space="preserve"> no diagnosticada o epilepsia no controlada. Su médico evaluará el beneficio potencial que ofrece la vacunación.</w:t>
      </w:r>
    </w:p>
    <w:p w14:paraId="3BFE125F" w14:textId="77777777" w:rsidR="008250B2" w:rsidRPr="00D2463E" w:rsidRDefault="001A24B9" w:rsidP="00577DD6">
      <w:pPr>
        <w:numPr>
          <w:ilvl w:val="0"/>
          <w:numId w:val="10"/>
        </w:numPr>
        <w:spacing w:line="240" w:lineRule="auto"/>
      </w:pPr>
      <w:r w:rsidRPr="00D2463E">
        <w:t>tiene algún</w:t>
      </w:r>
      <w:r w:rsidR="00E41143" w:rsidRPr="00D2463E">
        <w:t xml:space="preserve"> </w:t>
      </w:r>
      <w:r w:rsidR="008250B2" w:rsidRPr="00D2463E">
        <w:t xml:space="preserve">problema </w:t>
      </w:r>
      <w:r w:rsidR="00E41143" w:rsidRPr="00D2463E">
        <w:t>de</w:t>
      </w:r>
      <w:r w:rsidR="008250B2" w:rsidRPr="00D2463E">
        <w:t xml:space="preserve"> la sangre que provoque </w:t>
      </w:r>
      <w:r w:rsidR="00E41143" w:rsidRPr="00D2463E">
        <w:t>la aparición de hematomas</w:t>
      </w:r>
      <w:r w:rsidR="008250B2" w:rsidRPr="00D2463E">
        <w:t xml:space="preserve"> </w:t>
      </w:r>
      <w:r w:rsidR="0071528B" w:rsidRPr="00D2463E">
        <w:t xml:space="preserve">con facilidad </w:t>
      </w:r>
      <w:r w:rsidR="008250B2" w:rsidRPr="00D2463E">
        <w:t xml:space="preserve">o sangrado </w:t>
      </w:r>
      <w:r w:rsidR="00E41143" w:rsidRPr="00D2463E">
        <w:t xml:space="preserve">prolongado </w:t>
      </w:r>
      <w:r w:rsidR="008250B2" w:rsidRPr="00D2463E">
        <w:t xml:space="preserve">tras </w:t>
      </w:r>
      <w:r w:rsidR="00E41143" w:rsidRPr="00D2463E">
        <w:t xml:space="preserve">producirse </w:t>
      </w:r>
      <w:r w:rsidR="008250B2" w:rsidRPr="00D2463E">
        <w:t>pequeños</w:t>
      </w:r>
      <w:r w:rsidR="00BA00C7" w:rsidRPr="00D2463E">
        <w:t xml:space="preserve"> cortes</w:t>
      </w:r>
      <w:r w:rsidR="008250B2" w:rsidRPr="00D2463E">
        <w:t xml:space="preserve">. </w:t>
      </w:r>
      <w:r w:rsidR="00E41143" w:rsidRPr="00D2463E">
        <w:t xml:space="preserve">Su </w:t>
      </w:r>
      <w:r w:rsidR="008250B2" w:rsidRPr="00D2463E">
        <w:t>médico le a</w:t>
      </w:r>
      <w:r w:rsidR="00E41143" w:rsidRPr="00D2463E">
        <w:t>sesorará</w:t>
      </w:r>
      <w:r w:rsidR="008250B2" w:rsidRPr="00D2463E">
        <w:t xml:space="preserve"> </w:t>
      </w:r>
      <w:r w:rsidR="00E41143" w:rsidRPr="00D2463E">
        <w:t xml:space="preserve">sobre la conveniencia o no de administrar </w:t>
      </w:r>
      <w:proofErr w:type="spellStart"/>
      <w:r w:rsidR="00B67545">
        <w:t>Hexacima</w:t>
      </w:r>
      <w:proofErr w:type="spellEnd"/>
      <w:r w:rsidR="00E41143" w:rsidRPr="00D2463E">
        <w:t xml:space="preserve"> a </w:t>
      </w:r>
      <w:r w:rsidR="008250B2" w:rsidRPr="00D2463E">
        <w:t>su hijo.</w:t>
      </w:r>
    </w:p>
    <w:p w14:paraId="1D13A706" w14:textId="77777777" w:rsidR="00DC357C" w:rsidRDefault="00DC357C" w:rsidP="00BB3A6C">
      <w:pPr>
        <w:numPr>
          <w:ilvl w:val="12"/>
          <w:numId w:val="0"/>
        </w:numPr>
        <w:tabs>
          <w:tab w:val="clear" w:pos="567"/>
        </w:tabs>
        <w:spacing w:line="240" w:lineRule="auto"/>
        <w:ind w:right="-2"/>
        <w:rPr>
          <w:rStyle w:val="hps"/>
          <w:szCs w:val="22"/>
        </w:rPr>
      </w:pPr>
    </w:p>
    <w:p w14:paraId="15FB42DC" w14:textId="77777777" w:rsidR="00DD4926" w:rsidRDefault="00DD4926" w:rsidP="00BB3A6C">
      <w:pPr>
        <w:numPr>
          <w:ilvl w:val="12"/>
          <w:numId w:val="0"/>
        </w:numPr>
        <w:tabs>
          <w:tab w:val="clear" w:pos="567"/>
        </w:tabs>
        <w:spacing w:line="240" w:lineRule="auto"/>
        <w:ind w:right="-2"/>
        <w:rPr>
          <w:rStyle w:val="hps"/>
          <w:szCs w:val="22"/>
        </w:rPr>
      </w:pPr>
      <w:r w:rsidRPr="00DD4926">
        <w:rPr>
          <w:rStyle w:val="hps"/>
          <w:szCs w:val="22"/>
        </w:rPr>
        <w:t xml:space="preserve">Los desmayos pueden ocurrir después, o incluso antes, de cualquier inyección </w:t>
      </w:r>
      <w:r w:rsidR="00BF36F6">
        <w:rPr>
          <w:rStyle w:val="hps"/>
          <w:szCs w:val="22"/>
        </w:rPr>
        <w:t>con</w:t>
      </w:r>
      <w:r w:rsidRPr="00DD4926">
        <w:rPr>
          <w:rStyle w:val="hps"/>
          <w:szCs w:val="22"/>
        </w:rPr>
        <w:t xml:space="preserve"> aguja. Por lo tanto, informe a su médico o enfermero </w:t>
      </w:r>
      <w:r w:rsidR="005E2436">
        <w:rPr>
          <w:rStyle w:val="hps"/>
          <w:szCs w:val="22"/>
        </w:rPr>
        <w:t>si</w:t>
      </w:r>
      <w:r w:rsidRPr="00DD4926">
        <w:rPr>
          <w:rStyle w:val="hps"/>
          <w:szCs w:val="22"/>
        </w:rPr>
        <w:t xml:space="preserve"> su hijo se </w:t>
      </w:r>
      <w:r w:rsidR="00BF36F6">
        <w:rPr>
          <w:rStyle w:val="hps"/>
          <w:szCs w:val="22"/>
        </w:rPr>
        <w:t xml:space="preserve">ha </w:t>
      </w:r>
      <w:r w:rsidRPr="00DD4926">
        <w:rPr>
          <w:rStyle w:val="hps"/>
          <w:szCs w:val="22"/>
        </w:rPr>
        <w:t>desmay</w:t>
      </w:r>
      <w:r w:rsidR="00BF36F6">
        <w:rPr>
          <w:rStyle w:val="hps"/>
          <w:szCs w:val="22"/>
        </w:rPr>
        <w:t>ado</w:t>
      </w:r>
      <w:r w:rsidRPr="00DD4926">
        <w:rPr>
          <w:rStyle w:val="hps"/>
          <w:szCs w:val="22"/>
        </w:rPr>
        <w:t xml:space="preserve"> con una inyección anterior.</w:t>
      </w:r>
    </w:p>
    <w:p w14:paraId="6340B5CE" w14:textId="77777777" w:rsidR="00DD4926" w:rsidRPr="00160F20" w:rsidRDefault="00DD4926" w:rsidP="00BB3A6C">
      <w:pPr>
        <w:numPr>
          <w:ilvl w:val="12"/>
          <w:numId w:val="0"/>
        </w:numPr>
        <w:tabs>
          <w:tab w:val="clear" w:pos="567"/>
        </w:tabs>
        <w:spacing w:line="240" w:lineRule="auto"/>
        <w:ind w:right="-2"/>
        <w:rPr>
          <w:rStyle w:val="hps"/>
          <w:szCs w:val="22"/>
        </w:rPr>
      </w:pPr>
    </w:p>
    <w:p w14:paraId="448B8F67" w14:textId="77777777" w:rsidR="008250B2" w:rsidRPr="008B1F64" w:rsidRDefault="00E41143" w:rsidP="00BB3A6C">
      <w:pPr>
        <w:numPr>
          <w:ilvl w:val="12"/>
          <w:numId w:val="0"/>
        </w:numPr>
        <w:tabs>
          <w:tab w:val="clear" w:pos="567"/>
        </w:tabs>
        <w:spacing w:line="240" w:lineRule="auto"/>
        <w:ind w:right="-2"/>
        <w:rPr>
          <w:szCs w:val="22"/>
        </w:rPr>
      </w:pPr>
      <w:r w:rsidRPr="008B1F64">
        <w:rPr>
          <w:b/>
          <w:szCs w:val="22"/>
        </w:rPr>
        <w:t xml:space="preserve">Uso de </w:t>
      </w:r>
      <w:proofErr w:type="spellStart"/>
      <w:r w:rsidR="00B67545">
        <w:rPr>
          <w:b/>
          <w:szCs w:val="22"/>
        </w:rPr>
        <w:t>Hexacima</w:t>
      </w:r>
      <w:proofErr w:type="spellEnd"/>
      <w:r w:rsidRPr="008B1F64">
        <w:rPr>
          <w:b/>
          <w:szCs w:val="22"/>
        </w:rPr>
        <w:t xml:space="preserve"> con o</w:t>
      </w:r>
      <w:r w:rsidR="008250B2" w:rsidRPr="008B1F64">
        <w:rPr>
          <w:b/>
          <w:szCs w:val="22"/>
        </w:rPr>
        <w:t>tr</w:t>
      </w:r>
      <w:r w:rsidRPr="008B1F64">
        <w:rPr>
          <w:b/>
          <w:szCs w:val="22"/>
        </w:rPr>
        <w:t>a</w:t>
      </w:r>
      <w:r w:rsidR="008250B2" w:rsidRPr="008B1F64">
        <w:rPr>
          <w:b/>
          <w:szCs w:val="22"/>
        </w:rPr>
        <w:t xml:space="preserve">s </w:t>
      </w:r>
      <w:r w:rsidRPr="008B1F64">
        <w:rPr>
          <w:b/>
          <w:szCs w:val="22"/>
        </w:rPr>
        <w:t>vacunas o</w:t>
      </w:r>
      <w:r w:rsidR="001A24B9" w:rsidRPr="008B1F64">
        <w:rPr>
          <w:b/>
          <w:szCs w:val="22"/>
        </w:rPr>
        <w:t xml:space="preserve"> </w:t>
      </w:r>
      <w:r w:rsidR="008250B2" w:rsidRPr="008B1F64">
        <w:rPr>
          <w:b/>
          <w:szCs w:val="22"/>
        </w:rPr>
        <w:t xml:space="preserve">medicamentos </w:t>
      </w:r>
    </w:p>
    <w:p w14:paraId="39094E04" w14:textId="77777777" w:rsidR="008250B2" w:rsidRPr="008B1F64" w:rsidRDefault="008250B2" w:rsidP="00BB3A6C">
      <w:pPr>
        <w:widowControl w:val="0"/>
        <w:numPr>
          <w:ilvl w:val="12"/>
          <w:numId w:val="0"/>
        </w:numPr>
        <w:spacing w:line="240" w:lineRule="auto"/>
        <w:ind w:right="-2"/>
        <w:rPr>
          <w:szCs w:val="22"/>
        </w:rPr>
      </w:pPr>
    </w:p>
    <w:p w14:paraId="3502C300" w14:textId="77777777" w:rsidR="008250B2" w:rsidRPr="00160F20" w:rsidRDefault="008250B2" w:rsidP="00BB3A6C">
      <w:pPr>
        <w:widowControl w:val="0"/>
        <w:numPr>
          <w:ilvl w:val="12"/>
          <w:numId w:val="0"/>
        </w:numPr>
        <w:spacing w:line="240" w:lineRule="auto"/>
        <w:ind w:right="-2"/>
        <w:rPr>
          <w:szCs w:val="22"/>
        </w:rPr>
      </w:pPr>
      <w:r w:rsidRPr="00160F20">
        <w:rPr>
          <w:szCs w:val="22"/>
        </w:rPr>
        <w:t>Informe a su médico</w:t>
      </w:r>
      <w:r w:rsidR="00DC357C" w:rsidRPr="00160F20">
        <w:rPr>
          <w:szCs w:val="22"/>
        </w:rPr>
        <w:t xml:space="preserve"> o enfermero</w:t>
      </w:r>
      <w:r w:rsidRPr="00160F20">
        <w:rPr>
          <w:szCs w:val="22"/>
        </w:rPr>
        <w:t xml:space="preserve"> si su hijo está </w:t>
      </w:r>
      <w:r w:rsidR="00237CBC" w:rsidRPr="00160F20">
        <w:rPr>
          <w:szCs w:val="22"/>
        </w:rPr>
        <w:t>utilizan</w:t>
      </w:r>
      <w:r w:rsidRPr="00160F20">
        <w:rPr>
          <w:szCs w:val="22"/>
        </w:rPr>
        <w:t>do</w:t>
      </w:r>
      <w:r w:rsidR="001A24B9" w:rsidRPr="00160F20">
        <w:rPr>
          <w:szCs w:val="22"/>
        </w:rPr>
        <w:t xml:space="preserve">, </w:t>
      </w:r>
      <w:r w:rsidRPr="00160F20">
        <w:rPr>
          <w:szCs w:val="22"/>
        </w:rPr>
        <w:t xml:space="preserve">ha </w:t>
      </w:r>
      <w:r w:rsidR="00237CBC" w:rsidRPr="00160F20">
        <w:rPr>
          <w:szCs w:val="22"/>
        </w:rPr>
        <w:t>utiliz</w:t>
      </w:r>
      <w:r w:rsidRPr="00160F20">
        <w:rPr>
          <w:szCs w:val="22"/>
        </w:rPr>
        <w:t>ado recientemente</w:t>
      </w:r>
      <w:r w:rsidR="00237CBC" w:rsidRPr="00160F20">
        <w:rPr>
          <w:szCs w:val="22"/>
        </w:rPr>
        <w:t xml:space="preserve"> </w:t>
      </w:r>
      <w:r w:rsidRPr="00160F20">
        <w:rPr>
          <w:szCs w:val="22"/>
        </w:rPr>
        <w:t xml:space="preserve">o podría </w:t>
      </w:r>
      <w:r w:rsidR="00237CBC" w:rsidRPr="00160F20">
        <w:rPr>
          <w:szCs w:val="22"/>
        </w:rPr>
        <w:t>tener que utilizar</w:t>
      </w:r>
      <w:r w:rsidRPr="00160F20">
        <w:rPr>
          <w:szCs w:val="22"/>
        </w:rPr>
        <w:t xml:space="preserve"> </w:t>
      </w:r>
      <w:r w:rsidR="00237CBC" w:rsidRPr="00160F20">
        <w:rPr>
          <w:szCs w:val="22"/>
        </w:rPr>
        <w:t xml:space="preserve">cualquier </w:t>
      </w:r>
      <w:r w:rsidRPr="00160F20">
        <w:rPr>
          <w:szCs w:val="22"/>
        </w:rPr>
        <w:t>otro medicamento</w:t>
      </w:r>
      <w:r w:rsidR="00DC357C" w:rsidRPr="00160F20">
        <w:rPr>
          <w:szCs w:val="22"/>
        </w:rPr>
        <w:t xml:space="preserve"> o vacuna.</w:t>
      </w:r>
    </w:p>
    <w:p w14:paraId="45FF9EC8" w14:textId="77777777" w:rsidR="008250B2" w:rsidRPr="00160F20" w:rsidRDefault="00B67545" w:rsidP="00BB3A6C">
      <w:pPr>
        <w:widowControl w:val="0"/>
        <w:spacing w:line="240" w:lineRule="auto"/>
        <w:rPr>
          <w:szCs w:val="22"/>
        </w:rPr>
      </w:pPr>
      <w:proofErr w:type="spellStart"/>
      <w:r>
        <w:rPr>
          <w:szCs w:val="22"/>
        </w:rPr>
        <w:t>Hexacima</w:t>
      </w:r>
      <w:proofErr w:type="spellEnd"/>
      <w:r w:rsidR="008250B2" w:rsidRPr="00160F20">
        <w:rPr>
          <w:szCs w:val="22"/>
        </w:rPr>
        <w:t xml:space="preserve"> puede administrarse </w:t>
      </w:r>
      <w:r w:rsidR="003D70B5" w:rsidRPr="00160F20">
        <w:rPr>
          <w:szCs w:val="22"/>
        </w:rPr>
        <w:t>al mismo tiempo</w:t>
      </w:r>
      <w:r w:rsidR="008250B2" w:rsidRPr="00160F20">
        <w:rPr>
          <w:szCs w:val="22"/>
        </w:rPr>
        <w:t xml:space="preserve"> </w:t>
      </w:r>
      <w:r w:rsidR="00BE5685" w:rsidRPr="00160F20">
        <w:rPr>
          <w:szCs w:val="22"/>
        </w:rPr>
        <w:t>que</w:t>
      </w:r>
      <w:r w:rsidR="008250B2" w:rsidRPr="00160F20">
        <w:rPr>
          <w:szCs w:val="22"/>
        </w:rPr>
        <w:t xml:space="preserve"> otras vacunas como las vacunas </w:t>
      </w:r>
      <w:r w:rsidR="002854AE" w:rsidRPr="00160F20">
        <w:rPr>
          <w:szCs w:val="22"/>
        </w:rPr>
        <w:t>anti</w:t>
      </w:r>
      <w:r w:rsidR="009A03D9" w:rsidRPr="00160F20">
        <w:rPr>
          <w:szCs w:val="22"/>
        </w:rPr>
        <w:t>neumocócica</w:t>
      </w:r>
      <w:r w:rsidR="008250B2" w:rsidRPr="00160F20">
        <w:rPr>
          <w:szCs w:val="22"/>
        </w:rPr>
        <w:t xml:space="preserve">, vacunas </w:t>
      </w:r>
      <w:r w:rsidR="002854AE" w:rsidRPr="00160F20">
        <w:rPr>
          <w:szCs w:val="22"/>
        </w:rPr>
        <w:t xml:space="preserve">frente al </w:t>
      </w:r>
      <w:r w:rsidR="008250B2" w:rsidRPr="00160F20">
        <w:rPr>
          <w:szCs w:val="22"/>
        </w:rPr>
        <w:t>sarampión-parotiditis-rubéola</w:t>
      </w:r>
      <w:r w:rsidR="00CB0CA3">
        <w:rPr>
          <w:szCs w:val="22"/>
        </w:rPr>
        <w:t>,</w:t>
      </w:r>
      <w:r w:rsidR="008250B2" w:rsidRPr="00160F20">
        <w:rPr>
          <w:szCs w:val="22"/>
        </w:rPr>
        <w:t xml:space="preserve"> </w:t>
      </w:r>
      <w:r w:rsidR="000F6F97">
        <w:rPr>
          <w:szCs w:val="22"/>
        </w:rPr>
        <w:t xml:space="preserve">vacunas frente a la varicela, </w:t>
      </w:r>
      <w:r w:rsidR="008250B2" w:rsidRPr="00160F20">
        <w:rPr>
          <w:szCs w:val="22"/>
        </w:rPr>
        <w:t xml:space="preserve">vacunas </w:t>
      </w:r>
      <w:r w:rsidR="002854AE" w:rsidRPr="00160F20">
        <w:rPr>
          <w:szCs w:val="22"/>
        </w:rPr>
        <w:t>frente</w:t>
      </w:r>
      <w:r w:rsidR="008250B2" w:rsidRPr="00160F20">
        <w:rPr>
          <w:szCs w:val="22"/>
        </w:rPr>
        <w:t xml:space="preserve"> </w:t>
      </w:r>
      <w:r w:rsidR="002854AE" w:rsidRPr="00160F20">
        <w:rPr>
          <w:szCs w:val="22"/>
        </w:rPr>
        <w:t>a</w:t>
      </w:r>
      <w:r w:rsidR="008250B2" w:rsidRPr="00160F20">
        <w:rPr>
          <w:szCs w:val="22"/>
        </w:rPr>
        <w:t>l rotavirus</w:t>
      </w:r>
      <w:r w:rsidR="00CB0CA3">
        <w:rPr>
          <w:szCs w:val="22"/>
        </w:rPr>
        <w:t xml:space="preserve"> o vacunas </w:t>
      </w:r>
      <w:proofErr w:type="spellStart"/>
      <w:r w:rsidR="00CB0CA3">
        <w:rPr>
          <w:szCs w:val="22"/>
        </w:rPr>
        <w:t>antimeningocócicas</w:t>
      </w:r>
      <w:proofErr w:type="spellEnd"/>
      <w:r w:rsidR="008250B2" w:rsidRPr="00160F20">
        <w:rPr>
          <w:szCs w:val="22"/>
        </w:rPr>
        <w:t xml:space="preserve">. </w:t>
      </w:r>
    </w:p>
    <w:p w14:paraId="7A7B38F1" w14:textId="77777777" w:rsidR="008250B2" w:rsidRPr="00160F20" w:rsidRDefault="00076929" w:rsidP="00BB3A6C">
      <w:pPr>
        <w:widowControl w:val="0"/>
        <w:spacing w:line="240" w:lineRule="auto"/>
        <w:rPr>
          <w:szCs w:val="22"/>
        </w:rPr>
      </w:pPr>
      <w:r w:rsidRPr="00160F20">
        <w:rPr>
          <w:szCs w:val="22"/>
        </w:rPr>
        <w:t>Cuando se administre al mismo tiempo que otras vacunas</w:t>
      </w:r>
      <w:r w:rsidR="00BE5685" w:rsidRPr="00160F20">
        <w:rPr>
          <w:szCs w:val="22"/>
        </w:rPr>
        <w:t>,</w:t>
      </w:r>
      <w:r w:rsidR="00EB5163" w:rsidRPr="00160F20">
        <w:rPr>
          <w:szCs w:val="22"/>
        </w:rPr>
        <w:t xml:space="preserve"> </w:t>
      </w:r>
      <w:proofErr w:type="spellStart"/>
      <w:r w:rsidR="00B67545">
        <w:rPr>
          <w:szCs w:val="22"/>
        </w:rPr>
        <w:t>Hexacima</w:t>
      </w:r>
      <w:proofErr w:type="spellEnd"/>
      <w:r w:rsidRPr="00160F20">
        <w:rPr>
          <w:szCs w:val="22"/>
        </w:rPr>
        <w:t xml:space="preserve"> se</w:t>
      </w:r>
      <w:r w:rsidR="008250B2" w:rsidRPr="00160F20">
        <w:rPr>
          <w:szCs w:val="22"/>
        </w:rPr>
        <w:t xml:space="preserve"> </w:t>
      </w:r>
      <w:r w:rsidR="002854AE" w:rsidRPr="00160F20">
        <w:rPr>
          <w:szCs w:val="22"/>
        </w:rPr>
        <w:t xml:space="preserve">le </w:t>
      </w:r>
      <w:r w:rsidR="008250B2" w:rsidRPr="00160F20">
        <w:rPr>
          <w:szCs w:val="22"/>
        </w:rPr>
        <w:t xml:space="preserve">administrará en lugares </w:t>
      </w:r>
      <w:r w:rsidR="002854AE" w:rsidRPr="00160F20">
        <w:rPr>
          <w:szCs w:val="22"/>
        </w:rPr>
        <w:t>de inyección</w:t>
      </w:r>
      <w:r w:rsidR="00EB5163" w:rsidRPr="00160F20">
        <w:rPr>
          <w:szCs w:val="22"/>
        </w:rPr>
        <w:t xml:space="preserve"> diferentes. </w:t>
      </w:r>
    </w:p>
    <w:p w14:paraId="64447108" w14:textId="77777777" w:rsidR="008250B2" w:rsidRDefault="008250B2" w:rsidP="00BB3A6C">
      <w:pPr>
        <w:numPr>
          <w:ilvl w:val="12"/>
          <w:numId w:val="0"/>
        </w:numPr>
        <w:tabs>
          <w:tab w:val="clear" w:pos="567"/>
        </w:tabs>
        <w:spacing w:line="240" w:lineRule="auto"/>
        <w:ind w:right="-2"/>
        <w:rPr>
          <w:szCs w:val="22"/>
        </w:rPr>
      </w:pPr>
    </w:p>
    <w:p w14:paraId="30B126EF" w14:textId="77777777" w:rsidR="00A515AB" w:rsidRPr="003176AC" w:rsidRDefault="00A515AB" w:rsidP="00A515AB">
      <w:pPr>
        <w:widowControl w:val="0"/>
        <w:spacing w:line="240" w:lineRule="auto"/>
        <w:rPr>
          <w:b/>
          <w:bCs/>
          <w:szCs w:val="22"/>
          <w:u w:val="single"/>
        </w:rPr>
      </w:pPr>
      <w:proofErr w:type="spellStart"/>
      <w:r>
        <w:rPr>
          <w:b/>
          <w:bCs/>
          <w:szCs w:val="22"/>
          <w:u w:val="single"/>
        </w:rPr>
        <w:t>Hexacima</w:t>
      </w:r>
      <w:proofErr w:type="spellEnd"/>
      <w:r w:rsidRPr="003176AC">
        <w:rPr>
          <w:b/>
          <w:bCs/>
          <w:szCs w:val="22"/>
          <w:u w:val="single"/>
        </w:rPr>
        <w:t xml:space="preserve"> contiene fenilalanina, potasio y sodio</w:t>
      </w:r>
    </w:p>
    <w:p w14:paraId="172F6F4D" w14:textId="77777777" w:rsidR="00A515AB" w:rsidRPr="00BB79B3" w:rsidRDefault="00A515AB" w:rsidP="00A515AB">
      <w:pPr>
        <w:widowControl w:val="0"/>
        <w:spacing w:line="240" w:lineRule="auto"/>
        <w:rPr>
          <w:szCs w:val="22"/>
        </w:rPr>
      </w:pPr>
    </w:p>
    <w:p w14:paraId="11CD9399" w14:textId="77777777" w:rsidR="00A515AB" w:rsidRPr="00BB79B3" w:rsidRDefault="00A515AB" w:rsidP="00A515AB">
      <w:pPr>
        <w:widowControl w:val="0"/>
        <w:spacing w:line="240" w:lineRule="auto"/>
        <w:rPr>
          <w:szCs w:val="22"/>
        </w:rPr>
      </w:pPr>
      <w:proofErr w:type="spellStart"/>
      <w:r w:rsidRPr="00A515AB">
        <w:rPr>
          <w:szCs w:val="22"/>
          <w:u w:val="single"/>
        </w:rPr>
        <w:t>Hexacima</w:t>
      </w:r>
      <w:proofErr w:type="spellEnd"/>
      <w:r w:rsidRPr="003176AC">
        <w:rPr>
          <w:b/>
          <w:bCs/>
          <w:szCs w:val="22"/>
          <w:u w:val="single"/>
        </w:rPr>
        <w:t xml:space="preserve"> </w:t>
      </w:r>
      <w:r w:rsidRPr="00BB79B3">
        <w:rPr>
          <w:szCs w:val="22"/>
        </w:rPr>
        <w:t>contiene 85 microgramos de fenilalanina en cada dosis de 0,5 ml. La fenilalanina puede ser dañina si tiene fenilcetonuria (PKU), un trastorno genético poco común en el que la fenilalanina se acumula porque el cuerpo no puede eliminarla correctamente.</w:t>
      </w:r>
    </w:p>
    <w:p w14:paraId="16A41805" w14:textId="77777777" w:rsidR="00A515AB" w:rsidRPr="00160F20" w:rsidRDefault="00A515AB" w:rsidP="00A515AB">
      <w:pPr>
        <w:widowControl w:val="0"/>
        <w:spacing w:line="240" w:lineRule="auto"/>
        <w:rPr>
          <w:szCs w:val="22"/>
        </w:rPr>
      </w:pPr>
      <w:proofErr w:type="spellStart"/>
      <w:r w:rsidRPr="00A515AB">
        <w:rPr>
          <w:szCs w:val="22"/>
          <w:u w:val="single"/>
        </w:rPr>
        <w:t>Hexacima</w:t>
      </w:r>
      <w:proofErr w:type="spellEnd"/>
      <w:r w:rsidRPr="003176AC">
        <w:rPr>
          <w:b/>
          <w:bCs/>
          <w:szCs w:val="22"/>
          <w:u w:val="single"/>
        </w:rPr>
        <w:t xml:space="preserve"> </w:t>
      </w:r>
      <w:r w:rsidRPr="00BB79B3">
        <w:rPr>
          <w:szCs w:val="22"/>
        </w:rPr>
        <w:t>contiene menos de 1 mmol de potasio (39 mg) y menos de 1 mmol de sodio (23 mg) por dosis, es decir, esencialmente "exento de potasio" y "exento de sodio".</w:t>
      </w:r>
    </w:p>
    <w:p w14:paraId="303A3D93" w14:textId="77777777" w:rsidR="00A515AB" w:rsidRDefault="00A515AB" w:rsidP="00BB3A6C">
      <w:pPr>
        <w:numPr>
          <w:ilvl w:val="12"/>
          <w:numId w:val="0"/>
        </w:numPr>
        <w:tabs>
          <w:tab w:val="clear" w:pos="567"/>
        </w:tabs>
        <w:spacing w:line="240" w:lineRule="auto"/>
        <w:ind w:right="-2"/>
        <w:rPr>
          <w:szCs w:val="22"/>
        </w:rPr>
      </w:pPr>
    </w:p>
    <w:p w14:paraId="45590E5D" w14:textId="77777777" w:rsidR="001255DE" w:rsidRPr="00160F20" w:rsidRDefault="001255DE" w:rsidP="00BB3A6C">
      <w:pPr>
        <w:numPr>
          <w:ilvl w:val="12"/>
          <w:numId w:val="0"/>
        </w:numPr>
        <w:tabs>
          <w:tab w:val="clear" w:pos="567"/>
        </w:tabs>
        <w:spacing w:line="240" w:lineRule="auto"/>
        <w:ind w:right="-2"/>
        <w:rPr>
          <w:szCs w:val="22"/>
        </w:rPr>
      </w:pPr>
    </w:p>
    <w:p w14:paraId="0488D716" w14:textId="77777777" w:rsidR="008250B2" w:rsidRPr="00160F20" w:rsidRDefault="00160F20" w:rsidP="00BB3A6C">
      <w:pPr>
        <w:tabs>
          <w:tab w:val="clear" w:pos="567"/>
        </w:tabs>
        <w:spacing w:line="240" w:lineRule="auto"/>
        <w:ind w:left="567" w:right="-2" w:hanging="567"/>
        <w:rPr>
          <w:b/>
          <w:szCs w:val="22"/>
        </w:rPr>
      </w:pPr>
      <w:r>
        <w:rPr>
          <w:b/>
          <w:szCs w:val="22"/>
        </w:rPr>
        <w:t>3.</w:t>
      </w:r>
      <w:r>
        <w:rPr>
          <w:b/>
          <w:szCs w:val="22"/>
        </w:rPr>
        <w:tab/>
      </w:r>
      <w:r w:rsidR="008250B2" w:rsidRPr="00160F20">
        <w:rPr>
          <w:b/>
          <w:szCs w:val="22"/>
        </w:rPr>
        <w:t>Cómo u</w:t>
      </w:r>
      <w:r w:rsidR="009A03D9" w:rsidRPr="00160F20">
        <w:rPr>
          <w:b/>
          <w:szCs w:val="22"/>
        </w:rPr>
        <w:t>sar</w:t>
      </w:r>
      <w:r w:rsidR="008250B2" w:rsidRPr="00160F20">
        <w:rPr>
          <w:b/>
          <w:szCs w:val="22"/>
        </w:rPr>
        <w:t xml:space="preserve"> </w:t>
      </w:r>
      <w:proofErr w:type="spellStart"/>
      <w:r w:rsidR="00B67545">
        <w:rPr>
          <w:b/>
          <w:szCs w:val="22"/>
        </w:rPr>
        <w:t>Hexacima</w:t>
      </w:r>
      <w:proofErr w:type="spellEnd"/>
    </w:p>
    <w:p w14:paraId="10B01D8B" w14:textId="77777777" w:rsidR="007814BB" w:rsidRPr="00E4155E" w:rsidRDefault="007814BB" w:rsidP="00BB3A6C">
      <w:pPr>
        <w:tabs>
          <w:tab w:val="clear" w:pos="567"/>
        </w:tabs>
        <w:spacing w:line="240" w:lineRule="auto"/>
        <w:ind w:right="-2"/>
        <w:rPr>
          <w:szCs w:val="22"/>
        </w:rPr>
      </w:pPr>
    </w:p>
    <w:p w14:paraId="4F6A19F6" w14:textId="77777777" w:rsidR="008250B2" w:rsidRPr="00160F20" w:rsidRDefault="00B67545" w:rsidP="00BB3A6C">
      <w:pPr>
        <w:widowControl w:val="0"/>
        <w:spacing w:line="240" w:lineRule="auto"/>
        <w:rPr>
          <w:szCs w:val="22"/>
        </w:rPr>
      </w:pPr>
      <w:proofErr w:type="spellStart"/>
      <w:r>
        <w:rPr>
          <w:szCs w:val="22"/>
        </w:rPr>
        <w:t>Hexacima</w:t>
      </w:r>
      <w:proofErr w:type="spellEnd"/>
      <w:r w:rsidR="00076929" w:rsidRPr="00160F20">
        <w:rPr>
          <w:szCs w:val="22"/>
        </w:rPr>
        <w:t xml:space="preserve"> </w:t>
      </w:r>
      <w:r w:rsidR="00487C3A" w:rsidRPr="00160F20">
        <w:rPr>
          <w:szCs w:val="22"/>
        </w:rPr>
        <w:t>se</w:t>
      </w:r>
      <w:r w:rsidR="00076929" w:rsidRPr="00160F20">
        <w:rPr>
          <w:szCs w:val="22"/>
        </w:rPr>
        <w:t xml:space="preserve"> le administrará a su hijo</w:t>
      </w:r>
      <w:r w:rsidR="008250B2" w:rsidRPr="00160F20">
        <w:rPr>
          <w:szCs w:val="22"/>
        </w:rPr>
        <w:t xml:space="preserve"> por </w:t>
      </w:r>
      <w:r w:rsidR="00076929" w:rsidRPr="00160F20">
        <w:rPr>
          <w:szCs w:val="22"/>
        </w:rPr>
        <w:t xml:space="preserve">un </w:t>
      </w:r>
      <w:r w:rsidR="008250B2" w:rsidRPr="00160F20">
        <w:rPr>
          <w:szCs w:val="22"/>
        </w:rPr>
        <w:t xml:space="preserve">médico o </w:t>
      </w:r>
      <w:r w:rsidR="00076929" w:rsidRPr="00160F20">
        <w:rPr>
          <w:szCs w:val="22"/>
        </w:rPr>
        <w:t>enfermero</w:t>
      </w:r>
      <w:r w:rsidR="008250B2" w:rsidRPr="00160F20">
        <w:rPr>
          <w:szCs w:val="22"/>
        </w:rPr>
        <w:t xml:space="preserve"> </w:t>
      </w:r>
      <w:r w:rsidR="00EB5163" w:rsidRPr="00160F20">
        <w:rPr>
          <w:szCs w:val="22"/>
        </w:rPr>
        <w:t xml:space="preserve">debidamente </w:t>
      </w:r>
      <w:r w:rsidR="005B0D22" w:rsidRPr="00160F20">
        <w:rPr>
          <w:szCs w:val="22"/>
        </w:rPr>
        <w:t>entrenados</w:t>
      </w:r>
      <w:r w:rsidR="008250B2" w:rsidRPr="00160F20">
        <w:rPr>
          <w:szCs w:val="22"/>
        </w:rPr>
        <w:t xml:space="preserve"> en el uso de vacunas y que </w:t>
      </w:r>
      <w:r w:rsidR="005B0D22" w:rsidRPr="00160F20">
        <w:rPr>
          <w:szCs w:val="22"/>
        </w:rPr>
        <w:t>estén</w:t>
      </w:r>
      <w:r w:rsidR="008250B2" w:rsidRPr="00160F20">
        <w:rPr>
          <w:szCs w:val="22"/>
        </w:rPr>
        <w:t xml:space="preserve"> equip</w:t>
      </w:r>
      <w:r w:rsidR="005B0D22" w:rsidRPr="00160F20">
        <w:rPr>
          <w:szCs w:val="22"/>
        </w:rPr>
        <w:t>ad</w:t>
      </w:r>
      <w:r w:rsidR="008250B2" w:rsidRPr="00160F20">
        <w:rPr>
          <w:szCs w:val="22"/>
        </w:rPr>
        <w:t xml:space="preserve">os para </w:t>
      </w:r>
      <w:r w:rsidR="005B0D22" w:rsidRPr="00160F20">
        <w:rPr>
          <w:szCs w:val="22"/>
        </w:rPr>
        <w:t xml:space="preserve">reaccionar ante cualquier </w:t>
      </w:r>
      <w:r w:rsidR="008250B2" w:rsidRPr="00160F20">
        <w:rPr>
          <w:szCs w:val="22"/>
        </w:rPr>
        <w:t xml:space="preserve">reacción alérgica grave </w:t>
      </w:r>
      <w:r w:rsidR="005B0D22" w:rsidRPr="00160F20">
        <w:rPr>
          <w:szCs w:val="22"/>
        </w:rPr>
        <w:t>poco frecuente</w:t>
      </w:r>
      <w:r w:rsidR="003D19AC" w:rsidRPr="00160F20">
        <w:rPr>
          <w:szCs w:val="22"/>
        </w:rPr>
        <w:t xml:space="preserve"> </w:t>
      </w:r>
      <w:r w:rsidR="003D19AC" w:rsidRPr="00160F20">
        <w:rPr>
          <w:szCs w:val="22"/>
        </w:rPr>
        <w:lastRenderedPageBreak/>
        <w:t>que ocurra tras</w:t>
      </w:r>
      <w:r w:rsidR="00844F61" w:rsidRPr="00160F20">
        <w:rPr>
          <w:szCs w:val="22"/>
        </w:rPr>
        <w:t xml:space="preserve"> </w:t>
      </w:r>
      <w:r w:rsidR="008250B2" w:rsidRPr="00160F20">
        <w:rPr>
          <w:szCs w:val="22"/>
        </w:rPr>
        <w:t>la inyección</w:t>
      </w:r>
      <w:r w:rsidR="005B0D22" w:rsidRPr="00160F20">
        <w:rPr>
          <w:szCs w:val="22"/>
        </w:rPr>
        <w:t xml:space="preserve"> </w:t>
      </w:r>
      <w:r w:rsidR="005B0D22" w:rsidRPr="00160F20">
        <w:rPr>
          <w:szCs w:val="22"/>
          <w:lang w:val="es-ES_tradnl"/>
        </w:rPr>
        <w:t>(ver sección 4</w:t>
      </w:r>
      <w:r w:rsidR="00076929" w:rsidRPr="00160F20">
        <w:rPr>
          <w:szCs w:val="22"/>
          <w:lang w:val="es-ES_tradnl"/>
        </w:rPr>
        <w:t xml:space="preserve"> “Posibles efectos adversos”</w:t>
      </w:r>
      <w:r w:rsidR="005B0D22" w:rsidRPr="00160F20">
        <w:rPr>
          <w:szCs w:val="22"/>
          <w:lang w:val="es-ES_tradnl"/>
        </w:rPr>
        <w:t>)</w:t>
      </w:r>
      <w:r w:rsidR="008250B2" w:rsidRPr="00160F20">
        <w:rPr>
          <w:szCs w:val="22"/>
        </w:rPr>
        <w:t xml:space="preserve">. </w:t>
      </w:r>
    </w:p>
    <w:p w14:paraId="3472E29C" w14:textId="77777777" w:rsidR="008250B2" w:rsidRPr="00160F20" w:rsidRDefault="00B67545" w:rsidP="00BB3A6C">
      <w:pPr>
        <w:widowControl w:val="0"/>
        <w:spacing w:line="240" w:lineRule="auto"/>
        <w:rPr>
          <w:szCs w:val="22"/>
        </w:rPr>
      </w:pPr>
      <w:proofErr w:type="spellStart"/>
      <w:r>
        <w:rPr>
          <w:szCs w:val="22"/>
        </w:rPr>
        <w:t>Hexacima</w:t>
      </w:r>
      <w:proofErr w:type="spellEnd"/>
      <w:r w:rsidR="008250B2" w:rsidRPr="00160F20">
        <w:rPr>
          <w:szCs w:val="22"/>
        </w:rPr>
        <w:t xml:space="preserve"> se administra </w:t>
      </w:r>
      <w:r w:rsidR="003D19AC" w:rsidRPr="00160F20">
        <w:rPr>
          <w:szCs w:val="22"/>
        </w:rPr>
        <w:t>mediante</w:t>
      </w:r>
      <w:r w:rsidR="00864CF7" w:rsidRPr="00160F20">
        <w:rPr>
          <w:szCs w:val="22"/>
        </w:rPr>
        <w:t xml:space="preserve"> </w:t>
      </w:r>
      <w:r w:rsidR="008250B2" w:rsidRPr="00160F20">
        <w:rPr>
          <w:szCs w:val="22"/>
        </w:rPr>
        <w:t xml:space="preserve">inyección en un músculo (vía intramuscular IM) en la parte superior de la pierna o del brazo de su hijo. La vacuna nunca debe </w:t>
      </w:r>
      <w:r w:rsidR="00C05931" w:rsidRPr="00160F20">
        <w:rPr>
          <w:szCs w:val="22"/>
        </w:rPr>
        <w:t>administrar</w:t>
      </w:r>
      <w:r w:rsidR="00594214" w:rsidRPr="00160F20">
        <w:rPr>
          <w:szCs w:val="22"/>
        </w:rPr>
        <w:t>se</w:t>
      </w:r>
      <w:r w:rsidR="008250B2" w:rsidRPr="00160F20">
        <w:rPr>
          <w:szCs w:val="22"/>
        </w:rPr>
        <w:t xml:space="preserve"> en un vaso sanguíneo </w:t>
      </w:r>
      <w:r w:rsidR="00640B7A" w:rsidRPr="00160F20">
        <w:rPr>
          <w:szCs w:val="22"/>
        </w:rPr>
        <w:t>o</w:t>
      </w:r>
      <w:r w:rsidR="008250B2" w:rsidRPr="00160F20">
        <w:rPr>
          <w:szCs w:val="22"/>
        </w:rPr>
        <w:t xml:space="preserve"> </w:t>
      </w:r>
      <w:r w:rsidR="00C05931" w:rsidRPr="00160F20">
        <w:rPr>
          <w:szCs w:val="22"/>
        </w:rPr>
        <w:t>dentro o de</w:t>
      </w:r>
      <w:r w:rsidR="008250B2" w:rsidRPr="00160F20">
        <w:rPr>
          <w:szCs w:val="22"/>
        </w:rPr>
        <w:t xml:space="preserve">bajo </w:t>
      </w:r>
      <w:r w:rsidR="00C05931" w:rsidRPr="00160F20">
        <w:rPr>
          <w:szCs w:val="22"/>
        </w:rPr>
        <w:t xml:space="preserve">de </w:t>
      </w:r>
      <w:r w:rsidR="008250B2" w:rsidRPr="00160F20">
        <w:rPr>
          <w:szCs w:val="22"/>
        </w:rPr>
        <w:t>la piel.</w:t>
      </w:r>
    </w:p>
    <w:p w14:paraId="366C5842" w14:textId="77777777" w:rsidR="008250B2" w:rsidRPr="00160F20" w:rsidRDefault="008250B2" w:rsidP="00BB3A6C">
      <w:pPr>
        <w:widowControl w:val="0"/>
        <w:spacing w:line="240" w:lineRule="auto"/>
        <w:rPr>
          <w:szCs w:val="22"/>
        </w:rPr>
      </w:pPr>
    </w:p>
    <w:p w14:paraId="7582B0CB" w14:textId="77777777" w:rsidR="008250B2" w:rsidRDefault="008250B2" w:rsidP="00BB3A6C">
      <w:pPr>
        <w:widowControl w:val="0"/>
        <w:spacing w:line="240" w:lineRule="auto"/>
        <w:rPr>
          <w:szCs w:val="22"/>
        </w:rPr>
      </w:pPr>
      <w:r w:rsidRPr="00160F20">
        <w:rPr>
          <w:szCs w:val="22"/>
        </w:rPr>
        <w:t>La dosis recomendada es la siguiente:</w:t>
      </w:r>
    </w:p>
    <w:p w14:paraId="31C54D43" w14:textId="77777777" w:rsidR="00F548B8" w:rsidRPr="00160F20" w:rsidRDefault="00F548B8" w:rsidP="00BB3A6C">
      <w:pPr>
        <w:widowControl w:val="0"/>
        <w:spacing w:line="240" w:lineRule="auto"/>
        <w:rPr>
          <w:szCs w:val="22"/>
        </w:rPr>
      </w:pPr>
    </w:p>
    <w:p w14:paraId="7931E45E" w14:textId="77777777" w:rsidR="008250B2" w:rsidRPr="00160F20" w:rsidRDefault="008250B2" w:rsidP="00BB3A6C">
      <w:pPr>
        <w:spacing w:line="240" w:lineRule="auto"/>
        <w:rPr>
          <w:szCs w:val="22"/>
          <w:u w:val="single"/>
        </w:rPr>
      </w:pPr>
      <w:r w:rsidRPr="00160F20">
        <w:rPr>
          <w:szCs w:val="22"/>
          <w:u w:val="single"/>
        </w:rPr>
        <w:t>Primer</w:t>
      </w:r>
      <w:r w:rsidR="005A525D" w:rsidRPr="00160F20">
        <w:rPr>
          <w:szCs w:val="22"/>
          <w:u w:val="single"/>
        </w:rPr>
        <w:t xml:space="preserve"> ciclo de</w:t>
      </w:r>
      <w:r w:rsidRPr="00160F20">
        <w:rPr>
          <w:szCs w:val="22"/>
          <w:u w:val="single"/>
        </w:rPr>
        <w:t xml:space="preserve"> vacunación (vacunación</w:t>
      </w:r>
      <w:r w:rsidR="004379A4">
        <w:rPr>
          <w:szCs w:val="22"/>
          <w:u w:val="single"/>
        </w:rPr>
        <w:t xml:space="preserve"> </w:t>
      </w:r>
      <w:r w:rsidR="00C05931" w:rsidRPr="00160F20">
        <w:rPr>
          <w:szCs w:val="22"/>
          <w:u w:val="single"/>
          <w:lang w:val="es-ES_tradnl"/>
        </w:rPr>
        <w:t>primaria</w:t>
      </w:r>
      <w:r w:rsidRPr="00160F20">
        <w:rPr>
          <w:szCs w:val="22"/>
          <w:u w:val="single"/>
        </w:rPr>
        <w:t>)</w:t>
      </w:r>
    </w:p>
    <w:p w14:paraId="0A12F2F9" w14:textId="77777777" w:rsidR="008250B2" w:rsidRPr="00160F20" w:rsidRDefault="008250B2" w:rsidP="00BB3A6C">
      <w:pPr>
        <w:widowControl w:val="0"/>
        <w:spacing w:line="240" w:lineRule="auto"/>
        <w:rPr>
          <w:szCs w:val="22"/>
        </w:rPr>
      </w:pPr>
      <w:r w:rsidRPr="00160F20">
        <w:rPr>
          <w:szCs w:val="22"/>
        </w:rPr>
        <w:t xml:space="preserve">Su hijo recibirá </w:t>
      </w:r>
      <w:r w:rsidR="003D7011">
        <w:rPr>
          <w:color w:val="000000"/>
          <w:szCs w:val="22"/>
        </w:rPr>
        <w:t>do</w:t>
      </w:r>
      <w:r w:rsidR="003D7011" w:rsidRPr="0045150A">
        <w:rPr>
          <w:color w:val="000000"/>
          <w:szCs w:val="22"/>
        </w:rPr>
        <w:t xml:space="preserve">s inyecciones administradas </w:t>
      </w:r>
      <w:r w:rsidR="003D7011">
        <w:rPr>
          <w:szCs w:val="22"/>
        </w:rPr>
        <w:t>en</w:t>
      </w:r>
      <w:r w:rsidR="003D7011" w:rsidRPr="0045150A">
        <w:rPr>
          <w:szCs w:val="22"/>
        </w:rPr>
        <w:t xml:space="preserve"> un intervalo de</w:t>
      </w:r>
      <w:r w:rsidR="003D7011">
        <w:rPr>
          <w:szCs w:val="22"/>
        </w:rPr>
        <w:t xml:space="preserve"> dos meses</w:t>
      </w:r>
      <w:r w:rsidR="003D7011" w:rsidRPr="00C43D70">
        <w:rPr>
          <w:color w:val="000000"/>
          <w:szCs w:val="22"/>
        </w:rPr>
        <w:t xml:space="preserve"> </w:t>
      </w:r>
      <w:r w:rsidR="003D7011">
        <w:rPr>
          <w:color w:val="000000"/>
          <w:szCs w:val="22"/>
        </w:rPr>
        <w:t xml:space="preserve">o </w:t>
      </w:r>
      <w:r w:rsidRPr="00160F20">
        <w:rPr>
          <w:szCs w:val="22"/>
        </w:rPr>
        <w:t xml:space="preserve">tres inyecciones administradas </w:t>
      </w:r>
      <w:r w:rsidR="005E56C4">
        <w:rPr>
          <w:szCs w:val="22"/>
        </w:rPr>
        <w:t>en</w:t>
      </w:r>
      <w:r w:rsidRPr="00160F20">
        <w:rPr>
          <w:szCs w:val="22"/>
        </w:rPr>
        <w:t xml:space="preserve"> un intervalo de uno a dos meses (al menos cuatro semanas de </w:t>
      </w:r>
      <w:r w:rsidR="0039459C" w:rsidRPr="00160F20">
        <w:rPr>
          <w:szCs w:val="22"/>
        </w:rPr>
        <w:t>intervalo</w:t>
      </w:r>
      <w:r w:rsidRPr="00160F20">
        <w:rPr>
          <w:szCs w:val="22"/>
        </w:rPr>
        <w:t>)</w:t>
      </w:r>
      <w:r w:rsidR="001255DE">
        <w:rPr>
          <w:szCs w:val="22"/>
        </w:rPr>
        <w:t>.</w:t>
      </w:r>
      <w:r w:rsidRPr="00160F20">
        <w:rPr>
          <w:szCs w:val="22"/>
        </w:rPr>
        <w:t xml:space="preserve"> </w:t>
      </w:r>
      <w:r w:rsidR="000D5F92">
        <w:rPr>
          <w:szCs w:val="22"/>
        </w:rPr>
        <w:t>Esta vacuna debe utilizarse</w:t>
      </w:r>
      <w:r w:rsidR="001255DE">
        <w:rPr>
          <w:szCs w:val="22"/>
        </w:rPr>
        <w:t xml:space="preserve"> </w:t>
      </w:r>
      <w:r w:rsidR="0039459C" w:rsidRPr="00160F20">
        <w:rPr>
          <w:szCs w:val="22"/>
        </w:rPr>
        <w:t xml:space="preserve">de acuerdo con </w:t>
      </w:r>
      <w:r w:rsidRPr="00160F20">
        <w:rPr>
          <w:szCs w:val="22"/>
        </w:rPr>
        <w:t xml:space="preserve">el calendario de vacunación local. </w:t>
      </w:r>
    </w:p>
    <w:p w14:paraId="13FFE1A6" w14:textId="77777777" w:rsidR="00997CA8" w:rsidRPr="00160F20" w:rsidRDefault="00997CA8" w:rsidP="00BB3A6C">
      <w:pPr>
        <w:widowControl w:val="0"/>
        <w:spacing w:line="240" w:lineRule="auto"/>
        <w:rPr>
          <w:b/>
          <w:szCs w:val="22"/>
        </w:rPr>
      </w:pPr>
    </w:p>
    <w:p w14:paraId="5A8050B4" w14:textId="77777777" w:rsidR="008250B2" w:rsidRPr="00160F20" w:rsidRDefault="008250B2" w:rsidP="00BB3A6C">
      <w:pPr>
        <w:widowControl w:val="0"/>
        <w:spacing w:line="240" w:lineRule="auto"/>
        <w:rPr>
          <w:szCs w:val="22"/>
          <w:u w:val="single"/>
        </w:rPr>
      </w:pPr>
      <w:r w:rsidRPr="00160F20">
        <w:rPr>
          <w:szCs w:val="22"/>
          <w:u w:val="single"/>
        </w:rPr>
        <w:t>Inyecciones adicionales (</w:t>
      </w:r>
      <w:r w:rsidR="00B35EFE">
        <w:rPr>
          <w:szCs w:val="22"/>
          <w:u w:val="single"/>
        </w:rPr>
        <w:t>v</w:t>
      </w:r>
      <w:r w:rsidR="004F073B" w:rsidRPr="00160F20">
        <w:rPr>
          <w:szCs w:val="22"/>
          <w:u w:val="single"/>
        </w:rPr>
        <w:t xml:space="preserve">acunación de </w:t>
      </w:r>
      <w:r w:rsidR="00B35EFE">
        <w:rPr>
          <w:szCs w:val="22"/>
          <w:u w:val="single"/>
        </w:rPr>
        <w:t>r</w:t>
      </w:r>
      <w:r w:rsidRPr="00160F20">
        <w:rPr>
          <w:szCs w:val="22"/>
          <w:u w:val="single"/>
        </w:rPr>
        <w:t>e</w:t>
      </w:r>
      <w:r w:rsidR="004F073B" w:rsidRPr="00160F20">
        <w:rPr>
          <w:szCs w:val="22"/>
          <w:u w:val="single"/>
        </w:rPr>
        <w:t>c</w:t>
      </w:r>
      <w:r w:rsidRPr="00160F20">
        <w:rPr>
          <w:szCs w:val="22"/>
          <w:u w:val="single"/>
        </w:rPr>
        <w:t>uer</w:t>
      </w:r>
      <w:r w:rsidR="004F073B" w:rsidRPr="00160F20">
        <w:rPr>
          <w:szCs w:val="22"/>
          <w:u w:val="single"/>
        </w:rPr>
        <w:t>d</w:t>
      </w:r>
      <w:r w:rsidRPr="00160F20">
        <w:rPr>
          <w:szCs w:val="22"/>
          <w:u w:val="single"/>
        </w:rPr>
        <w:t>o</w:t>
      </w:r>
      <w:r w:rsidR="004F073B" w:rsidRPr="00160F20">
        <w:rPr>
          <w:szCs w:val="22"/>
          <w:u w:val="single"/>
        </w:rPr>
        <w:t>)</w:t>
      </w:r>
    </w:p>
    <w:p w14:paraId="07A4FA76" w14:textId="77777777" w:rsidR="008250B2" w:rsidRPr="00160F20" w:rsidRDefault="004F073B" w:rsidP="00BB3A6C">
      <w:pPr>
        <w:widowControl w:val="0"/>
        <w:spacing w:line="240" w:lineRule="auto"/>
        <w:rPr>
          <w:strike/>
          <w:szCs w:val="22"/>
          <w:u w:val="double"/>
        </w:rPr>
      </w:pPr>
      <w:r w:rsidRPr="00160F20">
        <w:rPr>
          <w:szCs w:val="22"/>
        </w:rPr>
        <w:t xml:space="preserve">Tras </w:t>
      </w:r>
      <w:r w:rsidR="00BC2250" w:rsidRPr="00160F20">
        <w:rPr>
          <w:szCs w:val="22"/>
        </w:rPr>
        <w:t xml:space="preserve">el primer ciclo de </w:t>
      </w:r>
      <w:r w:rsidR="008250B2" w:rsidRPr="00160F20">
        <w:rPr>
          <w:szCs w:val="22"/>
        </w:rPr>
        <w:t xml:space="preserve">vacunación, </w:t>
      </w:r>
      <w:r w:rsidR="00BC2250" w:rsidRPr="00160F20">
        <w:rPr>
          <w:szCs w:val="22"/>
        </w:rPr>
        <w:t xml:space="preserve">su hijo recibirá una dosis de recuerdo, </w:t>
      </w:r>
      <w:r w:rsidR="008250B2" w:rsidRPr="00160F20">
        <w:rPr>
          <w:szCs w:val="22"/>
        </w:rPr>
        <w:t>de acuerdo con las recomendaciones locales, al menos 6 meses después de la última dosis de</w:t>
      </w:r>
      <w:r w:rsidR="00BC2250" w:rsidRPr="00160F20">
        <w:rPr>
          <w:szCs w:val="22"/>
        </w:rPr>
        <w:t xml:space="preserve">l primer ciclo de </w:t>
      </w:r>
      <w:r w:rsidR="008250B2" w:rsidRPr="00160F20">
        <w:rPr>
          <w:szCs w:val="22"/>
          <w:lang w:val="es-ES_tradnl"/>
        </w:rPr>
        <w:t>vacunación</w:t>
      </w:r>
      <w:r w:rsidR="008250B2" w:rsidRPr="00160F20">
        <w:rPr>
          <w:szCs w:val="22"/>
        </w:rPr>
        <w:t xml:space="preserve">. Su médico le </w:t>
      </w:r>
      <w:r w:rsidR="00997CA8" w:rsidRPr="00160F20">
        <w:rPr>
          <w:szCs w:val="22"/>
        </w:rPr>
        <w:t>asesorará sobre</w:t>
      </w:r>
      <w:r w:rsidR="008250B2" w:rsidRPr="00160F20">
        <w:rPr>
          <w:szCs w:val="22"/>
        </w:rPr>
        <w:t xml:space="preserve"> cuándo debe administrar</w:t>
      </w:r>
      <w:r w:rsidR="00997CA8" w:rsidRPr="00160F20">
        <w:rPr>
          <w:szCs w:val="22"/>
        </w:rPr>
        <w:t>se dicha</w:t>
      </w:r>
      <w:r w:rsidR="00B029E5" w:rsidRPr="00160F20">
        <w:rPr>
          <w:szCs w:val="22"/>
        </w:rPr>
        <w:t xml:space="preserve"> </w:t>
      </w:r>
      <w:r w:rsidR="008250B2" w:rsidRPr="00160F20">
        <w:rPr>
          <w:szCs w:val="22"/>
        </w:rPr>
        <w:t>dosis.</w:t>
      </w:r>
    </w:p>
    <w:p w14:paraId="5F293803" w14:textId="77777777" w:rsidR="00997CA8" w:rsidRPr="003839CF" w:rsidRDefault="00997CA8" w:rsidP="00BB3A6C">
      <w:pPr>
        <w:numPr>
          <w:ilvl w:val="12"/>
          <w:numId w:val="0"/>
        </w:numPr>
        <w:spacing w:line="240" w:lineRule="auto"/>
        <w:ind w:right="-2"/>
        <w:rPr>
          <w:szCs w:val="22"/>
        </w:rPr>
      </w:pPr>
    </w:p>
    <w:p w14:paraId="4B56BF4E" w14:textId="072AAADB" w:rsidR="008250B2" w:rsidRPr="00160F20" w:rsidRDefault="008250B2" w:rsidP="00BB3A6C">
      <w:pPr>
        <w:widowControl w:val="0"/>
        <w:numPr>
          <w:ilvl w:val="12"/>
          <w:numId w:val="0"/>
        </w:numPr>
        <w:spacing w:line="240" w:lineRule="auto"/>
        <w:ind w:right="-2"/>
        <w:rPr>
          <w:b/>
          <w:szCs w:val="22"/>
        </w:rPr>
      </w:pPr>
      <w:r w:rsidRPr="00160F20">
        <w:rPr>
          <w:b/>
          <w:szCs w:val="22"/>
        </w:rPr>
        <w:t xml:space="preserve">Si </w:t>
      </w:r>
      <w:r w:rsidR="00AA59C2">
        <w:rPr>
          <w:b/>
          <w:szCs w:val="22"/>
        </w:rPr>
        <w:t>su hijo no recib</w:t>
      </w:r>
      <w:r w:rsidR="005B1AF5">
        <w:rPr>
          <w:b/>
          <w:szCs w:val="22"/>
        </w:rPr>
        <w:t>e</w:t>
      </w:r>
      <w:r w:rsidR="00AA59C2">
        <w:rPr>
          <w:b/>
          <w:szCs w:val="22"/>
        </w:rPr>
        <w:t xml:space="preserve"> </w:t>
      </w:r>
      <w:r w:rsidRPr="00160F20">
        <w:rPr>
          <w:b/>
          <w:szCs w:val="22"/>
        </w:rPr>
        <w:t xml:space="preserve">una dosis de </w:t>
      </w:r>
      <w:proofErr w:type="spellStart"/>
      <w:r w:rsidR="00B67545">
        <w:rPr>
          <w:b/>
          <w:szCs w:val="22"/>
        </w:rPr>
        <w:t>Hexacima</w:t>
      </w:r>
      <w:proofErr w:type="spellEnd"/>
    </w:p>
    <w:p w14:paraId="59F5E29C" w14:textId="77777777" w:rsidR="008250B2" w:rsidRPr="002A69CF" w:rsidRDefault="008250B2" w:rsidP="00BB3A6C">
      <w:pPr>
        <w:widowControl w:val="0"/>
        <w:numPr>
          <w:ilvl w:val="12"/>
          <w:numId w:val="0"/>
        </w:numPr>
        <w:spacing w:line="240" w:lineRule="auto"/>
        <w:ind w:right="-2"/>
        <w:rPr>
          <w:szCs w:val="22"/>
        </w:rPr>
      </w:pPr>
    </w:p>
    <w:p w14:paraId="49035B41" w14:textId="77777777" w:rsidR="008250B2" w:rsidRPr="00160F20" w:rsidRDefault="008250B2" w:rsidP="00BB3A6C">
      <w:pPr>
        <w:widowControl w:val="0"/>
        <w:spacing w:line="240" w:lineRule="auto"/>
        <w:rPr>
          <w:szCs w:val="22"/>
        </w:rPr>
      </w:pPr>
      <w:r w:rsidRPr="00160F20">
        <w:rPr>
          <w:szCs w:val="22"/>
        </w:rPr>
        <w:t xml:space="preserve">Si </w:t>
      </w:r>
      <w:r w:rsidR="00BE5685" w:rsidRPr="00160F20">
        <w:rPr>
          <w:szCs w:val="22"/>
          <w:lang w:val="es-ES_tradnl"/>
        </w:rPr>
        <w:t>por olvido, su hijo no recibe</w:t>
      </w:r>
      <w:r w:rsidR="00BC2250" w:rsidRPr="00160F20">
        <w:rPr>
          <w:szCs w:val="22"/>
          <w:lang w:val="es-ES_tradnl"/>
        </w:rPr>
        <w:t xml:space="preserve"> </w:t>
      </w:r>
      <w:r w:rsidR="007814BB" w:rsidRPr="00160F20">
        <w:rPr>
          <w:szCs w:val="22"/>
          <w:lang w:val="es-ES_tradnl"/>
        </w:rPr>
        <w:t>una inyección prevista en el calendario</w:t>
      </w:r>
      <w:r w:rsidRPr="00160F20">
        <w:rPr>
          <w:szCs w:val="22"/>
        </w:rPr>
        <w:t xml:space="preserve">, </w:t>
      </w:r>
      <w:r w:rsidR="00BC2250" w:rsidRPr="00160F20">
        <w:rPr>
          <w:szCs w:val="22"/>
        </w:rPr>
        <w:t xml:space="preserve">es </w:t>
      </w:r>
      <w:r w:rsidR="00BC2250" w:rsidRPr="00160F20">
        <w:rPr>
          <w:rStyle w:val="hps"/>
          <w:szCs w:val="22"/>
        </w:rPr>
        <w:t>importante que informe a su médico o</w:t>
      </w:r>
      <w:r w:rsidR="00BC2250" w:rsidRPr="00160F20">
        <w:rPr>
          <w:szCs w:val="22"/>
        </w:rPr>
        <w:t xml:space="preserve"> </w:t>
      </w:r>
      <w:r w:rsidR="00BC2250" w:rsidRPr="00160F20">
        <w:rPr>
          <w:rStyle w:val="hps"/>
          <w:szCs w:val="22"/>
        </w:rPr>
        <w:t>enfermer</w:t>
      </w:r>
      <w:r w:rsidR="00940445" w:rsidRPr="00160F20">
        <w:rPr>
          <w:rStyle w:val="hps"/>
          <w:szCs w:val="22"/>
        </w:rPr>
        <w:t>o</w:t>
      </w:r>
      <w:r w:rsidR="00940445" w:rsidRPr="00160F20">
        <w:rPr>
          <w:szCs w:val="22"/>
        </w:rPr>
        <w:t xml:space="preserve">, ellos </w:t>
      </w:r>
      <w:r w:rsidRPr="00160F20">
        <w:rPr>
          <w:szCs w:val="22"/>
        </w:rPr>
        <w:t>decidirá</w:t>
      </w:r>
      <w:r w:rsidR="00940445" w:rsidRPr="00160F20">
        <w:rPr>
          <w:szCs w:val="22"/>
        </w:rPr>
        <w:t>n</w:t>
      </w:r>
      <w:r w:rsidRPr="00160F20">
        <w:rPr>
          <w:szCs w:val="22"/>
        </w:rPr>
        <w:t xml:space="preserve"> cuándo administrar la dosis </w:t>
      </w:r>
      <w:r w:rsidR="007814BB" w:rsidRPr="00160F20">
        <w:rPr>
          <w:szCs w:val="22"/>
        </w:rPr>
        <w:t>olvidada</w:t>
      </w:r>
      <w:r w:rsidRPr="00160F20">
        <w:rPr>
          <w:szCs w:val="22"/>
        </w:rPr>
        <w:t>.</w:t>
      </w:r>
    </w:p>
    <w:p w14:paraId="20D0ABA0" w14:textId="77777777" w:rsidR="008250B2" w:rsidRPr="00160F20" w:rsidRDefault="002171B4" w:rsidP="00BB3A6C">
      <w:pPr>
        <w:spacing w:line="240" w:lineRule="auto"/>
        <w:rPr>
          <w:szCs w:val="22"/>
        </w:rPr>
      </w:pPr>
      <w:r w:rsidRPr="00160F20">
        <w:rPr>
          <w:rStyle w:val="hps"/>
          <w:szCs w:val="22"/>
        </w:rPr>
        <w:t>Es</w:t>
      </w:r>
      <w:r w:rsidRPr="00160F20">
        <w:rPr>
          <w:szCs w:val="22"/>
        </w:rPr>
        <w:t xml:space="preserve"> </w:t>
      </w:r>
      <w:r w:rsidRPr="00160F20">
        <w:rPr>
          <w:rStyle w:val="hps"/>
          <w:szCs w:val="22"/>
        </w:rPr>
        <w:t>importante seguir las</w:t>
      </w:r>
      <w:r w:rsidRPr="00160F20">
        <w:rPr>
          <w:szCs w:val="22"/>
        </w:rPr>
        <w:t xml:space="preserve"> </w:t>
      </w:r>
      <w:r w:rsidRPr="00160F20">
        <w:rPr>
          <w:rStyle w:val="hps"/>
          <w:szCs w:val="22"/>
        </w:rPr>
        <w:t>instrucciones</w:t>
      </w:r>
      <w:r w:rsidRPr="00160F20">
        <w:rPr>
          <w:szCs w:val="22"/>
        </w:rPr>
        <w:t xml:space="preserve"> </w:t>
      </w:r>
      <w:r w:rsidRPr="00160F20">
        <w:rPr>
          <w:rStyle w:val="hps"/>
          <w:szCs w:val="22"/>
        </w:rPr>
        <w:t>del médico</w:t>
      </w:r>
      <w:r w:rsidRPr="00160F20">
        <w:rPr>
          <w:szCs w:val="22"/>
        </w:rPr>
        <w:t xml:space="preserve"> </w:t>
      </w:r>
      <w:r w:rsidRPr="00160F20">
        <w:rPr>
          <w:rStyle w:val="hps"/>
          <w:szCs w:val="22"/>
        </w:rPr>
        <w:t>o</w:t>
      </w:r>
      <w:r w:rsidRPr="00160F20">
        <w:rPr>
          <w:szCs w:val="22"/>
        </w:rPr>
        <w:t xml:space="preserve"> </w:t>
      </w:r>
      <w:r w:rsidR="00940445" w:rsidRPr="00160F20">
        <w:rPr>
          <w:rStyle w:val="hps"/>
          <w:szCs w:val="22"/>
        </w:rPr>
        <w:t>enfermero</w:t>
      </w:r>
      <w:r w:rsidRPr="00160F20">
        <w:rPr>
          <w:rStyle w:val="hps"/>
          <w:szCs w:val="22"/>
        </w:rPr>
        <w:t xml:space="preserve"> para </w:t>
      </w:r>
      <w:r w:rsidR="008250B2" w:rsidRPr="00160F20">
        <w:rPr>
          <w:szCs w:val="22"/>
        </w:rPr>
        <w:t xml:space="preserve">que su hijo </w:t>
      </w:r>
      <w:r w:rsidR="00EB5163" w:rsidRPr="00160F20">
        <w:rPr>
          <w:szCs w:val="22"/>
        </w:rPr>
        <w:t>complete</w:t>
      </w:r>
      <w:r w:rsidR="008250B2" w:rsidRPr="00160F20">
        <w:rPr>
          <w:szCs w:val="22"/>
        </w:rPr>
        <w:t xml:space="preserve"> el </w:t>
      </w:r>
      <w:r w:rsidR="007814BB" w:rsidRPr="00160F20">
        <w:rPr>
          <w:szCs w:val="22"/>
        </w:rPr>
        <w:t>ciclo</w:t>
      </w:r>
      <w:r w:rsidR="008250B2" w:rsidRPr="00160F20">
        <w:rPr>
          <w:szCs w:val="22"/>
        </w:rPr>
        <w:t xml:space="preserve"> de vacunación. De lo contrario, su hijo podría no estar totalmente protegido </w:t>
      </w:r>
      <w:r w:rsidR="007814BB" w:rsidRPr="00160F20">
        <w:rPr>
          <w:szCs w:val="22"/>
        </w:rPr>
        <w:t>frente a</w:t>
      </w:r>
      <w:r w:rsidR="008250B2" w:rsidRPr="00160F20">
        <w:rPr>
          <w:szCs w:val="22"/>
        </w:rPr>
        <w:t xml:space="preserve"> las enfermedades.</w:t>
      </w:r>
    </w:p>
    <w:p w14:paraId="0054D8E5" w14:textId="77777777" w:rsidR="002A69CF" w:rsidRDefault="002A69CF" w:rsidP="00BB3A6C">
      <w:pPr>
        <w:spacing w:line="240" w:lineRule="auto"/>
        <w:rPr>
          <w:szCs w:val="22"/>
        </w:rPr>
      </w:pPr>
    </w:p>
    <w:p w14:paraId="52116C68" w14:textId="77777777" w:rsidR="008250B2" w:rsidRPr="00160F20" w:rsidRDefault="008250B2" w:rsidP="00BB3A6C">
      <w:pPr>
        <w:spacing w:line="240" w:lineRule="auto"/>
        <w:rPr>
          <w:szCs w:val="22"/>
        </w:rPr>
      </w:pPr>
      <w:r w:rsidRPr="00160F20">
        <w:rPr>
          <w:szCs w:val="22"/>
        </w:rPr>
        <w:t>Si tiene cualquier otra duda sobre el uso de est</w:t>
      </w:r>
      <w:r w:rsidR="007814BB" w:rsidRPr="00160F20">
        <w:rPr>
          <w:szCs w:val="22"/>
        </w:rPr>
        <w:t>e medicamento</w:t>
      </w:r>
      <w:r w:rsidRPr="00160F20">
        <w:rPr>
          <w:szCs w:val="22"/>
        </w:rPr>
        <w:t>, pregunte a su médico, farmacéutico o enfermer</w:t>
      </w:r>
      <w:r w:rsidR="00CC31A3" w:rsidRPr="00160F20">
        <w:rPr>
          <w:szCs w:val="22"/>
        </w:rPr>
        <w:t>o</w:t>
      </w:r>
      <w:r w:rsidRPr="00160F20">
        <w:rPr>
          <w:szCs w:val="22"/>
        </w:rPr>
        <w:t>.</w:t>
      </w:r>
    </w:p>
    <w:p w14:paraId="0178B9DD" w14:textId="77777777" w:rsidR="007814BB" w:rsidRPr="002A69CF" w:rsidRDefault="007814BB" w:rsidP="00BB3A6C">
      <w:pPr>
        <w:numPr>
          <w:ilvl w:val="12"/>
          <w:numId w:val="0"/>
        </w:numPr>
        <w:tabs>
          <w:tab w:val="clear" w:pos="567"/>
        </w:tabs>
        <w:spacing w:line="240" w:lineRule="auto"/>
        <w:ind w:left="567" w:hanging="567"/>
        <w:rPr>
          <w:szCs w:val="22"/>
        </w:rPr>
      </w:pPr>
    </w:p>
    <w:p w14:paraId="0F7EFA40" w14:textId="77777777" w:rsidR="008250B2" w:rsidRPr="002A69CF" w:rsidRDefault="008250B2" w:rsidP="00BB3A6C">
      <w:pPr>
        <w:numPr>
          <w:ilvl w:val="12"/>
          <w:numId w:val="0"/>
        </w:numPr>
        <w:tabs>
          <w:tab w:val="clear" w:pos="567"/>
        </w:tabs>
        <w:spacing w:line="240" w:lineRule="auto"/>
        <w:rPr>
          <w:szCs w:val="22"/>
        </w:rPr>
      </w:pPr>
    </w:p>
    <w:p w14:paraId="15532E1D" w14:textId="77777777" w:rsidR="008250B2" w:rsidRPr="00160F20" w:rsidRDefault="008250B2" w:rsidP="00BB3A6C">
      <w:pPr>
        <w:numPr>
          <w:ilvl w:val="12"/>
          <w:numId w:val="0"/>
        </w:numPr>
        <w:tabs>
          <w:tab w:val="clear" w:pos="567"/>
        </w:tabs>
        <w:spacing w:line="240" w:lineRule="auto"/>
        <w:ind w:left="567" w:hanging="567"/>
        <w:rPr>
          <w:szCs w:val="22"/>
        </w:rPr>
      </w:pPr>
      <w:r w:rsidRPr="00160F20">
        <w:rPr>
          <w:b/>
          <w:szCs w:val="22"/>
        </w:rPr>
        <w:t>4.</w:t>
      </w:r>
      <w:r w:rsidRPr="00160F20">
        <w:rPr>
          <w:b/>
          <w:szCs w:val="22"/>
        </w:rPr>
        <w:tab/>
        <w:t>Posibles efectos adversos</w:t>
      </w:r>
    </w:p>
    <w:p w14:paraId="331CCABE" w14:textId="77777777" w:rsidR="008250B2" w:rsidRPr="00160F20" w:rsidRDefault="008250B2" w:rsidP="00BB3A6C">
      <w:pPr>
        <w:numPr>
          <w:ilvl w:val="12"/>
          <w:numId w:val="0"/>
        </w:numPr>
        <w:tabs>
          <w:tab w:val="clear" w:pos="567"/>
        </w:tabs>
        <w:spacing w:line="240" w:lineRule="auto"/>
        <w:rPr>
          <w:szCs w:val="22"/>
        </w:rPr>
      </w:pPr>
    </w:p>
    <w:p w14:paraId="729A9FB1" w14:textId="77777777" w:rsidR="008250B2" w:rsidRPr="00160F20" w:rsidRDefault="008250B2" w:rsidP="00BB3A6C">
      <w:pPr>
        <w:widowControl w:val="0"/>
        <w:numPr>
          <w:ilvl w:val="12"/>
          <w:numId w:val="0"/>
        </w:numPr>
        <w:spacing w:line="240" w:lineRule="auto"/>
        <w:ind w:right="-29"/>
        <w:rPr>
          <w:szCs w:val="22"/>
        </w:rPr>
      </w:pPr>
      <w:r w:rsidRPr="00160F20">
        <w:rPr>
          <w:szCs w:val="22"/>
        </w:rPr>
        <w:t>Al igual que todos los medicamentos, esta vacuna puede producir efectos adversos, aunque no todas las personas los sufran.</w:t>
      </w:r>
    </w:p>
    <w:p w14:paraId="30ED487E" w14:textId="77777777" w:rsidR="008250B2" w:rsidRPr="00160F20" w:rsidRDefault="008250B2" w:rsidP="00BB3A6C">
      <w:pPr>
        <w:widowControl w:val="0"/>
        <w:numPr>
          <w:ilvl w:val="12"/>
          <w:numId w:val="0"/>
        </w:numPr>
        <w:spacing w:line="240" w:lineRule="auto"/>
        <w:ind w:right="-2"/>
        <w:rPr>
          <w:b/>
          <w:szCs w:val="22"/>
        </w:rPr>
      </w:pPr>
    </w:p>
    <w:p w14:paraId="1A02DD52" w14:textId="77777777" w:rsidR="00717E27" w:rsidRPr="00160F20" w:rsidRDefault="00717E27" w:rsidP="00717E27">
      <w:pPr>
        <w:widowControl w:val="0"/>
        <w:numPr>
          <w:ilvl w:val="12"/>
          <w:numId w:val="0"/>
        </w:numPr>
        <w:spacing w:line="240" w:lineRule="auto"/>
        <w:ind w:right="-2"/>
        <w:rPr>
          <w:b/>
          <w:szCs w:val="22"/>
        </w:rPr>
      </w:pPr>
      <w:r w:rsidRPr="00160F20">
        <w:rPr>
          <w:b/>
          <w:szCs w:val="22"/>
        </w:rPr>
        <w:t>Reacciones alérgicas graves</w:t>
      </w:r>
      <w:r>
        <w:rPr>
          <w:b/>
          <w:szCs w:val="22"/>
        </w:rPr>
        <w:t xml:space="preserve"> (reacción anafiláctica)</w:t>
      </w:r>
    </w:p>
    <w:p w14:paraId="7AF15A91" w14:textId="77777777" w:rsidR="00467780" w:rsidRPr="00160F20" w:rsidRDefault="00467780" w:rsidP="00BB3A6C">
      <w:pPr>
        <w:widowControl w:val="0"/>
        <w:numPr>
          <w:ilvl w:val="12"/>
          <w:numId w:val="0"/>
        </w:numPr>
        <w:spacing w:line="240" w:lineRule="auto"/>
        <w:ind w:right="-2"/>
        <w:rPr>
          <w:b/>
          <w:szCs w:val="22"/>
        </w:rPr>
      </w:pPr>
    </w:p>
    <w:p w14:paraId="182C6D55" w14:textId="77777777" w:rsidR="008250B2" w:rsidRPr="00160F20" w:rsidRDefault="008250B2" w:rsidP="00BB3A6C">
      <w:pPr>
        <w:widowControl w:val="0"/>
        <w:tabs>
          <w:tab w:val="num" w:pos="567"/>
        </w:tabs>
        <w:autoSpaceDE w:val="0"/>
        <w:autoSpaceDN w:val="0"/>
        <w:adjustRightInd w:val="0"/>
        <w:spacing w:line="240" w:lineRule="auto"/>
        <w:rPr>
          <w:szCs w:val="22"/>
        </w:rPr>
      </w:pPr>
      <w:r w:rsidRPr="00160F20">
        <w:rPr>
          <w:szCs w:val="22"/>
        </w:rPr>
        <w:t>Si cualquiera de estos síntomas</w:t>
      </w:r>
      <w:r w:rsidR="00CA6070" w:rsidRPr="00160F20">
        <w:rPr>
          <w:szCs w:val="22"/>
        </w:rPr>
        <w:t xml:space="preserve"> </w:t>
      </w:r>
      <w:r w:rsidRPr="00160F20">
        <w:rPr>
          <w:szCs w:val="22"/>
        </w:rPr>
        <w:t xml:space="preserve">ocurre después de </w:t>
      </w:r>
      <w:r w:rsidR="002E7305" w:rsidRPr="00160F20">
        <w:rPr>
          <w:szCs w:val="22"/>
        </w:rPr>
        <w:t xml:space="preserve">abandonar </w:t>
      </w:r>
      <w:r w:rsidRPr="00160F20">
        <w:rPr>
          <w:szCs w:val="22"/>
        </w:rPr>
        <w:t xml:space="preserve">el lugar donde su hijo recibió </w:t>
      </w:r>
      <w:r w:rsidR="002E7305" w:rsidRPr="00160F20">
        <w:rPr>
          <w:szCs w:val="22"/>
        </w:rPr>
        <w:t>la</w:t>
      </w:r>
      <w:r w:rsidRPr="00160F20">
        <w:rPr>
          <w:szCs w:val="22"/>
        </w:rPr>
        <w:t xml:space="preserve"> inyección, debe consultar a un médico INMEDIATAMENTE</w:t>
      </w:r>
      <w:r w:rsidR="00467780" w:rsidRPr="00160F20">
        <w:rPr>
          <w:szCs w:val="22"/>
        </w:rPr>
        <w:t>:</w:t>
      </w:r>
    </w:p>
    <w:p w14:paraId="7B6B04B5" w14:textId="77777777" w:rsidR="008250B2" w:rsidRPr="002A69CF" w:rsidRDefault="008250B2" w:rsidP="00577DD6">
      <w:pPr>
        <w:numPr>
          <w:ilvl w:val="0"/>
          <w:numId w:val="10"/>
        </w:numPr>
        <w:spacing w:line="240" w:lineRule="auto"/>
      </w:pPr>
      <w:r w:rsidRPr="002A69CF">
        <w:t>dificultad para respirar</w:t>
      </w:r>
    </w:p>
    <w:p w14:paraId="53A081BF" w14:textId="77777777" w:rsidR="008250B2" w:rsidRPr="002A69CF" w:rsidRDefault="002E7305" w:rsidP="00577DD6">
      <w:pPr>
        <w:numPr>
          <w:ilvl w:val="0"/>
          <w:numId w:val="10"/>
        </w:numPr>
        <w:spacing w:line="240" w:lineRule="auto"/>
      </w:pPr>
      <w:r w:rsidRPr="002A69CF">
        <w:t xml:space="preserve">coloración azulada de la </w:t>
      </w:r>
      <w:r w:rsidR="008250B2" w:rsidRPr="002A69CF">
        <w:t>lengua o labios</w:t>
      </w:r>
    </w:p>
    <w:p w14:paraId="4F9E6F1A" w14:textId="77777777" w:rsidR="008250B2" w:rsidRPr="002A69CF" w:rsidRDefault="008250B2" w:rsidP="00577DD6">
      <w:pPr>
        <w:numPr>
          <w:ilvl w:val="0"/>
          <w:numId w:val="10"/>
        </w:numPr>
        <w:spacing w:line="240" w:lineRule="auto"/>
      </w:pPr>
      <w:r w:rsidRPr="002A69CF">
        <w:t>erupci</w:t>
      </w:r>
      <w:r w:rsidR="002E7305" w:rsidRPr="002A69CF">
        <w:t>ón</w:t>
      </w:r>
      <w:r w:rsidRPr="002A69CF">
        <w:t xml:space="preserve"> </w:t>
      </w:r>
    </w:p>
    <w:p w14:paraId="0C1915CF" w14:textId="77777777" w:rsidR="008250B2" w:rsidRPr="002A69CF" w:rsidRDefault="008250B2" w:rsidP="00577DD6">
      <w:pPr>
        <w:numPr>
          <w:ilvl w:val="0"/>
          <w:numId w:val="10"/>
        </w:numPr>
        <w:spacing w:line="240" w:lineRule="auto"/>
      </w:pPr>
      <w:r w:rsidRPr="002A69CF">
        <w:t xml:space="preserve">hinchazón de la cara o la garganta </w:t>
      </w:r>
    </w:p>
    <w:p w14:paraId="3966661D" w14:textId="77777777" w:rsidR="00717E27" w:rsidRPr="002A69CF" w:rsidRDefault="00717E27" w:rsidP="00577DD6">
      <w:pPr>
        <w:numPr>
          <w:ilvl w:val="0"/>
          <w:numId w:val="10"/>
        </w:numPr>
        <w:spacing w:line="240" w:lineRule="auto"/>
      </w:pPr>
      <w:r>
        <w:t>m</w:t>
      </w:r>
      <w:r w:rsidRPr="00183C00">
        <w:t>alestar repentino y grave con una bajada de la presión arterial que causa mareos y pérdida de la conciencia, frecuencia cardíaca acelerada asociada con trastornos respiratorios</w:t>
      </w:r>
    </w:p>
    <w:p w14:paraId="28683E0E" w14:textId="77777777" w:rsidR="00024285" w:rsidRDefault="00024285" w:rsidP="00024285">
      <w:pPr>
        <w:widowControl w:val="0"/>
        <w:tabs>
          <w:tab w:val="num" w:pos="567"/>
        </w:tabs>
        <w:autoSpaceDE w:val="0"/>
        <w:autoSpaceDN w:val="0"/>
        <w:adjustRightInd w:val="0"/>
        <w:spacing w:line="240" w:lineRule="auto"/>
        <w:rPr>
          <w:szCs w:val="22"/>
        </w:rPr>
      </w:pPr>
    </w:p>
    <w:p w14:paraId="4221588E" w14:textId="77777777" w:rsidR="002E7305" w:rsidRDefault="008250B2" w:rsidP="00024285">
      <w:pPr>
        <w:widowControl w:val="0"/>
        <w:tabs>
          <w:tab w:val="num" w:pos="567"/>
        </w:tabs>
        <w:autoSpaceDE w:val="0"/>
        <w:autoSpaceDN w:val="0"/>
        <w:adjustRightInd w:val="0"/>
        <w:spacing w:line="240" w:lineRule="auto"/>
        <w:rPr>
          <w:szCs w:val="22"/>
        </w:rPr>
      </w:pPr>
      <w:r w:rsidRPr="00160F20">
        <w:rPr>
          <w:szCs w:val="22"/>
        </w:rPr>
        <w:t xml:space="preserve">Cuando estos signos y síntomas </w:t>
      </w:r>
      <w:r w:rsidR="00717E27">
        <w:rPr>
          <w:szCs w:val="22"/>
        </w:rPr>
        <w:t>(signos o síntomas de una reacción anafiláctica)</w:t>
      </w:r>
      <w:r w:rsidR="00717E27" w:rsidRPr="00160F20">
        <w:rPr>
          <w:szCs w:val="22"/>
        </w:rPr>
        <w:t xml:space="preserve"> </w:t>
      </w:r>
      <w:r w:rsidR="002E7305" w:rsidRPr="00160F20">
        <w:rPr>
          <w:szCs w:val="22"/>
          <w:lang w:val="es-ES_tradnl"/>
        </w:rPr>
        <w:t>se presentan suelen desarrollarse</w:t>
      </w:r>
      <w:r w:rsidR="00A96EDD" w:rsidRPr="00160F20">
        <w:rPr>
          <w:szCs w:val="22"/>
        </w:rPr>
        <w:t xml:space="preserve"> </w:t>
      </w:r>
      <w:r w:rsidRPr="00160F20">
        <w:rPr>
          <w:szCs w:val="22"/>
        </w:rPr>
        <w:t xml:space="preserve">rápidamente </w:t>
      </w:r>
      <w:r w:rsidR="002E7305" w:rsidRPr="00160F20">
        <w:rPr>
          <w:szCs w:val="22"/>
        </w:rPr>
        <w:t>tras</w:t>
      </w:r>
      <w:r w:rsidRPr="00160F20">
        <w:rPr>
          <w:szCs w:val="22"/>
        </w:rPr>
        <w:t xml:space="preserve"> la administración de la inyección y mientras el niño </w:t>
      </w:r>
      <w:r w:rsidR="002E7305" w:rsidRPr="00160F20">
        <w:rPr>
          <w:szCs w:val="22"/>
        </w:rPr>
        <w:t xml:space="preserve">todavía </w:t>
      </w:r>
      <w:r w:rsidRPr="00160F20">
        <w:rPr>
          <w:szCs w:val="22"/>
        </w:rPr>
        <w:t>está en la clínica o consult</w:t>
      </w:r>
      <w:r w:rsidR="002E7305" w:rsidRPr="00160F20">
        <w:rPr>
          <w:szCs w:val="22"/>
        </w:rPr>
        <w:t>a</w:t>
      </w:r>
      <w:r w:rsidRPr="00160F20">
        <w:rPr>
          <w:szCs w:val="22"/>
        </w:rPr>
        <w:t xml:space="preserve"> médic</w:t>
      </w:r>
      <w:r w:rsidR="002E7305" w:rsidRPr="00160F20">
        <w:rPr>
          <w:szCs w:val="22"/>
        </w:rPr>
        <w:t>a</w:t>
      </w:r>
      <w:r w:rsidRPr="00160F20">
        <w:rPr>
          <w:szCs w:val="22"/>
        </w:rPr>
        <w:t>.</w:t>
      </w:r>
    </w:p>
    <w:p w14:paraId="144F25A4" w14:textId="77777777" w:rsidR="004E2AF6" w:rsidRPr="00160F20" w:rsidRDefault="004E2AF6" w:rsidP="00024285">
      <w:pPr>
        <w:widowControl w:val="0"/>
        <w:tabs>
          <w:tab w:val="num" w:pos="567"/>
        </w:tabs>
        <w:autoSpaceDE w:val="0"/>
        <w:autoSpaceDN w:val="0"/>
        <w:adjustRightInd w:val="0"/>
        <w:spacing w:line="240" w:lineRule="auto"/>
        <w:rPr>
          <w:szCs w:val="22"/>
        </w:rPr>
      </w:pPr>
    </w:p>
    <w:p w14:paraId="3B63C731" w14:textId="75CE8B95" w:rsidR="00717E27" w:rsidRPr="00160F20" w:rsidRDefault="00717E27" w:rsidP="00717E27">
      <w:pPr>
        <w:spacing w:line="240" w:lineRule="auto"/>
        <w:rPr>
          <w:szCs w:val="22"/>
          <w:lang w:val="es-ES_tradnl"/>
        </w:rPr>
      </w:pPr>
      <w:r w:rsidRPr="00160F20">
        <w:rPr>
          <w:szCs w:val="22"/>
        </w:rPr>
        <w:t xml:space="preserve">La posibilidad de que ocurran reacciones alérgicas graves </w:t>
      </w:r>
      <w:r w:rsidRPr="00160F20">
        <w:rPr>
          <w:szCs w:val="22"/>
          <w:lang w:val="es-ES_tradnl"/>
        </w:rPr>
        <w:t xml:space="preserve">tras recibir </w:t>
      </w:r>
      <w:r>
        <w:rPr>
          <w:szCs w:val="22"/>
          <w:lang w:val="es-ES_tradnl"/>
        </w:rPr>
        <w:t>esta</w:t>
      </w:r>
      <w:r w:rsidRPr="00160F20">
        <w:rPr>
          <w:szCs w:val="22"/>
          <w:lang w:val="es-ES_tradnl"/>
        </w:rPr>
        <w:t xml:space="preserve"> vacuna </w:t>
      </w:r>
      <w:r w:rsidRPr="00160F20">
        <w:rPr>
          <w:szCs w:val="22"/>
        </w:rPr>
        <w:t>es rara (</w:t>
      </w:r>
      <w:r w:rsidRPr="002A69CF">
        <w:t>p</w:t>
      </w:r>
      <w:r>
        <w:t>odrían</w:t>
      </w:r>
      <w:r w:rsidRPr="00160F20">
        <w:rPr>
          <w:szCs w:val="22"/>
        </w:rPr>
        <w:t xml:space="preserve"> afectar </w:t>
      </w:r>
      <w:r>
        <w:rPr>
          <w:szCs w:val="22"/>
        </w:rPr>
        <w:t>hasta</w:t>
      </w:r>
      <w:r w:rsidRPr="00160F20">
        <w:rPr>
          <w:szCs w:val="22"/>
        </w:rPr>
        <w:t xml:space="preserve"> 1 de cada 1</w:t>
      </w:r>
      <w:r w:rsidR="005573CC">
        <w:rPr>
          <w:szCs w:val="22"/>
        </w:rPr>
        <w:t xml:space="preserve"> </w:t>
      </w:r>
      <w:r w:rsidRPr="00160F20">
        <w:rPr>
          <w:szCs w:val="22"/>
        </w:rPr>
        <w:t xml:space="preserve">000 </w:t>
      </w:r>
      <w:r>
        <w:t>personas</w:t>
      </w:r>
      <w:r w:rsidRPr="00160F20">
        <w:rPr>
          <w:szCs w:val="22"/>
        </w:rPr>
        <w:t>).</w:t>
      </w:r>
    </w:p>
    <w:p w14:paraId="7DDD68A1" w14:textId="77777777" w:rsidR="002E7305" w:rsidRPr="00160F20" w:rsidRDefault="002E7305" w:rsidP="00BB3A6C">
      <w:pPr>
        <w:spacing w:line="240" w:lineRule="auto"/>
        <w:rPr>
          <w:szCs w:val="22"/>
          <w:lang w:val="es-ES_tradnl"/>
        </w:rPr>
      </w:pPr>
    </w:p>
    <w:p w14:paraId="3203F3C8" w14:textId="77777777" w:rsidR="001C5091" w:rsidRPr="00160F20" w:rsidRDefault="008250B2" w:rsidP="00BB3A6C">
      <w:pPr>
        <w:widowControl w:val="0"/>
        <w:spacing w:line="240" w:lineRule="auto"/>
        <w:rPr>
          <w:szCs w:val="22"/>
        </w:rPr>
      </w:pPr>
      <w:r w:rsidRPr="00160F20">
        <w:rPr>
          <w:b/>
          <w:szCs w:val="22"/>
        </w:rPr>
        <w:t>Otros efectos adversos</w:t>
      </w:r>
      <w:r w:rsidR="004379A4">
        <w:rPr>
          <w:b/>
          <w:szCs w:val="22"/>
        </w:rPr>
        <w:t xml:space="preserve"> </w:t>
      </w:r>
    </w:p>
    <w:p w14:paraId="5CAC0CE8" w14:textId="77777777" w:rsidR="008250B2" w:rsidRPr="00160F20" w:rsidRDefault="008250B2" w:rsidP="00BB3A6C">
      <w:pPr>
        <w:widowControl w:val="0"/>
        <w:numPr>
          <w:ilvl w:val="12"/>
          <w:numId w:val="0"/>
        </w:numPr>
        <w:spacing w:line="240" w:lineRule="auto"/>
        <w:ind w:right="-2"/>
        <w:rPr>
          <w:b/>
          <w:szCs w:val="22"/>
        </w:rPr>
      </w:pPr>
    </w:p>
    <w:p w14:paraId="4F780489" w14:textId="77777777" w:rsidR="008250B2" w:rsidRPr="00160F20" w:rsidRDefault="008250B2" w:rsidP="00BB3A6C">
      <w:pPr>
        <w:widowControl w:val="0"/>
        <w:numPr>
          <w:ilvl w:val="12"/>
          <w:numId w:val="0"/>
        </w:numPr>
        <w:spacing w:line="240" w:lineRule="auto"/>
        <w:ind w:right="-2"/>
        <w:rPr>
          <w:szCs w:val="22"/>
        </w:rPr>
      </w:pPr>
      <w:r w:rsidRPr="00160F20">
        <w:rPr>
          <w:szCs w:val="22"/>
        </w:rPr>
        <w:t xml:space="preserve">Si su hijo experimenta cualquiera de los siguientes efectos </w:t>
      </w:r>
      <w:r w:rsidR="00CF7E16" w:rsidRPr="00160F20">
        <w:rPr>
          <w:szCs w:val="22"/>
        </w:rPr>
        <w:t>adversos</w:t>
      </w:r>
      <w:r w:rsidRPr="00160F20">
        <w:rPr>
          <w:szCs w:val="22"/>
        </w:rPr>
        <w:t xml:space="preserve">, </w:t>
      </w:r>
      <w:r w:rsidR="001C5091" w:rsidRPr="00160F20">
        <w:rPr>
          <w:szCs w:val="22"/>
        </w:rPr>
        <w:t>consulte</w:t>
      </w:r>
      <w:r w:rsidRPr="00160F20">
        <w:rPr>
          <w:szCs w:val="22"/>
        </w:rPr>
        <w:t xml:space="preserve"> a su médico, </w:t>
      </w:r>
      <w:r w:rsidR="00E01DF6" w:rsidRPr="00160F20">
        <w:rPr>
          <w:szCs w:val="22"/>
        </w:rPr>
        <w:t>enfermero</w:t>
      </w:r>
      <w:r w:rsidRPr="00160F20">
        <w:rPr>
          <w:szCs w:val="22"/>
        </w:rPr>
        <w:t xml:space="preserve"> o farmacéutico</w:t>
      </w:r>
      <w:r w:rsidR="00EB5163" w:rsidRPr="00160F20">
        <w:rPr>
          <w:szCs w:val="22"/>
        </w:rPr>
        <w:t>.</w:t>
      </w:r>
    </w:p>
    <w:p w14:paraId="4A52D6F5" w14:textId="77777777" w:rsidR="008250B2" w:rsidRPr="002A69CF" w:rsidRDefault="002171B4" w:rsidP="00577DD6">
      <w:pPr>
        <w:numPr>
          <w:ilvl w:val="0"/>
          <w:numId w:val="10"/>
        </w:numPr>
        <w:spacing w:line="240" w:lineRule="auto"/>
      </w:pPr>
      <w:r w:rsidRPr="002A69CF">
        <w:t>E</w:t>
      </w:r>
      <w:r w:rsidR="00FD0559" w:rsidRPr="002A69CF">
        <w:t>fectos adversos</w:t>
      </w:r>
      <w:r w:rsidRPr="002A69CF">
        <w:t xml:space="preserve"> </w:t>
      </w:r>
      <w:r w:rsidR="008250B2" w:rsidRPr="002A69CF">
        <w:t>muy frecuentes (</w:t>
      </w:r>
      <w:r w:rsidR="00827554">
        <w:t>pueden</w:t>
      </w:r>
      <w:r w:rsidR="004E2AF6">
        <w:t xml:space="preserve"> </w:t>
      </w:r>
      <w:r w:rsidR="008250B2" w:rsidRPr="002A69CF">
        <w:t xml:space="preserve">afectar a más de 1 de cada 10 </w:t>
      </w:r>
      <w:r w:rsidR="00827554">
        <w:t>personas</w:t>
      </w:r>
      <w:r w:rsidR="008250B2" w:rsidRPr="002A69CF">
        <w:t>) son:</w:t>
      </w:r>
    </w:p>
    <w:p w14:paraId="670D5104" w14:textId="77777777" w:rsidR="00FD0559" w:rsidRPr="002A69CF" w:rsidRDefault="00FD0559" w:rsidP="00623D4C">
      <w:pPr>
        <w:tabs>
          <w:tab w:val="clear" w:pos="567"/>
        </w:tabs>
        <w:spacing w:line="240" w:lineRule="auto"/>
        <w:ind w:left="567"/>
      </w:pPr>
      <w:r w:rsidRPr="002A69CF">
        <w:t xml:space="preserve">- </w:t>
      </w:r>
      <w:r w:rsidR="008250B2" w:rsidRPr="002A69CF">
        <w:t>pérdida del apetito (anorexia)</w:t>
      </w:r>
    </w:p>
    <w:p w14:paraId="04E9E265" w14:textId="77777777" w:rsidR="008250B2" w:rsidRPr="002A69CF" w:rsidRDefault="00FD0559" w:rsidP="00623D4C">
      <w:pPr>
        <w:tabs>
          <w:tab w:val="clear" w:pos="567"/>
        </w:tabs>
        <w:spacing w:line="240" w:lineRule="auto"/>
        <w:ind w:left="567"/>
      </w:pPr>
      <w:r w:rsidRPr="002A69CF">
        <w:lastRenderedPageBreak/>
        <w:t xml:space="preserve">- </w:t>
      </w:r>
      <w:r w:rsidR="008250B2" w:rsidRPr="002A69CF">
        <w:t>llanto</w:t>
      </w:r>
    </w:p>
    <w:p w14:paraId="1B9EEB4D" w14:textId="77777777" w:rsidR="008250B2" w:rsidRPr="002A69CF" w:rsidRDefault="00FD0559" w:rsidP="00623D4C">
      <w:pPr>
        <w:tabs>
          <w:tab w:val="clear" w:pos="567"/>
        </w:tabs>
        <w:spacing w:line="240" w:lineRule="auto"/>
        <w:ind w:left="567"/>
      </w:pPr>
      <w:r w:rsidRPr="002A69CF">
        <w:t>- adormecimiento (</w:t>
      </w:r>
      <w:r w:rsidR="008250B2" w:rsidRPr="002A69CF">
        <w:t>somnolencia</w:t>
      </w:r>
      <w:r w:rsidRPr="002A69CF">
        <w:t>)</w:t>
      </w:r>
    </w:p>
    <w:p w14:paraId="3AB59BB3" w14:textId="7F4BDB62" w:rsidR="008250B2" w:rsidRDefault="00FD0559" w:rsidP="00623D4C">
      <w:pPr>
        <w:tabs>
          <w:tab w:val="clear" w:pos="567"/>
        </w:tabs>
        <w:spacing w:line="240" w:lineRule="auto"/>
        <w:ind w:left="567"/>
      </w:pPr>
      <w:r w:rsidRPr="002A69CF">
        <w:t xml:space="preserve">- </w:t>
      </w:r>
      <w:r w:rsidR="008250B2" w:rsidRPr="002A69CF">
        <w:t>vómitos</w:t>
      </w:r>
    </w:p>
    <w:p w14:paraId="1C2C38E3" w14:textId="5984219D" w:rsidR="00077F1A" w:rsidRDefault="00077F1A" w:rsidP="00623D4C">
      <w:pPr>
        <w:tabs>
          <w:tab w:val="clear" w:pos="567"/>
        </w:tabs>
        <w:spacing w:line="240" w:lineRule="auto"/>
        <w:ind w:left="567"/>
      </w:pPr>
      <w:r>
        <w:t xml:space="preserve">- fiebre (temperatura de </w:t>
      </w:r>
      <w:r w:rsidRPr="002A69CF">
        <w:t>3</w:t>
      </w:r>
      <w:r>
        <w:t>8</w:t>
      </w:r>
      <w:r w:rsidR="005F52D3">
        <w:t> </w:t>
      </w:r>
      <w:r w:rsidRPr="002A69CF">
        <w:t>°C o superior)</w:t>
      </w:r>
    </w:p>
    <w:p w14:paraId="143AAAC4" w14:textId="77777777" w:rsidR="00BB5A1E" w:rsidRPr="002A69CF" w:rsidRDefault="00BB5A1E" w:rsidP="00BB5A1E">
      <w:pPr>
        <w:tabs>
          <w:tab w:val="clear" w:pos="567"/>
        </w:tabs>
        <w:spacing w:line="240" w:lineRule="auto"/>
        <w:ind w:left="567"/>
      </w:pPr>
      <w:r w:rsidRPr="002A69CF">
        <w:t>- irritabilidad</w:t>
      </w:r>
    </w:p>
    <w:p w14:paraId="6422FABE" w14:textId="77777777" w:rsidR="008250B2" w:rsidRPr="002A69CF" w:rsidRDefault="00FD0559" w:rsidP="00623D4C">
      <w:pPr>
        <w:tabs>
          <w:tab w:val="clear" w:pos="567"/>
        </w:tabs>
        <w:spacing w:line="240" w:lineRule="auto"/>
        <w:ind w:left="567"/>
      </w:pPr>
      <w:r w:rsidRPr="002A69CF">
        <w:t>- d</w:t>
      </w:r>
      <w:r w:rsidR="008250B2" w:rsidRPr="002A69CF">
        <w:t>olor</w:t>
      </w:r>
      <w:r w:rsidRPr="002A69CF">
        <w:t>, enrojecimiento</w:t>
      </w:r>
      <w:r w:rsidR="008250B2" w:rsidRPr="002A69CF">
        <w:t xml:space="preserve"> </w:t>
      </w:r>
      <w:r w:rsidRPr="002A69CF">
        <w:t xml:space="preserve">o hinchazón </w:t>
      </w:r>
      <w:r w:rsidR="008250B2" w:rsidRPr="002A69CF">
        <w:t>en el lugar de inyección</w:t>
      </w:r>
      <w:r w:rsidRPr="002A69CF">
        <w:t xml:space="preserve"> </w:t>
      </w:r>
    </w:p>
    <w:p w14:paraId="6E22E3E4" w14:textId="77777777" w:rsidR="008250B2" w:rsidRPr="002A69CF" w:rsidRDefault="00FD0559" w:rsidP="00577DD6">
      <w:pPr>
        <w:numPr>
          <w:ilvl w:val="0"/>
          <w:numId w:val="10"/>
        </w:numPr>
        <w:spacing w:line="240" w:lineRule="auto"/>
      </w:pPr>
      <w:r w:rsidRPr="002A69CF">
        <w:t xml:space="preserve">Efectos adversos </w:t>
      </w:r>
      <w:r w:rsidR="008250B2" w:rsidRPr="002A69CF">
        <w:t>frecuentes (</w:t>
      </w:r>
      <w:r w:rsidR="00827554">
        <w:t>pueden</w:t>
      </w:r>
      <w:r w:rsidR="008250B2" w:rsidRPr="002A69CF">
        <w:t xml:space="preserve"> afectar </w:t>
      </w:r>
      <w:r w:rsidR="007F2277" w:rsidRPr="002A69CF">
        <w:t>hasta</w:t>
      </w:r>
      <w:r w:rsidR="008250B2" w:rsidRPr="002A69CF">
        <w:t xml:space="preserve"> 1 de cada 10 </w:t>
      </w:r>
      <w:r w:rsidR="00827554">
        <w:t>personas</w:t>
      </w:r>
      <w:r w:rsidR="008250B2" w:rsidRPr="002A69CF">
        <w:t>) son:</w:t>
      </w:r>
    </w:p>
    <w:p w14:paraId="4B8DA268" w14:textId="77777777" w:rsidR="008250B2" w:rsidRPr="002A69CF" w:rsidRDefault="00FD0559" w:rsidP="00623D4C">
      <w:pPr>
        <w:tabs>
          <w:tab w:val="clear" w:pos="567"/>
        </w:tabs>
        <w:spacing w:line="240" w:lineRule="auto"/>
        <w:ind w:left="567"/>
      </w:pPr>
      <w:r w:rsidRPr="002A69CF">
        <w:t xml:space="preserve">- </w:t>
      </w:r>
      <w:r w:rsidR="008250B2" w:rsidRPr="002A69CF">
        <w:t>llanto anormal (llanto prolongado)</w:t>
      </w:r>
    </w:p>
    <w:p w14:paraId="139C3DEF" w14:textId="77777777" w:rsidR="008250B2" w:rsidRPr="002A69CF" w:rsidRDefault="00FD0559" w:rsidP="00623D4C">
      <w:pPr>
        <w:tabs>
          <w:tab w:val="clear" w:pos="567"/>
        </w:tabs>
        <w:spacing w:line="240" w:lineRule="auto"/>
        <w:ind w:left="567"/>
      </w:pPr>
      <w:r w:rsidRPr="002A69CF">
        <w:t xml:space="preserve">- </w:t>
      </w:r>
      <w:r w:rsidR="008250B2" w:rsidRPr="002A69CF">
        <w:t>diarrea</w:t>
      </w:r>
    </w:p>
    <w:p w14:paraId="6C00BE9B" w14:textId="77777777" w:rsidR="008250B2" w:rsidRPr="002A69CF" w:rsidRDefault="00FD0559" w:rsidP="00623D4C">
      <w:pPr>
        <w:tabs>
          <w:tab w:val="clear" w:pos="567"/>
        </w:tabs>
        <w:spacing w:line="240" w:lineRule="auto"/>
        <w:ind w:left="567"/>
      </w:pPr>
      <w:r w:rsidRPr="002A69CF">
        <w:t xml:space="preserve">- </w:t>
      </w:r>
      <w:r w:rsidR="008250B2" w:rsidRPr="002A69CF">
        <w:t>endurecimiento en el lugar de inyección (induración)</w:t>
      </w:r>
    </w:p>
    <w:p w14:paraId="739D36C4" w14:textId="77777777" w:rsidR="008250B2" w:rsidRPr="002A69CF" w:rsidRDefault="00FD0559" w:rsidP="00577DD6">
      <w:pPr>
        <w:numPr>
          <w:ilvl w:val="0"/>
          <w:numId w:val="10"/>
        </w:numPr>
        <w:spacing w:line="240" w:lineRule="auto"/>
      </w:pPr>
      <w:r w:rsidRPr="002A69CF">
        <w:t xml:space="preserve">Efectos adversos </w:t>
      </w:r>
      <w:r w:rsidR="008250B2" w:rsidRPr="002A69CF">
        <w:t>poco frecuentes (</w:t>
      </w:r>
      <w:r w:rsidR="00827554">
        <w:t>pueden</w:t>
      </w:r>
      <w:r w:rsidR="008250B2" w:rsidRPr="002A69CF">
        <w:t xml:space="preserve"> afectar </w:t>
      </w:r>
      <w:r w:rsidR="007F2277" w:rsidRPr="002A69CF">
        <w:t>hasta</w:t>
      </w:r>
      <w:r w:rsidR="008250B2" w:rsidRPr="002A69CF">
        <w:t xml:space="preserve"> 1 de cada 100 </w:t>
      </w:r>
      <w:r w:rsidR="00827554">
        <w:t>personas</w:t>
      </w:r>
      <w:r w:rsidR="008250B2" w:rsidRPr="002A69CF">
        <w:t>) son:</w:t>
      </w:r>
    </w:p>
    <w:p w14:paraId="714B0425" w14:textId="197DDEB1" w:rsidR="008250B2" w:rsidRDefault="00FD0559" w:rsidP="00623D4C">
      <w:pPr>
        <w:tabs>
          <w:tab w:val="clear" w:pos="567"/>
        </w:tabs>
        <w:spacing w:line="240" w:lineRule="auto"/>
        <w:ind w:left="567"/>
      </w:pPr>
      <w:r w:rsidRPr="002A69CF">
        <w:t xml:space="preserve">- </w:t>
      </w:r>
      <w:r w:rsidR="008250B2" w:rsidRPr="002A69CF">
        <w:t>reacción alérgica</w:t>
      </w:r>
    </w:p>
    <w:p w14:paraId="4319024E" w14:textId="0551C9AD" w:rsidR="00BB5A1E" w:rsidRPr="002A69CF" w:rsidRDefault="00BB5A1E" w:rsidP="00BB5A1E">
      <w:pPr>
        <w:tabs>
          <w:tab w:val="clear" w:pos="567"/>
        </w:tabs>
        <w:spacing w:line="240" w:lineRule="auto"/>
        <w:ind w:left="567"/>
      </w:pPr>
      <w:r w:rsidRPr="002A69CF">
        <w:t>- fiebre alta (temperatura de 39,6</w:t>
      </w:r>
      <w:r w:rsidR="005F52D3">
        <w:t> </w:t>
      </w:r>
      <w:r w:rsidRPr="002A69CF">
        <w:t>°C o superior)</w:t>
      </w:r>
    </w:p>
    <w:p w14:paraId="65EB04E3" w14:textId="77777777" w:rsidR="00FD0559" w:rsidRPr="002A69CF" w:rsidRDefault="00FD0559" w:rsidP="00623D4C">
      <w:pPr>
        <w:tabs>
          <w:tab w:val="clear" w:pos="567"/>
        </w:tabs>
        <w:spacing w:line="240" w:lineRule="auto"/>
        <w:ind w:left="567"/>
      </w:pPr>
      <w:r w:rsidRPr="002A69CF">
        <w:t>- bulto (</w:t>
      </w:r>
      <w:r w:rsidR="008250B2" w:rsidRPr="002A69CF">
        <w:t>nódulo</w:t>
      </w:r>
      <w:r w:rsidRPr="002A69CF">
        <w:t>)</w:t>
      </w:r>
      <w:r w:rsidR="008250B2" w:rsidRPr="002A69CF">
        <w:t xml:space="preserve"> en el lugar de inyección</w:t>
      </w:r>
    </w:p>
    <w:p w14:paraId="7672EAA4" w14:textId="77777777" w:rsidR="008250B2" w:rsidRPr="002A69CF" w:rsidRDefault="00FD0559" w:rsidP="00577DD6">
      <w:pPr>
        <w:numPr>
          <w:ilvl w:val="0"/>
          <w:numId w:val="10"/>
        </w:numPr>
        <w:spacing w:line="240" w:lineRule="auto"/>
      </w:pPr>
      <w:r w:rsidRPr="002A69CF">
        <w:t xml:space="preserve">Efectos adversos </w:t>
      </w:r>
      <w:r w:rsidR="008250B2" w:rsidRPr="002A69CF">
        <w:t>rar</w:t>
      </w:r>
      <w:r w:rsidR="00C04C9C" w:rsidRPr="002A69CF">
        <w:t>o</w:t>
      </w:r>
      <w:r w:rsidR="008250B2" w:rsidRPr="002A69CF">
        <w:t>s (</w:t>
      </w:r>
      <w:r w:rsidR="00827554">
        <w:t>pueden</w:t>
      </w:r>
      <w:r w:rsidR="008250B2" w:rsidRPr="002A69CF">
        <w:t xml:space="preserve"> afectar </w:t>
      </w:r>
      <w:r w:rsidR="007F2277" w:rsidRPr="002A69CF">
        <w:t>hasta</w:t>
      </w:r>
      <w:r w:rsidR="008250B2" w:rsidRPr="002A69CF">
        <w:t xml:space="preserve"> 1 de cada 1</w:t>
      </w:r>
      <w:r w:rsidR="00487C3A" w:rsidRPr="002A69CF">
        <w:t>.</w:t>
      </w:r>
      <w:r w:rsidR="008250B2" w:rsidRPr="002A69CF">
        <w:t xml:space="preserve">000 </w:t>
      </w:r>
      <w:r w:rsidR="00827554">
        <w:t>personas</w:t>
      </w:r>
      <w:r w:rsidR="008250B2" w:rsidRPr="002A69CF">
        <w:t>) son:</w:t>
      </w:r>
    </w:p>
    <w:p w14:paraId="31A079E9" w14:textId="77777777" w:rsidR="008250B2" w:rsidRPr="002A69CF" w:rsidRDefault="00C04C9C" w:rsidP="00623D4C">
      <w:pPr>
        <w:tabs>
          <w:tab w:val="clear" w:pos="567"/>
        </w:tabs>
        <w:spacing w:line="240" w:lineRule="auto"/>
        <w:ind w:left="567"/>
      </w:pPr>
      <w:r w:rsidRPr="002A69CF">
        <w:t xml:space="preserve">- </w:t>
      </w:r>
      <w:r w:rsidR="008250B2" w:rsidRPr="002A69CF">
        <w:t>erupci</w:t>
      </w:r>
      <w:r w:rsidR="00927EE0" w:rsidRPr="002A69CF">
        <w:t>ón</w:t>
      </w:r>
    </w:p>
    <w:p w14:paraId="74719B82" w14:textId="77777777" w:rsidR="00927EE0" w:rsidRDefault="00C04C9C" w:rsidP="00623D4C">
      <w:pPr>
        <w:tabs>
          <w:tab w:val="clear" w:pos="567"/>
        </w:tabs>
        <w:spacing w:line="240" w:lineRule="auto"/>
        <w:ind w:left="567"/>
      </w:pPr>
      <w:r w:rsidRPr="002A69CF">
        <w:t xml:space="preserve">- </w:t>
      </w:r>
      <w:r w:rsidR="008250B2" w:rsidRPr="002A69CF">
        <w:t xml:space="preserve">reacciones </w:t>
      </w:r>
      <w:r w:rsidR="00927EE0" w:rsidRPr="002A69CF">
        <w:t xml:space="preserve">extensas </w:t>
      </w:r>
      <w:r w:rsidR="008250B2" w:rsidRPr="002A69CF">
        <w:t>en el lugar</w:t>
      </w:r>
      <w:r w:rsidR="00864CF7" w:rsidRPr="002A69CF">
        <w:t xml:space="preserve"> </w:t>
      </w:r>
      <w:r w:rsidR="008250B2" w:rsidRPr="002A69CF">
        <w:t>de inyección (m</w:t>
      </w:r>
      <w:r w:rsidR="00927EE0" w:rsidRPr="002A69CF">
        <w:t xml:space="preserve">ayores </w:t>
      </w:r>
      <w:r w:rsidR="008250B2" w:rsidRPr="002A69CF">
        <w:t xml:space="preserve">de 5 cm), incluyendo </w:t>
      </w:r>
      <w:r w:rsidR="00927EE0" w:rsidRPr="002A69CF">
        <w:t xml:space="preserve">extensa </w:t>
      </w:r>
      <w:r w:rsidR="008250B2" w:rsidRPr="002A69CF">
        <w:t>hinchazón de</w:t>
      </w:r>
      <w:r w:rsidR="00927EE0" w:rsidRPr="002A69CF">
        <w:t xml:space="preserve"> </w:t>
      </w:r>
      <w:r w:rsidR="003D19AC" w:rsidRPr="002A69CF">
        <w:t>un miembro</w:t>
      </w:r>
      <w:r w:rsidR="00D60BE8" w:rsidRPr="002A69CF">
        <w:t xml:space="preserve"> </w:t>
      </w:r>
      <w:r w:rsidR="008250B2" w:rsidRPr="002A69CF">
        <w:t xml:space="preserve">que se extiende desde el lugar de la inyección hasta </w:t>
      </w:r>
      <w:r w:rsidR="00927EE0" w:rsidRPr="002A69CF">
        <w:t xml:space="preserve">más allá de </w:t>
      </w:r>
      <w:r w:rsidR="008250B2" w:rsidRPr="002A69CF">
        <w:t xml:space="preserve">una o ambas articulaciones. Estas reacciones </w:t>
      </w:r>
      <w:r w:rsidR="00927EE0" w:rsidRPr="002A69CF">
        <w:t xml:space="preserve">comienzan en las </w:t>
      </w:r>
      <w:r w:rsidR="008250B2" w:rsidRPr="002A69CF">
        <w:t>24</w:t>
      </w:r>
      <w:r w:rsidR="00927EE0" w:rsidRPr="002A69CF">
        <w:t>-</w:t>
      </w:r>
      <w:r w:rsidR="008250B2" w:rsidRPr="002A69CF">
        <w:t xml:space="preserve">72 horas </w:t>
      </w:r>
      <w:r w:rsidR="00927EE0" w:rsidRPr="002A69CF">
        <w:t xml:space="preserve">posteriores a </w:t>
      </w:r>
      <w:r w:rsidR="008250B2" w:rsidRPr="002A69CF">
        <w:t>la vacunación</w:t>
      </w:r>
      <w:r w:rsidR="00927EE0" w:rsidRPr="002A69CF">
        <w:t xml:space="preserve">, </w:t>
      </w:r>
      <w:r w:rsidR="008250B2" w:rsidRPr="002A69CF">
        <w:t xml:space="preserve">pueden </w:t>
      </w:r>
      <w:r w:rsidR="00927EE0" w:rsidRPr="002A69CF">
        <w:t xml:space="preserve">estar </w:t>
      </w:r>
      <w:r w:rsidR="008250B2" w:rsidRPr="002A69CF">
        <w:t>asocia</w:t>
      </w:r>
      <w:r w:rsidR="00927EE0" w:rsidRPr="002A69CF">
        <w:t xml:space="preserve">das con </w:t>
      </w:r>
      <w:r w:rsidR="008250B2" w:rsidRPr="002A69CF">
        <w:t xml:space="preserve">enrojecimiento, calor, </w:t>
      </w:r>
      <w:r w:rsidR="003D19AC" w:rsidRPr="002A69CF">
        <w:t xml:space="preserve">dolor a la palpación </w:t>
      </w:r>
      <w:r w:rsidR="00927EE0" w:rsidRPr="002A69CF">
        <w:t>o</w:t>
      </w:r>
      <w:r w:rsidR="008250B2" w:rsidRPr="002A69CF">
        <w:t xml:space="preserve"> dolor en el lugar de la inyección y </w:t>
      </w:r>
      <w:r w:rsidR="00927EE0" w:rsidRPr="002A69CF">
        <w:t xml:space="preserve">remiten en el plazo </w:t>
      </w:r>
      <w:r w:rsidR="008250B2" w:rsidRPr="002A69CF">
        <w:t>de 3</w:t>
      </w:r>
      <w:r w:rsidR="00927EE0" w:rsidRPr="002A69CF">
        <w:t>-</w:t>
      </w:r>
      <w:r w:rsidR="008250B2" w:rsidRPr="002A69CF">
        <w:t>5 días sin necesidad de tratamiento.</w:t>
      </w:r>
    </w:p>
    <w:p w14:paraId="4567CF73" w14:textId="77777777" w:rsidR="00717E27" w:rsidRPr="002A69CF" w:rsidRDefault="00717E27" w:rsidP="00623D4C">
      <w:pPr>
        <w:tabs>
          <w:tab w:val="clear" w:pos="567"/>
        </w:tabs>
        <w:spacing w:line="240" w:lineRule="auto"/>
        <w:ind w:left="567"/>
      </w:pPr>
      <w:r>
        <w:t>- ataques (convulsiones) con o sin fiebre.</w:t>
      </w:r>
    </w:p>
    <w:p w14:paraId="3A8E471E" w14:textId="77777777" w:rsidR="008250B2" w:rsidRPr="002A69CF" w:rsidRDefault="00FD0559" w:rsidP="00577DD6">
      <w:pPr>
        <w:numPr>
          <w:ilvl w:val="0"/>
          <w:numId w:val="10"/>
        </w:numPr>
        <w:spacing w:line="240" w:lineRule="auto"/>
      </w:pPr>
      <w:r w:rsidRPr="002A69CF">
        <w:t xml:space="preserve">Efectos adversos </w:t>
      </w:r>
      <w:r w:rsidR="008250B2" w:rsidRPr="002A69CF">
        <w:t>muy rar</w:t>
      </w:r>
      <w:r w:rsidR="00C04C9C" w:rsidRPr="002A69CF">
        <w:t>o</w:t>
      </w:r>
      <w:r w:rsidR="008250B2" w:rsidRPr="002A69CF">
        <w:t>s (</w:t>
      </w:r>
      <w:r w:rsidR="00827554">
        <w:t>pueden</w:t>
      </w:r>
      <w:r w:rsidR="007F2277">
        <w:t xml:space="preserve"> </w:t>
      </w:r>
      <w:r w:rsidR="008250B2" w:rsidRPr="002A69CF">
        <w:t>afectar hasta 1 de cada 10</w:t>
      </w:r>
      <w:r w:rsidR="0045730A" w:rsidRPr="002A69CF">
        <w:t>.</w:t>
      </w:r>
      <w:r w:rsidR="008250B2" w:rsidRPr="002A69CF">
        <w:t xml:space="preserve">000 </w:t>
      </w:r>
      <w:r w:rsidR="00827554">
        <w:t>personas</w:t>
      </w:r>
      <w:r w:rsidR="008250B2" w:rsidRPr="002A69CF">
        <w:t>) son:</w:t>
      </w:r>
    </w:p>
    <w:p w14:paraId="7F4B29A7" w14:textId="77777777" w:rsidR="008250B2" w:rsidRPr="002A69CF" w:rsidRDefault="00C04C9C" w:rsidP="00623D4C">
      <w:pPr>
        <w:tabs>
          <w:tab w:val="clear" w:pos="567"/>
        </w:tabs>
        <w:spacing w:line="240" w:lineRule="auto"/>
        <w:ind w:left="567"/>
      </w:pPr>
      <w:r w:rsidRPr="002A69CF">
        <w:t xml:space="preserve">- </w:t>
      </w:r>
      <w:r w:rsidR="0090273D" w:rsidRPr="002A69CF">
        <w:t>e</w:t>
      </w:r>
      <w:r w:rsidR="008250B2" w:rsidRPr="002A69CF">
        <w:t xml:space="preserve">pisodios en los que su hijo entra en un estado </w:t>
      </w:r>
      <w:r w:rsidR="003E5B37" w:rsidRPr="002A69CF">
        <w:t>similar al</w:t>
      </w:r>
      <w:r w:rsidR="000832C4" w:rsidRPr="002A69CF">
        <w:t xml:space="preserve"> </w:t>
      </w:r>
      <w:r w:rsidR="008250B2" w:rsidRPr="002A69CF">
        <w:t xml:space="preserve">shock o </w:t>
      </w:r>
      <w:r w:rsidR="000832C4" w:rsidRPr="002A69CF">
        <w:t>esta</w:t>
      </w:r>
      <w:r w:rsidR="008250B2" w:rsidRPr="002A69CF">
        <w:t xml:space="preserve"> pálido, </w:t>
      </w:r>
      <w:r w:rsidR="000832C4" w:rsidRPr="002A69CF">
        <w:t>debilitado</w:t>
      </w:r>
      <w:r w:rsidR="008250B2" w:rsidRPr="002A69CF">
        <w:t xml:space="preserve"> </w:t>
      </w:r>
      <w:r w:rsidR="007F2277">
        <w:t>y</w:t>
      </w:r>
      <w:r w:rsidR="008250B2" w:rsidRPr="002A69CF">
        <w:t xml:space="preserve"> no responde durante un periodo de tiempo (reacciones hipotónicas o episodio</w:t>
      </w:r>
      <w:r w:rsidR="000832C4" w:rsidRPr="002A69CF">
        <w:t>s</w:t>
      </w:r>
      <w:r w:rsidR="008250B2" w:rsidRPr="002A69CF">
        <w:t xml:space="preserve"> </w:t>
      </w:r>
      <w:r w:rsidR="000832C4" w:rsidRPr="002A69CF">
        <w:t xml:space="preserve">de </w:t>
      </w:r>
      <w:r w:rsidR="008250B2" w:rsidRPr="002A69CF">
        <w:t>hipot</w:t>
      </w:r>
      <w:r w:rsidR="000832C4" w:rsidRPr="002A69CF">
        <w:t>onía</w:t>
      </w:r>
      <w:r w:rsidR="003E5B37" w:rsidRPr="002A69CF">
        <w:t>-</w:t>
      </w:r>
      <w:proofErr w:type="spellStart"/>
      <w:r w:rsidR="008250B2" w:rsidRPr="002A69CF">
        <w:t>hiporrespuesta</w:t>
      </w:r>
      <w:proofErr w:type="spellEnd"/>
      <w:r w:rsidR="008250B2" w:rsidRPr="002A69CF">
        <w:t xml:space="preserve"> EHH).</w:t>
      </w:r>
    </w:p>
    <w:p w14:paraId="0189F11F" w14:textId="77777777" w:rsidR="008250B2" w:rsidRPr="00160F20" w:rsidRDefault="008250B2" w:rsidP="00BB3A6C">
      <w:pPr>
        <w:widowControl w:val="0"/>
        <w:spacing w:line="240" w:lineRule="auto"/>
        <w:rPr>
          <w:szCs w:val="22"/>
        </w:rPr>
      </w:pPr>
    </w:p>
    <w:p w14:paraId="23F3D2B5" w14:textId="77777777" w:rsidR="008250B2" w:rsidRDefault="008250B2" w:rsidP="00BB3A6C">
      <w:pPr>
        <w:widowControl w:val="0"/>
        <w:spacing w:line="240" w:lineRule="auto"/>
        <w:rPr>
          <w:b/>
          <w:szCs w:val="22"/>
        </w:rPr>
      </w:pPr>
      <w:r w:rsidRPr="00160F20">
        <w:rPr>
          <w:b/>
          <w:szCs w:val="22"/>
        </w:rPr>
        <w:t>Efectos adversos potenciales</w:t>
      </w:r>
    </w:p>
    <w:p w14:paraId="5BE7362E" w14:textId="77777777" w:rsidR="00F548B8" w:rsidRPr="00160F20" w:rsidRDefault="00F548B8" w:rsidP="00BB3A6C">
      <w:pPr>
        <w:widowControl w:val="0"/>
        <w:spacing w:line="240" w:lineRule="auto"/>
        <w:rPr>
          <w:b/>
          <w:szCs w:val="22"/>
        </w:rPr>
      </w:pPr>
    </w:p>
    <w:p w14:paraId="5016728A" w14:textId="77777777" w:rsidR="008250B2" w:rsidRPr="00160F20" w:rsidRDefault="008250B2" w:rsidP="00BB3A6C">
      <w:pPr>
        <w:widowControl w:val="0"/>
        <w:spacing w:line="240" w:lineRule="auto"/>
        <w:rPr>
          <w:szCs w:val="22"/>
        </w:rPr>
      </w:pPr>
      <w:r w:rsidRPr="00160F20">
        <w:rPr>
          <w:szCs w:val="22"/>
        </w:rPr>
        <w:t xml:space="preserve">Se han </w:t>
      </w:r>
      <w:r w:rsidR="0073769B" w:rsidRPr="00160F20">
        <w:rPr>
          <w:szCs w:val="22"/>
        </w:rPr>
        <w:t>comunica</w:t>
      </w:r>
      <w:r w:rsidRPr="00160F20">
        <w:rPr>
          <w:szCs w:val="22"/>
        </w:rPr>
        <w:t xml:space="preserve">do </w:t>
      </w:r>
      <w:r w:rsidR="00C04C9C" w:rsidRPr="00160F20">
        <w:rPr>
          <w:szCs w:val="22"/>
        </w:rPr>
        <w:t xml:space="preserve">ocasionalmente </w:t>
      </w:r>
      <w:r w:rsidRPr="00160F20">
        <w:rPr>
          <w:szCs w:val="22"/>
        </w:rPr>
        <w:t xml:space="preserve">otros efectos adversos no </w:t>
      </w:r>
      <w:r w:rsidR="0073769B" w:rsidRPr="00160F20">
        <w:rPr>
          <w:szCs w:val="22"/>
        </w:rPr>
        <w:t>mencionados</w:t>
      </w:r>
      <w:r w:rsidRPr="00160F20">
        <w:rPr>
          <w:szCs w:val="22"/>
        </w:rPr>
        <w:t xml:space="preserve"> anterior</w:t>
      </w:r>
      <w:r w:rsidR="0073769B" w:rsidRPr="00160F20">
        <w:rPr>
          <w:szCs w:val="22"/>
        </w:rPr>
        <w:t>mente</w:t>
      </w:r>
      <w:r w:rsidRPr="00160F20">
        <w:rPr>
          <w:szCs w:val="22"/>
        </w:rPr>
        <w:t xml:space="preserve"> con otra</w:t>
      </w:r>
      <w:r w:rsidR="00BE5685" w:rsidRPr="00160F20">
        <w:rPr>
          <w:szCs w:val="22"/>
        </w:rPr>
        <w:t>s</w:t>
      </w:r>
      <w:r w:rsidRPr="00160F20">
        <w:rPr>
          <w:szCs w:val="22"/>
        </w:rPr>
        <w:t xml:space="preserve"> vacuna</w:t>
      </w:r>
      <w:r w:rsidR="00BE5685" w:rsidRPr="00160F20">
        <w:rPr>
          <w:szCs w:val="22"/>
        </w:rPr>
        <w:t>s</w:t>
      </w:r>
      <w:r w:rsidRPr="00160F20">
        <w:rPr>
          <w:szCs w:val="22"/>
        </w:rPr>
        <w:t xml:space="preserve"> que cont</w:t>
      </w:r>
      <w:r w:rsidR="00BE5685" w:rsidRPr="00160F20">
        <w:rPr>
          <w:szCs w:val="22"/>
        </w:rPr>
        <w:t>ienen</w:t>
      </w:r>
      <w:r w:rsidR="00C04C9C" w:rsidRPr="00160F20">
        <w:rPr>
          <w:szCs w:val="22"/>
        </w:rPr>
        <w:t xml:space="preserve"> </w:t>
      </w:r>
      <w:r w:rsidR="00C04C9C" w:rsidRPr="00160F20">
        <w:rPr>
          <w:rStyle w:val="hps"/>
          <w:szCs w:val="22"/>
        </w:rPr>
        <w:t>difteria</w:t>
      </w:r>
      <w:r w:rsidR="00F32A9B" w:rsidRPr="00160F20">
        <w:rPr>
          <w:szCs w:val="22"/>
        </w:rPr>
        <w:t xml:space="preserve">, </w:t>
      </w:r>
      <w:r w:rsidR="00C04C9C" w:rsidRPr="00160F20">
        <w:rPr>
          <w:rStyle w:val="hps"/>
          <w:szCs w:val="22"/>
        </w:rPr>
        <w:t>tétanos</w:t>
      </w:r>
      <w:r w:rsidR="00F32A9B" w:rsidRPr="00160F20">
        <w:rPr>
          <w:szCs w:val="22"/>
        </w:rPr>
        <w:t xml:space="preserve">, tos ferina, poliomielitis, </w:t>
      </w:r>
      <w:r w:rsidR="00C04C9C" w:rsidRPr="00160F20">
        <w:rPr>
          <w:szCs w:val="22"/>
        </w:rPr>
        <w:t xml:space="preserve">hepatitis B </w:t>
      </w:r>
      <w:r w:rsidR="00C04C9C" w:rsidRPr="00160F20">
        <w:rPr>
          <w:rStyle w:val="hps"/>
          <w:szCs w:val="22"/>
        </w:rPr>
        <w:t>o Hib</w:t>
      </w:r>
      <w:r w:rsidR="00C04C9C" w:rsidRPr="00160F20">
        <w:rPr>
          <w:szCs w:val="22"/>
        </w:rPr>
        <w:t xml:space="preserve"> y no directamente con </w:t>
      </w:r>
      <w:proofErr w:type="spellStart"/>
      <w:r w:rsidR="00B67545">
        <w:rPr>
          <w:szCs w:val="22"/>
        </w:rPr>
        <w:t>Hexacima</w:t>
      </w:r>
      <w:proofErr w:type="spellEnd"/>
      <w:r w:rsidRPr="00160F20">
        <w:rPr>
          <w:szCs w:val="22"/>
        </w:rPr>
        <w:t>:</w:t>
      </w:r>
    </w:p>
    <w:p w14:paraId="083508FB" w14:textId="77777777" w:rsidR="004E2B8B" w:rsidRPr="00F4335A" w:rsidRDefault="0097155B" w:rsidP="00577DD6">
      <w:pPr>
        <w:numPr>
          <w:ilvl w:val="0"/>
          <w:numId w:val="10"/>
        </w:numPr>
        <w:spacing w:line="240" w:lineRule="auto"/>
      </w:pPr>
      <w:r w:rsidRPr="00F4335A">
        <w:t>Se ha notificado después de la administración de una vacuna que cont</w:t>
      </w:r>
      <w:r w:rsidR="00BE5685" w:rsidRPr="00F4335A">
        <w:t>iene</w:t>
      </w:r>
      <w:r w:rsidRPr="00F4335A">
        <w:t xml:space="preserve"> </w:t>
      </w:r>
      <w:r w:rsidR="00CA6070" w:rsidRPr="00F4335A">
        <w:t>tétanos</w:t>
      </w:r>
      <w:r w:rsidRPr="00F4335A">
        <w:t>, i</w:t>
      </w:r>
      <w:r w:rsidR="002302E3" w:rsidRPr="00F4335A">
        <w:t>nflamación temp</w:t>
      </w:r>
      <w:r w:rsidR="008B0A49">
        <w:t>oral de los nervios que provoca</w:t>
      </w:r>
      <w:r w:rsidR="002302E3" w:rsidRPr="00F4335A">
        <w:t xml:space="preserve"> dolor, parálisis y trastornos en la sensibilidad (</w:t>
      </w:r>
      <w:r w:rsidR="008250B2" w:rsidRPr="00F4335A">
        <w:t>Síndrome de Guillain-Barré</w:t>
      </w:r>
      <w:r w:rsidR="002302E3" w:rsidRPr="00F4335A">
        <w:t>)</w:t>
      </w:r>
      <w:r w:rsidR="008B0A49">
        <w:t>,</w:t>
      </w:r>
      <w:r w:rsidR="002302E3" w:rsidRPr="00F4335A">
        <w:t xml:space="preserve"> dolor severo y </w:t>
      </w:r>
      <w:r w:rsidR="004E2B8B" w:rsidRPr="00F4335A">
        <w:t xml:space="preserve">disminución de la movilidad en el brazo y hombro </w:t>
      </w:r>
      <w:r w:rsidR="008250B2" w:rsidRPr="00F4335A">
        <w:t>(neuritis braquial).</w:t>
      </w:r>
    </w:p>
    <w:p w14:paraId="75A6276C" w14:textId="77777777" w:rsidR="008250B2" w:rsidRPr="00F4335A" w:rsidRDefault="004E2B8B" w:rsidP="00577DD6">
      <w:pPr>
        <w:numPr>
          <w:ilvl w:val="0"/>
          <w:numId w:val="10"/>
        </w:numPr>
        <w:spacing w:line="240" w:lineRule="auto"/>
      </w:pPr>
      <w:r w:rsidRPr="00F4335A">
        <w:t xml:space="preserve">Se han notificado después de la administración de vacunas que contengan el antígeno de hepatitis B, </w:t>
      </w:r>
      <w:r w:rsidR="00CA6070" w:rsidRPr="00F4335A">
        <w:t>inflamación de los nervio</w:t>
      </w:r>
      <w:r w:rsidRPr="00F4335A">
        <w:t xml:space="preserve">s que provocan </w:t>
      </w:r>
      <w:r w:rsidR="00CA6070" w:rsidRPr="00F4335A">
        <w:t>trastornos</w:t>
      </w:r>
      <w:r w:rsidR="0097155B" w:rsidRPr="00F4335A">
        <w:t xml:space="preserve"> sensoriales </w:t>
      </w:r>
      <w:r w:rsidRPr="00F4335A">
        <w:t>o debilidad de los brazos y/o piernas (</w:t>
      </w:r>
      <w:proofErr w:type="spellStart"/>
      <w:r w:rsidRPr="00F4335A">
        <w:t>polirradiculoneuritis</w:t>
      </w:r>
      <w:proofErr w:type="spellEnd"/>
      <w:r w:rsidRPr="00F4335A">
        <w:t xml:space="preserve">), parálisis facial, trastornos visuales, oscurecimiento o pérdida repentina de la visión (neuritis óptica), </w:t>
      </w:r>
      <w:r w:rsidR="0097155B" w:rsidRPr="00F4335A">
        <w:t xml:space="preserve">enfermedad inflamatoria del cerebro y la médula espinal </w:t>
      </w:r>
      <w:r w:rsidRPr="00F4335A">
        <w:t xml:space="preserve">(desmielinización del sistema nervioso central, esclerosis múltiple). </w:t>
      </w:r>
    </w:p>
    <w:p w14:paraId="02435AD1" w14:textId="77777777" w:rsidR="0097155B" w:rsidRPr="00F4335A" w:rsidRDefault="00CA6070" w:rsidP="00577DD6">
      <w:pPr>
        <w:numPr>
          <w:ilvl w:val="0"/>
          <w:numId w:val="10"/>
        </w:numPr>
        <w:spacing w:line="240" w:lineRule="auto"/>
      </w:pPr>
      <w:r w:rsidRPr="00F4335A">
        <w:t>Hinchazón</w:t>
      </w:r>
      <w:r w:rsidR="0097155B" w:rsidRPr="00F4335A">
        <w:t xml:space="preserve"> o inflamación del cerebro (encefalopatía/encefalitis).</w:t>
      </w:r>
    </w:p>
    <w:p w14:paraId="6CFFABB6" w14:textId="77777777" w:rsidR="0097155B" w:rsidRPr="00F4335A" w:rsidRDefault="0097155B" w:rsidP="00577DD6">
      <w:pPr>
        <w:numPr>
          <w:ilvl w:val="0"/>
          <w:numId w:val="10"/>
        </w:numPr>
        <w:spacing w:line="240" w:lineRule="auto"/>
      </w:pPr>
      <w:r w:rsidRPr="00F4335A">
        <w:t xml:space="preserve">En los niños nacidos muy prematuramente (a las 28 semanas de gestación o antes) se pueden producir intervalos entre respiraciones más </w:t>
      </w:r>
      <w:r w:rsidR="00582713" w:rsidRPr="00F4335A">
        <w:t>larg</w:t>
      </w:r>
      <w:r w:rsidR="005E56C4">
        <w:t>o</w:t>
      </w:r>
      <w:r w:rsidR="00582713" w:rsidRPr="00F4335A">
        <w:t>s de lo normal durante 2-</w:t>
      </w:r>
      <w:r w:rsidRPr="00F4335A">
        <w:t xml:space="preserve">3 días </w:t>
      </w:r>
      <w:r w:rsidR="00582713" w:rsidRPr="00F4335A">
        <w:t xml:space="preserve">posteriores a </w:t>
      </w:r>
      <w:r w:rsidRPr="00F4335A">
        <w:t>la vacunación.</w:t>
      </w:r>
    </w:p>
    <w:p w14:paraId="276B5045" w14:textId="77777777" w:rsidR="0097155B" w:rsidRPr="00F4335A" w:rsidRDefault="008250B2" w:rsidP="00577DD6">
      <w:pPr>
        <w:numPr>
          <w:ilvl w:val="0"/>
          <w:numId w:val="10"/>
        </w:numPr>
        <w:spacing w:line="240" w:lineRule="auto"/>
      </w:pPr>
      <w:r w:rsidRPr="00F4335A">
        <w:t>Hinchazón de un</w:t>
      </w:r>
      <w:r w:rsidR="00BE5685" w:rsidRPr="00F4335A">
        <w:t>o o ambos pies y</w:t>
      </w:r>
      <w:r w:rsidRPr="00F4335A">
        <w:t xml:space="preserve"> </w:t>
      </w:r>
      <w:r w:rsidR="00891EEB" w:rsidRPr="00F4335A">
        <w:t>extremidade</w:t>
      </w:r>
      <w:r w:rsidR="00FB736E" w:rsidRPr="00F4335A">
        <w:t>s</w:t>
      </w:r>
      <w:r w:rsidR="007A0C5B" w:rsidRPr="00F4335A">
        <w:t xml:space="preserve"> inferiores</w:t>
      </w:r>
      <w:r w:rsidRPr="00F4335A">
        <w:t xml:space="preserve">. Esto puede </w:t>
      </w:r>
      <w:r w:rsidR="00F05226" w:rsidRPr="00F4335A">
        <w:t xml:space="preserve">producirse </w:t>
      </w:r>
      <w:r w:rsidRPr="00F4335A">
        <w:t xml:space="preserve">junto con una coloración azulada de la piel (cianosis), enrojecimiento, pequeñas áreas de sangrado bajo la piel (púrpura transitoria) y llanto </w:t>
      </w:r>
      <w:r w:rsidR="00BE5685" w:rsidRPr="00F4335A">
        <w:t xml:space="preserve">grave, tras la administración de vacunas que contienen </w:t>
      </w:r>
      <w:proofErr w:type="spellStart"/>
      <w:r w:rsidR="00834D4F" w:rsidRPr="00834D4F">
        <w:rPr>
          <w:i/>
          <w:szCs w:val="22"/>
        </w:rPr>
        <w:t>Haemophilus</w:t>
      </w:r>
      <w:proofErr w:type="spellEnd"/>
      <w:r w:rsidR="00834D4F" w:rsidRPr="00834D4F">
        <w:rPr>
          <w:i/>
          <w:szCs w:val="22"/>
        </w:rPr>
        <w:t xml:space="preserve"> </w:t>
      </w:r>
      <w:proofErr w:type="spellStart"/>
      <w:r w:rsidR="00834D4F" w:rsidRPr="00834D4F">
        <w:rPr>
          <w:i/>
          <w:szCs w:val="22"/>
        </w:rPr>
        <w:t>influenzae</w:t>
      </w:r>
      <w:proofErr w:type="spellEnd"/>
      <w:r w:rsidR="00834D4F" w:rsidRPr="00834D4F">
        <w:rPr>
          <w:i/>
          <w:szCs w:val="22"/>
        </w:rPr>
        <w:t xml:space="preserve"> </w:t>
      </w:r>
      <w:r w:rsidR="00CA6062">
        <w:rPr>
          <w:szCs w:val="22"/>
        </w:rPr>
        <w:t>tipo b</w:t>
      </w:r>
      <w:r w:rsidRPr="00F4335A">
        <w:t xml:space="preserve">. Si </w:t>
      </w:r>
      <w:r w:rsidR="00F05226" w:rsidRPr="00F4335A">
        <w:t xml:space="preserve">se produce </w:t>
      </w:r>
      <w:r w:rsidRPr="00F4335A">
        <w:t xml:space="preserve">esta reacción, </w:t>
      </w:r>
      <w:r w:rsidR="00F05226" w:rsidRPr="00F4335A">
        <w:t>ocurrirá</w:t>
      </w:r>
      <w:r w:rsidRPr="00F4335A">
        <w:t xml:space="preserve"> principalmente después de las primeras inyecciones y se observa</w:t>
      </w:r>
      <w:r w:rsidR="00F05226" w:rsidRPr="00F4335A">
        <w:t>rá</w:t>
      </w:r>
      <w:r w:rsidRPr="00F4335A">
        <w:t xml:space="preserve"> en las primeras horas </w:t>
      </w:r>
      <w:r w:rsidR="00582713" w:rsidRPr="00F4335A">
        <w:t xml:space="preserve">posteriores </w:t>
      </w:r>
      <w:r w:rsidR="00F05226" w:rsidRPr="00F4335A">
        <w:t xml:space="preserve">a </w:t>
      </w:r>
      <w:r w:rsidRPr="00F4335A">
        <w:t xml:space="preserve">la vacunación. Todos los síntomas </w:t>
      </w:r>
      <w:r w:rsidR="0073769B" w:rsidRPr="00F4335A">
        <w:t>remit</w:t>
      </w:r>
      <w:r w:rsidR="007A0C5B" w:rsidRPr="00F4335A">
        <w:t>irán</w:t>
      </w:r>
      <w:r w:rsidR="0073769B" w:rsidRPr="00F4335A">
        <w:t xml:space="preserve"> </w:t>
      </w:r>
      <w:r w:rsidRPr="00F4335A">
        <w:t>completamente en las 24 horas siguientes sin necesidad de tratamiento.</w:t>
      </w:r>
    </w:p>
    <w:p w14:paraId="5AF327E1" w14:textId="77777777" w:rsidR="00F05226" w:rsidRPr="00F4335A" w:rsidRDefault="00F05226" w:rsidP="00BB3A6C">
      <w:pPr>
        <w:numPr>
          <w:ilvl w:val="12"/>
          <w:numId w:val="0"/>
        </w:numPr>
        <w:spacing w:line="240" w:lineRule="auto"/>
        <w:ind w:right="-2"/>
        <w:rPr>
          <w:szCs w:val="22"/>
          <w:lang w:val="es-ES_tradnl"/>
        </w:rPr>
      </w:pPr>
    </w:p>
    <w:p w14:paraId="3D4DC126" w14:textId="77777777" w:rsidR="00A635D2" w:rsidRDefault="00F8493F" w:rsidP="0043424D">
      <w:pPr>
        <w:keepNext/>
        <w:widowControl w:val="0"/>
        <w:tabs>
          <w:tab w:val="clear" w:pos="567"/>
        </w:tabs>
        <w:spacing w:line="240" w:lineRule="auto"/>
        <w:rPr>
          <w:b/>
          <w:szCs w:val="22"/>
          <w:lang w:val="es-ES_tradnl"/>
        </w:rPr>
      </w:pPr>
      <w:r w:rsidRPr="00E5381A">
        <w:rPr>
          <w:b/>
          <w:szCs w:val="22"/>
          <w:lang w:val="es-ES_tradnl"/>
        </w:rPr>
        <w:t>Comunicación de efectos adversos</w:t>
      </w:r>
    </w:p>
    <w:p w14:paraId="6AF7A38C" w14:textId="77777777" w:rsidR="00226F51" w:rsidRDefault="00226F51" w:rsidP="0043424D">
      <w:pPr>
        <w:keepNext/>
        <w:widowControl w:val="0"/>
        <w:tabs>
          <w:tab w:val="clear" w:pos="567"/>
        </w:tabs>
        <w:spacing w:line="240" w:lineRule="auto"/>
        <w:rPr>
          <w:b/>
          <w:szCs w:val="22"/>
          <w:lang w:val="es-ES_tradnl"/>
        </w:rPr>
      </w:pPr>
    </w:p>
    <w:p w14:paraId="394A1C68" w14:textId="54BE4DD2" w:rsidR="00F8493F" w:rsidRPr="00E5381A" w:rsidRDefault="008250B2" w:rsidP="0043424D">
      <w:pPr>
        <w:keepNext/>
        <w:numPr>
          <w:ilvl w:val="12"/>
          <w:numId w:val="0"/>
        </w:numPr>
        <w:ind w:right="-2"/>
        <w:rPr>
          <w:noProof/>
          <w:szCs w:val="22"/>
        </w:rPr>
      </w:pPr>
      <w:r w:rsidRPr="00160F20">
        <w:rPr>
          <w:szCs w:val="22"/>
        </w:rPr>
        <w:t xml:space="preserve">Si su hijo </w:t>
      </w:r>
      <w:r w:rsidR="002B0A00" w:rsidRPr="00160F20">
        <w:rPr>
          <w:szCs w:val="22"/>
        </w:rPr>
        <w:t xml:space="preserve">experimenta </w:t>
      </w:r>
      <w:r w:rsidR="00030D68">
        <w:rPr>
          <w:color w:val="000000"/>
          <w:szCs w:val="22"/>
        </w:rPr>
        <w:t>cualquier tipo de</w:t>
      </w:r>
      <w:r w:rsidR="00163907" w:rsidRPr="00160F20">
        <w:rPr>
          <w:szCs w:val="22"/>
        </w:rPr>
        <w:t xml:space="preserve"> </w:t>
      </w:r>
      <w:r w:rsidR="002B0A00" w:rsidRPr="00160F20">
        <w:rPr>
          <w:szCs w:val="22"/>
        </w:rPr>
        <w:t>efecto</w:t>
      </w:r>
      <w:r w:rsidRPr="00160F20">
        <w:rPr>
          <w:szCs w:val="22"/>
        </w:rPr>
        <w:t xml:space="preserve"> </w:t>
      </w:r>
      <w:r w:rsidR="009A03D9" w:rsidRPr="00160F20">
        <w:rPr>
          <w:szCs w:val="22"/>
        </w:rPr>
        <w:t>adverso</w:t>
      </w:r>
      <w:r w:rsidRPr="00160F20">
        <w:rPr>
          <w:szCs w:val="22"/>
        </w:rPr>
        <w:t xml:space="preserve">, </w:t>
      </w:r>
      <w:r w:rsidR="002B0A00" w:rsidRPr="00160F20">
        <w:rPr>
          <w:szCs w:val="22"/>
        </w:rPr>
        <w:t>consulte a</w:t>
      </w:r>
      <w:r w:rsidRPr="00160F20">
        <w:rPr>
          <w:szCs w:val="22"/>
        </w:rPr>
        <w:t xml:space="preserve"> su médico, farmacéutico o enfermer</w:t>
      </w:r>
      <w:r w:rsidR="002B0A00" w:rsidRPr="00160F20">
        <w:rPr>
          <w:szCs w:val="22"/>
        </w:rPr>
        <w:t>o</w:t>
      </w:r>
      <w:r w:rsidR="002B0A00" w:rsidRPr="00160F20">
        <w:rPr>
          <w:szCs w:val="22"/>
          <w:lang w:val="es-ES_tradnl"/>
        </w:rPr>
        <w:t>, incluso si se trata de efectos adversos que no aparecen en este prospecto.</w:t>
      </w:r>
      <w:r w:rsidR="00F8493F" w:rsidRPr="0081285F">
        <w:rPr>
          <w:b/>
          <w:szCs w:val="22"/>
          <w:lang w:val="es-ES_tradnl"/>
        </w:rPr>
        <w:t xml:space="preserve"> </w:t>
      </w:r>
      <w:r w:rsidR="00F8493F" w:rsidRPr="0081285F">
        <w:rPr>
          <w:noProof/>
          <w:szCs w:val="22"/>
          <w:lang w:val="es-ES_tradnl"/>
        </w:rPr>
        <w:t xml:space="preserve">También puede </w:t>
      </w:r>
      <w:r w:rsidR="00F8493F" w:rsidRPr="0081285F">
        <w:rPr>
          <w:noProof/>
          <w:szCs w:val="22"/>
          <w:lang w:val="es-ES_tradnl"/>
        </w:rPr>
        <w:lastRenderedPageBreak/>
        <w:t xml:space="preserve">comunicarlos directamente a través del </w:t>
      </w:r>
      <w:r w:rsidR="00F8493F" w:rsidRPr="0081285F">
        <w:rPr>
          <w:noProof/>
          <w:szCs w:val="22"/>
          <w:highlight w:val="lightGray"/>
        </w:rPr>
        <w:t xml:space="preserve">sistema nacional de notificación incluido en el </w:t>
      </w:r>
      <w:hyperlink r:id="rId26" w:history="1">
        <w:r w:rsidR="00F8493F" w:rsidRPr="006E20FD">
          <w:rPr>
            <w:color w:val="0000FF"/>
            <w:szCs w:val="22"/>
            <w:highlight w:val="lightGray"/>
            <w:u w:val="single"/>
          </w:rPr>
          <w:t>A</w:t>
        </w:r>
        <w:r w:rsidR="00F8455D">
          <w:rPr>
            <w:color w:val="0000FF"/>
            <w:szCs w:val="22"/>
            <w:highlight w:val="lightGray"/>
            <w:u w:val="single"/>
          </w:rPr>
          <w:t>péndice</w:t>
        </w:r>
        <w:r w:rsidR="00F8493F" w:rsidRPr="006E20FD">
          <w:rPr>
            <w:color w:val="0000FF"/>
            <w:szCs w:val="22"/>
            <w:highlight w:val="lightGray"/>
            <w:u w:val="single"/>
          </w:rPr>
          <w:t xml:space="preserve"> V</w:t>
        </w:r>
      </w:hyperlink>
      <w:r w:rsidR="00197A18">
        <w:rPr>
          <w:noProof/>
          <w:color w:val="0000FF"/>
          <w:szCs w:val="22"/>
        </w:rPr>
        <w:t>.</w:t>
      </w:r>
      <w:r w:rsidR="00197A18">
        <w:rPr>
          <w:noProof/>
          <w:szCs w:val="22"/>
        </w:rPr>
        <w:t xml:space="preserve"> </w:t>
      </w:r>
      <w:r w:rsidR="00F8493F" w:rsidRPr="00E5381A">
        <w:rPr>
          <w:noProof/>
          <w:szCs w:val="22"/>
        </w:rPr>
        <w:t>Mediante la comunicación de efectos adversos usted puede contribuir a proporcionar más información sobre la seguridad de este medicamento.</w:t>
      </w:r>
    </w:p>
    <w:p w14:paraId="6B30A702" w14:textId="77777777" w:rsidR="008250B2" w:rsidRPr="00160F20" w:rsidRDefault="008250B2" w:rsidP="00BB3A6C">
      <w:pPr>
        <w:widowControl w:val="0"/>
        <w:tabs>
          <w:tab w:val="clear" w:pos="567"/>
        </w:tabs>
        <w:spacing w:line="240" w:lineRule="auto"/>
        <w:rPr>
          <w:szCs w:val="22"/>
        </w:rPr>
      </w:pPr>
    </w:p>
    <w:p w14:paraId="4483E0C7" w14:textId="77777777" w:rsidR="0090273D" w:rsidRPr="00160F20" w:rsidRDefault="0090273D" w:rsidP="00BB3A6C">
      <w:pPr>
        <w:numPr>
          <w:ilvl w:val="12"/>
          <w:numId w:val="0"/>
        </w:numPr>
        <w:tabs>
          <w:tab w:val="clear" w:pos="567"/>
        </w:tabs>
        <w:spacing w:line="240" w:lineRule="auto"/>
        <w:ind w:right="-2"/>
        <w:rPr>
          <w:szCs w:val="22"/>
          <w:lang w:val="es-ES_tradnl"/>
        </w:rPr>
      </w:pPr>
    </w:p>
    <w:p w14:paraId="1252FF3F" w14:textId="77777777" w:rsidR="008250B2" w:rsidRPr="00160F20" w:rsidRDefault="008250B2" w:rsidP="008C23B7">
      <w:pPr>
        <w:numPr>
          <w:ilvl w:val="12"/>
          <w:numId w:val="0"/>
        </w:numPr>
        <w:tabs>
          <w:tab w:val="clear" w:pos="567"/>
        </w:tabs>
        <w:spacing w:line="240" w:lineRule="auto"/>
        <w:ind w:left="567" w:hanging="567"/>
        <w:rPr>
          <w:b/>
          <w:szCs w:val="22"/>
        </w:rPr>
      </w:pPr>
      <w:r w:rsidRPr="00160F20">
        <w:rPr>
          <w:b/>
          <w:szCs w:val="22"/>
        </w:rPr>
        <w:t>5.</w:t>
      </w:r>
      <w:r w:rsidRPr="00160F20">
        <w:rPr>
          <w:b/>
          <w:szCs w:val="22"/>
        </w:rPr>
        <w:tab/>
        <w:t xml:space="preserve">Conservación de </w:t>
      </w:r>
      <w:proofErr w:type="spellStart"/>
      <w:r w:rsidR="00B67545">
        <w:rPr>
          <w:b/>
          <w:szCs w:val="22"/>
        </w:rPr>
        <w:t>Hexacima</w:t>
      </w:r>
      <w:proofErr w:type="spellEnd"/>
      <w:r w:rsidRPr="00160F20">
        <w:rPr>
          <w:b/>
          <w:szCs w:val="22"/>
        </w:rPr>
        <w:t xml:space="preserve"> </w:t>
      </w:r>
    </w:p>
    <w:p w14:paraId="1516DC45" w14:textId="77777777" w:rsidR="008250B2" w:rsidRPr="003E325B" w:rsidRDefault="008250B2" w:rsidP="00BB3A6C">
      <w:pPr>
        <w:numPr>
          <w:ilvl w:val="12"/>
          <w:numId w:val="0"/>
        </w:numPr>
        <w:tabs>
          <w:tab w:val="clear" w:pos="567"/>
        </w:tabs>
        <w:spacing w:line="240" w:lineRule="auto"/>
        <w:ind w:left="567" w:right="-2" w:hanging="567"/>
        <w:rPr>
          <w:szCs w:val="22"/>
        </w:rPr>
      </w:pPr>
    </w:p>
    <w:p w14:paraId="290D0860" w14:textId="77777777" w:rsidR="008250B2" w:rsidRPr="00160F20" w:rsidRDefault="008250B2" w:rsidP="00BB3A6C">
      <w:pPr>
        <w:numPr>
          <w:ilvl w:val="12"/>
          <w:numId w:val="0"/>
        </w:numPr>
        <w:tabs>
          <w:tab w:val="clear" w:pos="567"/>
        </w:tabs>
        <w:spacing w:line="240" w:lineRule="auto"/>
        <w:ind w:left="567" w:hanging="567"/>
        <w:rPr>
          <w:szCs w:val="22"/>
        </w:rPr>
      </w:pPr>
      <w:r w:rsidRPr="00160F20">
        <w:rPr>
          <w:szCs w:val="22"/>
        </w:rPr>
        <w:t>Manten</w:t>
      </w:r>
      <w:r w:rsidR="00163907" w:rsidRPr="00160F20">
        <w:rPr>
          <w:szCs w:val="22"/>
        </w:rPr>
        <w:t>er</w:t>
      </w:r>
      <w:r w:rsidRPr="00160F20">
        <w:rPr>
          <w:szCs w:val="22"/>
        </w:rPr>
        <w:t xml:space="preserve"> est</w:t>
      </w:r>
      <w:r w:rsidR="00163907" w:rsidRPr="00160F20">
        <w:rPr>
          <w:szCs w:val="22"/>
        </w:rPr>
        <w:t>e</w:t>
      </w:r>
      <w:r w:rsidRPr="00160F20">
        <w:rPr>
          <w:szCs w:val="22"/>
        </w:rPr>
        <w:t xml:space="preserve"> </w:t>
      </w:r>
      <w:r w:rsidR="00163907" w:rsidRPr="00160F20">
        <w:rPr>
          <w:szCs w:val="22"/>
        </w:rPr>
        <w:t>medicamento</w:t>
      </w:r>
      <w:r w:rsidRPr="00160F20">
        <w:rPr>
          <w:szCs w:val="22"/>
        </w:rPr>
        <w:t xml:space="preserve"> fuera de la vista </w:t>
      </w:r>
      <w:r w:rsidR="009A03D9" w:rsidRPr="00160F20">
        <w:rPr>
          <w:szCs w:val="22"/>
        </w:rPr>
        <w:t xml:space="preserve">y del alcance </w:t>
      </w:r>
      <w:r w:rsidRPr="00160F20">
        <w:rPr>
          <w:szCs w:val="22"/>
        </w:rPr>
        <w:t>de los niños.</w:t>
      </w:r>
    </w:p>
    <w:p w14:paraId="74072563" w14:textId="77777777" w:rsidR="008250B2" w:rsidRPr="00160F20" w:rsidRDefault="008250B2" w:rsidP="00BB3A6C">
      <w:pPr>
        <w:widowControl w:val="0"/>
        <w:spacing w:line="240" w:lineRule="auto"/>
        <w:rPr>
          <w:szCs w:val="22"/>
        </w:rPr>
      </w:pPr>
      <w:r w:rsidRPr="00160F20">
        <w:rPr>
          <w:szCs w:val="22"/>
        </w:rPr>
        <w:t>No utilice est</w:t>
      </w:r>
      <w:r w:rsidR="00163907" w:rsidRPr="00160F20">
        <w:rPr>
          <w:szCs w:val="22"/>
        </w:rPr>
        <w:t>e medicamento</w:t>
      </w:r>
      <w:r w:rsidRPr="00160F20">
        <w:rPr>
          <w:szCs w:val="22"/>
        </w:rPr>
        <w:t xml:space="preserve"> después de la fecha de caducidad que aparece en el envase y etiqueta después de CAD</w:t>
      </w:r>
      <w:r w:rsidR="00163907" w:rsidRPr="00160F20">
        <w:rPr>
          <w:szCs w:val="22"/>
        </w:rPr>
        <w:t>/EXP</w:t>
      </w:r>
      <w:r w:rsidRPr="00160F20">
        <w:rPr>
          <w:szCs w:val="22"/>
        </w:rPr>
        <w:t>. La fecha de caducidad es el último día del mes que se indica.</w:t>
      </w:r>
    </w:p>
    <w:p w14:paraId="513230FD" w14:textId="77777777" w:rsidR="008250B2" w:rsidRPr="00160F20" w:rsidRDefault="008250B2" w:rsidP="00BB3A6C">
      <w:pPr>
        <w:widowControl w:val="0"/>
        <w:numPr>
          <w:ilvl w:val="12"/>
          <w:numId w:val="0"/>
        </w:numPr>
        <w:spacing w:line="240" w:lineRule="auto"/>
        <w:ind w:right="-2"/>
        <w:rPr>
          <w:szCs w:val="22"/>
        </w:rPr>
      </w:pPr>
      <w:r w:rsidRPr="00160F20">
        <w:rPr>
          <w:szCs w:val="22"/>
        </w:rPr>
        <w:t xml:space="preserve">Conservar en nevera (entre 2 °C y 8 °C). </w:t>
      </w:r>
    </w:p>
    <w:p w14:paraId="0D8E34A7" w14:textId="77777777" w:rsidR="008250B2" w:rsidRPr="00160F20" w:rsidRDefault="008250B2" w:rsidP="00BB3A6C">
      <w:pPr>
        <w:widowControl w:val="0"/>
        <w:numPr>
          <w:ilvl w:val="12"/>
          <w:numId w:val="0"/>
        </w:numPr>
        <w:spacing w:line="240" w:lineRule="auto"/>
        <w:ind w:right="-2"/>
        <w:rPr>
          <w:szCs w:val="22"/>
        </w:rPr>
      </w:pPr>
      <w:r w:rsidRPr="00160F20">
        <w:rPr>
          <w:szCs w:val="22"/>
        </w:rPr>
        <w:t xml:space="preserve">No congelar. </w:t>
      </w:r>
    </w:p>
    <w:p w14:paraId="23869CDF" w14:textId="77777777" w:rsidR="008250B2" w:rsidRPr="00160F20" w:rsidRDefault="008250B2" w:rsidP="00BB3A6C">
      <w:pPr>
        <w:widowControl w:val="0"/>
        <w:numPr>
          <w:ilvl w:val="12"/>
          <w:numId w:val="0"/>
        </w:numPr>
        <w:spacing w:line="240" w:lineRule="auto"/>
        <w:ind w:right="-2"/>
        <w:rPr>
          <w:szCs w:val="22"/>
        </w:rPr>
      </w:pPr>
      <w:r w:rsidRPr="00160F20">
        <w:rPr>
          <w:szCs w:val="22"/>
        </w:rPr>
        <w:t>Conservar el envase en el embalaje exterior para protegerlo de la luz.</w:t>
      </w:r>
    </w:p>
    <w:p w14:paraId="7E3CE54F" w14:textId="77777777" w:rsidR="008250B2" w:rsidRPr="00160F20" w:rsidRDefault="008250B2" w:rsidP="00BB3A6C">
      <w:pPr>
        <w:widowControl w:val="0"/>
        <w:numPr>
          <w:ilvl w:val="12"/>
          <w:numId w:val="0"/>
        </w:numPr>
        <w:spacing w:line="240" w:lineRule="auto"/>
        <w:ind w:right="-2"/>
        <w:rPr>
          <w:szCs w:val="22"/>
        </w:rPr>
      </w:pPr>
    </w:p>
    <w:p w14:paraId="013600CA" w14:textId="77777777" w:rsidR="008250B2" w:rsidRPr="00160F20" w:rsidRDefault="009A03D9" w:rsidP="00BB3A6C">
      <w:pPr>
        <w:widowControl w:val="0"/>
        <w:spacing w:line="240" w:lineRule="auto"/>
        <w:rPr>
          <w:szCs w:val="22"/>
        </w:rPr>
      </w:pPr>
      <w:r w:rsidRPr="00160F20">
        <w:rPr>
          <w:szCs w:val="22"/>
          <w:lang w:val="es-ES_tradnl"/>
        </w:rPr>
        <w:t>Los medicamentos no se deben tirar por los desagües ni a la basura</w:t>
      </w:r>
      <w:r w:rsidR="008250B2" w:rsidRPr="00160F20">
        <w:rPr>
          <w:szCs w:val="22"/>
        </w:rPr>
        <w:t>. Pregunte a su farmacéutico cómo debe des</w:t>
      </w:r>
      <w:r w:rsidRPr="00160F20">
        <w:rPr>
          <w:szCs w:val="22"/>
        </w:rPr>
        <w:t>hacerse de</w:t>
      </w:r>
      <w:r w:rsidR="008250B2" w:rsidRPr="00160F20">
        <w:rPr>
          <w:szCs w:val="22"/>
        </w:rPr>
        <w:t xml:space="preserve"> los envases y </w:t>
      </w:r>
      <w:r w:rsidRPr="00160F20">
        <w:rPr>
          <w:szCs w:val="22"/>
        </w:rPr>
        <w:t xml:space="preserve">de </w:t>
      </w:r>
      <w:r w:rsidR="008250B2" w:rsidRPr="00160F20">
        <w:rPr>
          <w:szCs w:val="22"/>
        </w:rPr>
        <w:t xml:space="preserve">los medicamentos que ya no </w:t>
      </w:r>
      <w:r w:rsidRPr="00160F20">
        <w:rPr>
          <w:szCs w:val="22"/>
        </w:rPr>
        <w:t>necesita</w:t>
      </w:r>
      <w:r w:rsidR="008250B2" w:rsidRPr="00160F20">
        <w:rPr>
          <w:szCs w:val="22"/>
        </w:rPr>
        <w:t>. De esta forma ayudará a proteger el medio ambiente.</w:t>
      </w:r>
    </w:p>
    <w:p w14:paraId="0FC8E6E1" w14:textId="77777777" w:rsidR="008250B2" w:rsidRPr="00160F20" w:rsidRDefault="008250B2" w:rsidP="00BB3A6C">
      <w:pPr>
        <w:numPr>
          <w:ilvl w:val="12"/>
          <w:numId w:val="0"/>
        </w:numPr>
        <w:tabs>
          <w:tab w:val="clear" w:pos="567"/>
        </w:tabs>
        <w:spacing w:line="240" w:lineRule="auto"/>
        <w:ind w:right="-2"/>
        <w:rPr>
          <w:szCs w:val="22"/>
        </w:rPr>
      </w:pPr>
    </w:p>
    <w:p w14:paraId="294E00A3" w14:textId="77777777" w:rsidR="008250B2" w:rsidRPr="00160F20" w:rsidRDefault="008250B2" w:rsidP="00BB3A6C">
      <w:pPr>
        <w:numPr>
          <w:ilvl w:val="12"/>
          <w:numId w:val="0"/>
        </w:numPr>
        <w:tabs>
          <w:tab w:val="clear" w:pos="567"/>
        </w:tabs>
        <w:spacing w:line="240" w:lineRule="auto"/>
        <w:ind w:right="-2"/>
        <w:rPr>
          <w:szCs w:val="22"/>
        </w:rPr>
      </w:pPr>
    </w:p>
    <w:p w14:paraId="307B235A" w14:textId="77777777" w:rsidR="008250B2" w:rsidRPr="00160F20" w:rsidRDefault="008250B2" w:rsidP="005F7D01">
      <w:pPr>
        <w:numPr>
          <w:ilvl w:val="12"/>
          <w:numId w:val="0"/>
        </w:numPr>
        <w:tabs>
          <w:tab w:val="clear" w:pos="567"/>
        </w:tabs>
        <w:spacing w:line="240" w:lineRule="auto"/>
        <w:ind w:left="567" w:hanging="567"/>
        <w:rPr>
          <w:b/>
          <w:szCs w:val="22"/>
        </w:rPr>
      </w:pPr>
      <w:r w:rsidRPr="00160F20">
        <w:rPr>
          <w:b/>
          <w:szCs w:val="22"/>
        </w:rPr>
        <w:t>6.</w:t>
      </w:r>
      <w:r w:rsidRPr="00160F20">
        <w:rPr>
          <w:b/>
          <w:szCs w:val="22"/>
        </w:rPr>
        <w:tab/>
        <w:t xml:space="preserve">Contenido </w:t>
      </w:r>
      <w:r w:rsidR="000844D7" w:rsidRPr="00160F20">
        <w:rPr>
          <w:b/>
          <w:szCs w:val="22"/>
          <w:lang w:val="es-ES_tradnl"/>
        </w:rPr>
        <w:t>del envase e información adicional</w:t>
      </w:r>
    </w:p>
    <w:p w14:paraId="7F080361" w14:textId="77777777" w:rsidR="008250B2" w:rsidRPr="00160F20" w:rsidRDefault="008250B2" w:rsidP="00BB3A6C">
      <w:pPr>
        <w:numPr>
          <w:ilvl w:val="12"/>
          <w:numId w:val="0"/>
        </w:numPr>
        <w:tabs>
          <w:tab w:val="clear" w:pos="567"/>
        </w:tabs>
        <w:spacing w:line="240" w:lineRule="auto"/>
        <w:ind w:right="-2"/>
        <w:rPr>
          <w:bCs/>
          <w:szCs w:val="22"/>
        </w:rPr>
      </w:pPr>
    </w:p>
    <w:p w14:paraId="717693F6" w14:textId="77777777" w:rsidR="008250B2" w:rsidRDefault="000844D7" w:rsidP="00BB3A6C">
      <w:pPr>
        <w:numPr>
          <w:ilvl w:val="12"/>
          <w:numId w:val="0"/>
        </w:numPr>
        <w:tabs>
          <w:tab w:val="clear" w:pos="567"/>
        </w:tabs>
        <w:spacing w:line="240" w:lineRule="auto"/>
        <w:ind w:right="-2"/>
        <w:rPr>
          <w:b/>
          <w:szCs w:val="22"/>
        </w:rPr>
      </w:pPr>
      <w:r w:rsidRPr="00160F20">
        <w:rPr>
          <w:b/>
          <w:szCs w:val="22"/>
        </w:rPr>
        <w:t xml:space="preserve">Composición de </w:t>
      </w:r>
      <w:proofErr w:type="spellStart"/>
      <w:r w:rsidR="00B67545">
        <w:rPr>
          <w:b/>
          <w:szCs w:val="22"/>
        </w:rPr>
        <w:t>Hexacima</w:t>
      </w:r>
      <w:proofErr w:type="spellEnd"/>
    </w:p>
    <w:p w14:paraId="6D17465E" w14:textId="77777777" w:rsidR="00D36FF7" w:rsidRPr="00160F20" w:rsidRDefault="00D36FF7" w:rsidP="00BB3A6C">
      <w:pPr>
        <w:numPr>
          <w:ilvl w:val="12"/>
          <w:numId w:val="0"/>
        </w:numPr>
        <w:tabs>
          <w:tab w:val="clear" w:pos="567"/>
        </w:tabs>
        <w:spacing w:line="240" w:lineRule="auto"/>
        <w:ind w:right="-2"/>
        <w:rPr>
          <w:b/>
          <w:bCs/>
          <w:szCs w:val="22"/>
        </w:rPr>
      </w:pPr>
    </w:p>
    <w:p w14:paraId="30F363AF" w14:textId="77777777" w:rsidR="008250B2" w:rsidRPr="00160F20" w:rsidRDefault="008250B2" w:rsidP="00BB3A6C">
      <w:pPr>
        <w:numPr>
          <w:ilvl w:val="12"/>
          <w:numId w:val="0"/>
        </w:numPr>
        <w:tabs>
          <w:tab w:val="clear" w:pos="567"/>
        </w:tabs>
        <w:spacing w:line="240" w:lineRule="auto"/>
        <w:ind w:right="-2"/>
        <w:rPr>
          <w:bCs/>
          <w:szCs w:val="22"/>
        </w:rPr>
      </w:pPr>
      <w:r w:rsidRPr="00160F20">
        <w:rPr>
          <w:szCs w:val="22"/>
        </w:rPr>
        <w:t>Los principios activos por dosis (0,5 </w:t>
      </w:r>
      <w:r w:rsidR="003B50E5" w:rsidRPr="00160F20">
        <w:rPr>
          <w:szCs w:val="22"/>
        </w:rPr>
        <w:t>ml</w:t>
      </w:r>
      <w:r w:rsidRPr="00160F20">
        <w:rPr>
          <w:szCs w:val="22"/>
        </w:rPr>
        <w:t>)</w:t>
      </w:r>
      <w:r w:rsidRPr="00160F20">
        <w:rPr>
          <w:szCs w:val="22"/>
          <w:vertAlign w:val="superscript"/>
        </w:rPr>
        <w:t>1</w:t>
      </w:r>
      <w:r w:rsidRPr="00160F20">
        <w:rPr>
          <w:szCs w:val="22"/>
        </w:rPr>
        <w:t xml:space="preserve"> son:</w:t>
      </w:r>
    </w:p>
    <w:p w14:paraId="0443FAD5" w14:textId="77777777" w:rsidR="008250B2" w:rsidRPr="00171B7A" w:rsidRDefault="008250B2" w:rsidP="00BB3A6C">
      <w:pPr>
        <w:tabs>
          <w:tab w:val="clear" w:pos="567"/>
          <w:tab w:val="left" w:pos="6521"/>
        </w:tabs>
        <w:spacing w:line="240" w:lineRule="auto"/>
        <w:rPr>
          <w:szCs w:val="22"/>
        </w:rPr>
      </w:pPr>
      <w:r w:rsidRPr="00171B7A">
        <w:rPr>
          <w:szCs w:val="22"/>
        </w:rPr>
        <w:t>Toxoide diftérico</w:t>
      </w:r>
      <w:r w:rsidRPr="00171B7A">
        <w:rPr>
          <w:szCs w:val="22"/>
        </w:rPr>
        <w:tab/>
        <w:t>no menos de 20</w:t>
      </w:r>
      <w:r w:rsidR="003E325B" w:rsidRPr="00171B7A">
        <w:rPr>
          <w:szCs w:val="22"/>
        </w:rPr>
        <w:t> </w:t>
      </w:r>
      <w:r w:rsidRPr="00171B7A">
        <w:rPr>
          <w:szCs w:val="22"/>
        </w:rPr>
        <w:t>UI</w:t>
      </w:r>
      <w:r w:rsidRPr="00171B7A">
        <w:rPr>
          <w:szCs w:val="22"/>
          <w:vertAlign w:val="superscript"/>
        </w:rPr>
        <w:t>2</w:t>
      </w:r>
      <w:r w:rsidR="00BE67C7" w:rsidRPr="00171B7A">
        <w:rPr>
          <w:szCs w:val="22"/>
          <w:vertAlign w:val="superscript"/>
        </w:rPr>
        <w:t>,4</w:t>
      </w:r>
      <w:r w:rsidR="00CA5457" w:rsidRPr="00171B7A">
        <w:rPr>
          <w:szCs w:val="22"/>
        </w:rPr>
        <w:t xml:space="preserve"> (30 </w:t>
      </w:r>
      <w:proofErr w:type="spellStart"/>
      <w:r w:rsidR="00CA5457" w:rsidRPr="00171B7A">
        <w:rPr>
          <w:szCs w:val="22"/>
        </w:rPr>
        <w:t>Lf</w:t>
      </w:r>
      <w:proofErr w:type="spellEnd"/>
      <w:r w:rsidR="00CA5457" w:rsidRPr="00171B7A">
        <w:rPr>
          <w:szCs w:val="22"/>
        </w:rPr>
        <w:t>)</w:t>
      </w:r>
    </w:p>
    <w:p w14:paraId="3EFA7114" w14:textId="7D4F83C9" w:rsidR="008250B2" w:rsidRPr="00171B7A" w:rsidRDefault="008250B2" w:rsidP="00BB3A6C">
      <w:pPr>
        <w:tabs>
          <w:tab w:val="clear" w:pos="567"/>
          <w:tab w:val="left" w:pos="6521"/>
        </w:tabs>
        <w:spacing w:line="240" w:lineRule="auto"/>
        <w:rPr>
          <w:szCs w:val="22"/>
        </w:rPr>
      </w:pPr>
      <w:r w:rsidRPr="00171B7A">
        <w:rPr>
          <w:szCs w:val="22"/>
        </w:rPr>
        <w:t>Toxoide tetánico</w:t>
      </w:r>
      <w:r w:rsidRPr="00171B7A">
        <w:rPr>
          <w:szCs w:val="22"/>
        </w:rPr>
        <w:tab/>
        <w:t>no menos de 40</w:t>
      </w:r>
      <w:r w:rsidR="003E325B" w:rsidRPr="00171B7A">
        <w:rPr>
          <w:szCs w:val="22"/>
        </w:rPr>
        <w:t> </w:t>
      </w:r>
      <w:r w:rsidRPr="00171B7A">
        <w:rPr>
          <w:szCs w:val="22"/>
        </w:rPr>
        <w:t>UI</w:t>
      </w:r>
      <w:r w:rsidR="002F3ED5" w:rsidRPr="00171B7A">
        <w:rPr>
          <w:szCs w:val="22"/>
          <w:vertAlign w:val="superscript"/>
        </w:rPr>
        <w:t>3</w:t>
      </w:r>
      <w:r w:rsidR="00BE67C7" w:rsidRPr="00171B7A">
        <w:rPr>
          <w:szCs w:val="22"/>
          <w:vertAlign w:val="superscript"/>
        </w:rPr>
        <w:t>,4</w:t>
      </w:r>
      <w:r w:rsidR="00CA5457" w:rsidRPr="00171B7A">
        <w:rPr>
          <w:szCs w:val="22"/>
        </w:rPr>
        <w:t xml:space="preserve"> (10 </w:t>
      </w:r>
      <w:proofErr w:type="spellStart"/>
      <w:r w:rsidR="00CA5457" w:rsidRPr="00171B7A">
        <w:rPr>
          <w:szCs w:val="22"/>
        </w:rPr>
        <w:t>Lf</w:t>
      </w:r>
      <w:proofErr w:type="spellEnd"/>
      <w:r w:rsidR="00CA5457" w:rsidRPr="00171B7A">
        <w:rPr>
          <w:szCs w:val="22"/>
        </w:rPr>
        <w:t>)</w:t>
      </w:r>
    </w:p>
    <w:p w14:paraId="28D0F2D8" w14:textId="77777777" w:rsidR="008250B2" w:rsidRPr="00171B7A" w:rsidRDefault="008250B2" w:rsidP="00BB3A6C">
      <w:pPr>
        <w:tabs>
          <w:tab w:val="clear" w:pos="567"/>
          <w:tab w:val="left" w:pos="6521"/>
        </w:tabs>
        <w:spacing w:line="240" w:lineRule="auto"/>
        <w:rPr>
          <w:szCs w:val="22"/>
        </w:rPr>
      </w:pPr>
      <w:r w:rsidRPr="00171B7A">
        <w:rPr>
          <w:szCs w:val="22"/>
        </w:rPr>
        <w:t xml:space="preserve">Antígenos de </w:t>
      </w:r>
      <w:proofErr w:type="spellStart"/>
      <w:r w:rsidRPr="00171B7A">
        <w:rPr>
          <w:i/>
          <w:szCs w:val="22"/>
        </w:rPr>
        <w:t>Bordetella</w:t>
      </w:r>
      <w:proofErr w:type="spellEnd"/>
      <w:r w:rsidRPr="00171B7A">
        <w:rPr>
          <w:szCs w:val="22"/>
        </w:rPr>
        <w:t xml:space="preserve"> </w:t>
      </w:r>
      <w:proofErr w:type="spellStart"/>
      <w:r w:rsidRPr="00171B7A">
        <w:rPr>
          <w:i/>
          <w:szCs w:val="22"/>
        </w:rPr>
        <w:t>pertussis</w:t>
      </w:r>
      <w:proofErr w:type="spellEnd"/>
    </w:p>
    <w:p w14:paraId="7301157E" w14:textId="77777777" w:rsidR="008250B2" w:rsidRPr="00171B7A" w:rsidRDefault="008250B2" w:rsidP="00BB3A6C">
      <w:pPr>
        <w:tabs>
          <w:tab w:val="clear" w:pos="567"/>
          <w:tab w:val="left" w:pos="6521"/>
        </w:tabs>
        <w:spacing w:line="240" w:lineRule="auto"/>
        <w:ind w:left="567"/>
        <w:rPr>
          <w:szCs w:val="22"/>
        </w:rPr>
      </w:pPr>
      <w:r w:rsidRPr="00171B7A">
        <w:rPr>
          <w:szCs w:val="22"/>
        </w:rPr>
        <w:t xml:space="preserve">Toxoide </w:t>
      </w:r>
      <w:proofErr w:type="spellStart"/>
      <w:r w:rsidRPr="00171B7A">
        <w:rPr>
          <w:szCs w:val="22"/>
        </w:rPr>
        <w:t>pert</w:t>
      </w:r>
      <w:r w:rsidR="00124A35" w:rsidRPr="00171B7A">
        <w:rPr>
          <w:szCs w:val="22"/>
        </w:rPr>
        <w:t>ussis</w:t>
      </w:r>
      <w:proofErr w:type="spellEnd"/>
      <w:r w:rsidRPr="00171B7A">
        <w:rPr>
          <w:szCs w:val="22"/>
        </w:rPr>
        <w:tab/>
        <w:t>25</w:t>
      </w:r>
      <w:r w:rsidR="003E325B" w:rsidRPr="00171B7A">
        <w:rPr>
          <w:szCs w:val="22"/>
        </w:rPr>
        <w:t> </w:t>
      </w:r>
      <w:r w:rsidRPr="00171B7A">
        <w:rPr>
          <w:szCs w:val="22"/>
        </w:rPr>
        <w:t>microgramos</w:t>
      </w:r>
    </w:p>
    <w:p w14:paraId="0BA2787D" w14:textId="77777777" w:rsidR="008250B2" w:rsidRPr="00160F20" w:rsidRDefault="0054125B" w:rsidP="00BB3A6C">
      <w:pPr>
        <w:tabs>
          <w:tab w:val="clear" w:pos="567"/>
          <w:tab w:val="left" w:pos="6521"/>
        </w:tabs>
        <w:spacing w:line="240" w:lineRule="auto"/>
        <w:ind w:left="567"/>
        <w:rPr>
          <w:szCs w:val="22"/>
          <w:lang w:val="pt-BR"/>
        </w:rPr>
      </w:pPr>
      <w:r w:rsidRPr="00160F20">
        <w:rPr>
          <w:szCs w:val="22"/>
          <w:lang w:val="pt-BR"/>
        </w:rPr>
        <w:t xml:space="preserve">Hemaglutinina filamentosa </w:t>
      </w:r>
      <w:r w:rsidRPr="00160F20">
        <w:rPr>
          <w:szCs w:val="22"/>
          <w:lang w:val="pt-BR"/>
        </w:rPr>
        <w:tab/>
      </w:r>
      <w:r w:rsidR="008250B2" w:rsidRPr="00160F20">
        <w:rPr>
          <w:szCs w:val="22"/>
          <w:lang w:val="pt-BR"/>
        </w:rPr>
        <w:t>25</w:t>
      </w:r>
      <w:r w:rsidR="003E325B">
        <w:rPr>
          <w:szCs w:val="22"/>
          <w:lang w:val="pt-BR"/>
        </w:rPr>
        <w:t> </w:t>
      </w:r>
      <w:proofErr w:type="spellStart"/>
      <w:r w:rsidR="008250B2" w:rsidRPr="00160F20">
        <w:rPr>
          <w:szCs w:val="22"/>
          <w:lang w:val="pt-BR"/>
        </w:rPr>
        <w:t>microgramos</w:t>
      </w:r>
      <w:proofErr w:type="spellEnd"/>
    </w:p>
    <w:p w14:paraId="72F514AB" w14:textId="6E7FA2D0" w:rsidR="008250B2" w:rsidRPr="00160F20" w:rsidRDefault="008250B2" w:rsidP="00BB3A6C">
      <w:pPr>
        <w:widowControl w:val="0"/>
        <w:tabs>
          <w:tab w:val="clear" w:pos="567"/>
          <w:tab w:val="left" w:pos="6521"/>
        </w:tabs>
        <w:spacing w:line="240" w:lineRule="auto"/>
        <w:rPr>
          <w:szCs w:val="22"/>
          <w:lang w:val="pt-BR"/>
        </w:rPr>
      </w:pPr>
      <w:proofErr w:type="spellStart"/>
      <w:r w:rsidRPr="00160F20">
        <w:rPr>
          <w:szCs w:val="22"/>
          <w:lang w:val="pt-BR"/>
        </w:rPr>
        <w:t>Poliovirus</w:t>
      </w:r>
      <w:proofErr w:type="spellEnd"/>
      <w:r w:rsidRPr="00160F20">
        <w:rPr>
          <w:szCs w:val="22"/>
          <w:lang w:val="pt-BR"/>
        </w:rPr>
        <w:t xml:space="preserve"> (</w:t>
      </w:r>
      <w:proofErr w:type="spellStart"/>
      <w:r w:rsidRPr="00160F20">
        <w:rPr>
          <w:szCs w:val="22"/>
          <w:lang w:val="pt-BR"/>
        </w:rPr>
        <w:t>inactivado</w:t>
      </w:r>
      <w:proofErr w:type="spellEnd"/>
      <w:r w:rsidRPr="00160F20">
        <w:rPr>
          <w:szCs w:val="22"/>
          <w:lang w:val="pt-BR"/>
        </w:rPr>
        <w:t>)</w:t>
      </w:r>
      <w:r w:rsidR="00BE67C7">
        <w:rPr>
          <w:szCs w:val="22"/>
          <w:vertAlign w:val="superscript"/>
          <w:lang w:val="pt-BR"/>
        </w:rPr>
        <w:t>5</w:t>
      </w:r>
    </w:p>
    <w:p w14:paraId="3F26EC57" w14:textId="23BC4716" w:rsidR="008250B2" w:rsidRPr="00160F20" w:rsidRDefault="008250B2" w:rsidP="00BB3A6C">
      <w:pPr>
        <w:tabs>
          <w:tab w:val="clear" w:pos="567"/>
          <w:tab w:val="left" w:pos="6521"/>
        </w:tabs>
        <w:spacing w:line="240" w:lineRule="auto"/>
        <w:ind w:left="567"/>
        <w:rPr>
          <w:szCs w:val="22"/>
          <w:lang w:val="pt-BR"/>
        </w:rPr>
      </w:pPr>
      <w:r w:rsidRPr="00160F20">
        <w:rPr>
          <w:szCs w:val="22"/>
          <w:lang w:val="pt-BR"/>
        </w:rPr>
        <w:t>Tipo 1 (</w:t>
      </w:r>
      <w:proofErr w:type="spellStart"/>
      <w:r w:rsidRPr="00160F20">
        <w:rPr>
          <w:szCs w:val="22"/>
          <w:lang w:val="pt-BR"/>
        </w:rPr>
        <w:t>Mahoney</w:t>
      </w:r>
      <w:proofErr w:type="spellEnd"/>
      <w:r w:rsidRPr="00160F20">
        <w:rPr>
          <w:szCs w:val="22"/>
          <w:lang w:val="pt-BR"/>
        </w:rPr>
        <w:t xml:space="preserve">) </w:t>
      </w:r>
      <w:r w:rsidRPr="00160F20">
        <w:rPr>
          <w:szCs w:val="22"/>
          <w:lang w:val="pt-BR"/>
        </w:rPr>
        <w:tab/>
      </w:r>
      <w:r w:rsidR="00BB5A1E">
        <w:rPr>
          <w:szCs w:val="22"/>
          <w:lang w:val="pt-BR"/>
        </w:rPr>
        <w:t>29</w:t>
      </w:r>
      <w:r w:rsidR="003E325B">
        <w:rPr>
          <w:szCs w:val="22"/>
          <w:lang w:val="pt-BR"/>
        </w:rPr>
        <w:t> </w:t>
      </w:r>
      <w:r w:rsidRPr="00160F20">
        <w:rPr>
          <w:szCs w:val="22"/>
          <w:lang w:val="pt-BR"/>
        </w:rPr>
        <w:t>unidades de antígeno</w:t>
      </w:r>
      <w:r w:rsidR="00310F35" w:rsidRPr="00160F20">
        <w:rPr>
          <w:szCs w:val="22"/>
          <w:lang w:val="pt-BR"/>
        </w:rPr>
        <w:t xml:space="preserve"> </w:t>
      </w:r>
      <w:r w:rsidRPr="00160F20">
        <w:rPr>
          <w:szCs w:val="22"/>
          <w:lang w:val="pt-BR"/>
        </w:rPr>
        <w:t>D</w:t>
      </w:r>
      <w:r w:rsidR="00BE67C7">
        <w:rPr>
          <w:szCs w:val="22"/>
          <w:vertAlign w:val="superscript"/>
          <w:lang w:val="pt-BR"/>
        </w:rPr>
        <w:t>6</w:t>
      </w:r>
    </w:p>
    <w:p w14:paraId="5345A823" w14:textId="08FFC9A6" w:rsidR="008250B2" w:rsidRPr="00160F20" w:rsidRDefault="008250B2" w:rsidP="00BB3A6C">
      <w:pPr>
        <w:tabs>
          <w:tab w:val="clear" w:pos="567"/>
          <w:tab w:val="left" w:pos="6521"/>
        </w:tabs>
        <w:spacing w:line="240" w:lineRule="auto"/>
        <w:ind w:left="927" w:hanging="360"/>
        <w:rPr>
          <w:szCs w:val="22"/>
          <w:lang w:val="pt-BR"/>
        </w:rPr>
      </w:pPr>
      <w:r w:rsidRPr="00160F20">
        <w:rPr>
          <w:szCs w:val="22"/>
          <w:lang w:val="pt-BR"/>
        </w:rPr>
        <w:t>Tipo 2 (MEF-1)</w:t>
      </w:r>
      <w:r w:rsidRPr="00160F20">
        <w:rPr>
          <w:szCs w:val="22"/>
          <w:vertAlign w:val="superscript"/>
          <w:lang w:val="pt-BR"/>
        </w:rPr>
        <w:t xml:space="preserve"> </w:t>
      </w:r>
      <w:r w:rsidRPr="00160F20">
        <w:rPr>
          <w:szCs w:val="22"/>
          <w:vertAlign w:val="superscript"/>
          <w:lang w:val="pt-BR"/>
        </w:rPr>
        <w:tab/>
      </w:r>
      <w:r w:rsidR="00BB5A1E">
        <w:rPr>
          <w:szCs w:val="22"/>
          <w:lang w:val="pt-BR"/>
        </w:rPr>
        <w:t>7</w:t>
      </w:r>
      <w:r w:rsidR="003E325B">
        <w:rPr>
          <w:szCs w:val="22"/>
          <w:lang w:val="pt-BR"/>
        </w:rPr>
        <w:t> </w:t>
      </w:r>
      <w:r w:rsidRPr="00160F20">
        <w:rPr>
          <w:szCs w:val="22"/>
          <w:lang w:val="pt-BR"/>
        </w:rPr>
        <w:t>unidades de antígeno D</w:t>
      </w:r>
      <w:r w:rsidR="00BE67C7">
        <w:rPr>
          <w:szCs w:val="22"/>
          <w:vertAlign w:val="superscript"/>
          <w:lang w:val="pt-BR"/>
        </w:rPr>
        <w:t>6</w:t>
      </w:r>
    </w:p>
    <w:p w14:paraId="32501B16" w14:textId="57E790B0" w:rsidR="008250B2" w:rsidRPr="00160F20" w:rsidRDefault="008250B2" w:rsidP="00BB3A6C">
      <w:pPr>
        <w:tabs>
          <w:tab w:val="clear" w:pos="567"/>
          <w:tab w:val="left" w:pos="6521"/>
        </w:tabs>
        <w:spacing w:line="240" w:lineRule="auto"/>
        <w:ind w:left="927" w:hanging="360"/>
        <w:rPr>
          <w:szCs w:val="22"/>
          <w:lang w:val="pt-BR"/>
        </w:rPr>
      </w:pPr>
      <w:r w:rsidRPr="00160F20">
        <w:rPr>
          <w:szCs w:val="22"/>
          <w:lang w:val="pt-BR"/>
        </w:rPr>
        <w:t>Tipo 3 (</w:t>
      </w:r>
      <w:proofErr w:type="spellStart"/>
      <w:r w:rsidRPr="00160F20">
        <w:rPr>
          <w:szCs w:val="22"/>
          <w:lang w:val="pt-BR"/>
        </w:rPr>
        <w:t>Saukett</w:t>
      </w:r>
      <w:proofErr w:type="spellEnd"/>
      <w:r w:rsidRPr="00160F20">
        <w:rPr>
          <w:szCs w:val="22"/>
          <w:lang w:val="pt-BR"/>
        </w:rPr>
        <w:t xml:space="preserve">) </w:t>
      </w:r>
      <w:r w:rsidRPr="00160F20">
        <w:rPr>
          <w:szCs w:val="22"/>
          <w:lang w:val="pt-BR"/>
        </w:rPr>
        <w:tab/>
      </w:r>
      <w:r w:rsidR="00BB5A1E">
        <w:rPr>
          <w:szCs w:val="22"/>
          <w:lang w:val="pt-BR"/>
        </w:rPr>
        <w:t>26</w:t>
      </w:r>
      <w:r w:rsidR="003E325B">
        <w:rPr>
          <w:szCs w:val="22"/>
          <w:lang w:val="pt-BR"/>
        </w:rPr>
        <w:t> </w:t>
      </w:r>
      <w:r w:rsidRPr="00160F20">
        <w:rPr>
          <w:szCs w:val="22"/>
          <w:lang w:val="pt-BR"/>
        </w:rPr>
        <w:t>unidades de antígeno D</w:t>
      </w:r>
      <w:r w:rsidR="00BE67C7">
        <w:rPr>
          <w:szCs w:val="22"/>
          <w:vertAlign w:val="superscript"/>
          <w:lang w:val="pt-BR"/>
        </w:rPr>
        <w:t>6</w:t>
      </w:r>
    </w:p>
    <w:p w14:paraId="462BE2B3" w14:textId="2E15878E" w:rsidR="008250B2" w:rsidRPr="00160F20" w:rsidRDefault="008250B2" w:rsidP="00BB3A6C">
      <w:pPr>
        <w:tabs>
          <w:tab w:val="clear" w:pos="567"/>
          <w:tab w:val="left" w:pos="6521"/>
        </w:tabs>
        <w:spacing w:line="240" w:lineRule="auto"/>
        <w:rPr>
          <w:szCs w:val="22"/>
          <w:lang w:val="pt-BR"/>
        </w:rPr>
      </w:pPr>
      <w:r w:rsidRPr="00160F20">
        <w:rPr>
          <w:szCs w:val="22"/>
          <w:lang w:val="pt-BR"/>
        </w:rPr>
        <w:t xml:space="preserve">Antígeno de </w:t>
      </w:r>
      <w:proofErr w:type="spellStart"/>
      <w:r w:rsidRPr="00160F20">
        <w:rPr>
          <w:szCs w:val="22"/>
          <w:lang w:val="pt-BR"/>
        </w:rPr>
        <w:t>superficie</w:t>
      </w:r>
      <w:proofErr w:type="spellEnd"/>
      <w:r w:rsidRPr="00160F20">
        <w:rPr>
          <w:szCs w:val="22"/>
          <w:lang w:val="pt-BR"/>
        </w:rPr>
        <w:t xml:space="preserve"> </w:t>
      </w:r>
      <w:proofErr w:type="spellStart"/>
      <w:r w:rsidR="00DA4DF5" w:rsidRPr="00160F20">
        <w:rPr>
          <w:szCs w:val="22"/>
          <w:lang w:val="pt-BR"/>
        </w:rPr>
        <w:t>del</w:t>
      </w:r>
      <w:proofErr w:type="spellEnd"/>
      <w:r w:rsidR="00DA4DF5" w:rsidRPr="00160F20">
        <w:rPr>
          <w:szCs w:val="22"/>
          <w:lang w:val="pt-BR"/>
        </w:rPr>
        <w:t xml:space="preserve"> </w:t>
      </w:r>
      <w:proofErr w:type="spellStart"/>
      <w:r w:rsidR="00DA4DF5" w:rsidRPr="00160F20">
        <w:rPr>
          <w:szCs w:val="22"/>
          <w:lang w:val="pt-BR"/>
        </w:rPr>
        <w:t>virus</w:t>
      </w:r>
      <w:proofErr w:type="spellEnd"/>
      <w:r w:rsidR="00DA4DF5" w:rsidRPr="00160F20">
        <w:rPr>
          <w:szCs w:val="22"/>
          <w:lang w:val="pt-BR"/>
        </w:rPr>
        <w:t xml:space="preserve"> </w:t>
      </w:r>
      <w:r w:rsidRPr="00160F20">
        <w:rPr>
          <w:szCs w:val="22"/>
          <w:lang w:val="pt-BR"/>
        </w:rPr>
        <w:t xml:space="preserve">de </w:t>
      </w:r>
      <w:proofErr w:type="spellStart"/>
      <w:r w:rsidRPr="00160F20">
        <w:rPr>
          <w:szCs w:val="22"/>
          <w:lang w:val="pt-BR"/>
        </w:rPr>
        <w:t>la</w:t>
      </w:r>
      <w:proofErr w:type="spellEnd"/>
      <w:r w:rsidRPr="00160F20">
        <w:rPr>
          <w:szCs w:val="22"/>
          <w:lang w:val="pt-BR"/>
        </w:rPr>
        <w:t xml:space="preserve"> </w:t>
      </w:r>
      <w:proofErr w:type="spellStart"/>
      <w:r w:rsidR="00124A35" w:rsidRPr="00160F20">
        <w:rPr>
          <w:szCs w:val="22"/>
          <w:lang w:val="pt-BR"/>
        </w:rPr>
        <w:t>H</w:t>
      </w:r>
      <w:r w:rsidRPr="00160F20">
        <w:rPr>
          <w:szCs w:val="22"/>
          <w:lang w:val="pt-BR"/>
        </w:rPr>
        <w:t>epatitis</w:t>
      </w:r>
      <w:proofErr w:type="spellEnd"/>
      <w:r w:rsidRPr="00160F20">
        <w:rPr>
          <w:szCs w:val="22"/>
          <w:lang w:val="pt-BR"/>
        </w:rPr>
        <w:t xml:space="preserve"> B</w:t>
      </w:r>
      <w:r w:rsidR="00BE67C7">
        <w:rPr>
          <w:szCs w:val="22"/>
          <w:vertAlign w:val="superscript"/>
          <w:lang w:val="pt-BR"/>
        </w:rPr>
        <w:t>7</w:t>
      </w:r>
      <w:r w:rsidRPr="00160F20">
        <w:rPr>
          <w:szCs w:val="22"/>
          <w:lang w:val="pt-BR"/>
        </w:rPr>
        <w:tab/>
        <w:t>10</w:t>
      </w:r>
      <w:r w:rsidR="003E325B">
        <w:rPr>
          <w:szCs w:val="22"/>
          <w:lang w:val="pt-BR"/>
        </w:rPr>
        <w:t> </w:t>
      </w:r>
      <w:proofErr w:type="spellStart"/>
      <w:r w:rsidRPr="00160F20">
        <w:rPr>
          <w:szCs w:val="22"/>
          <w:lang w:val="pt-BR"/>
        </w:rPr>
        <w:t>microgramos</w:t>
      </w:r>
      <w:proofErr w:type="spellEnd"/>
    </w:p>
    <w:p w14:paraId="1CA4C05A" w14:textId="77777777" w:rsidR="008250B2" w:rsidRPr="00160F20" w:rsidRDefault="008250B2" w:rsidP="00BB3A6C">
      <w:pPr>
        <w:tabs>
          <w:tab w:val="clear" w:pos="567"/>
          <w:tab w:val="left" w:pos="6521"/>
        </w:tabs>
        <w:spacing w:line="240" w:lineRule="auto"/>
        <w:rPr>
          <w:szCs w:val="22"/>
          <w:lang w:val="pt-BR"/>
        </w:rPr>
      </w:pPr>
      <w:proofErr w:type="spellStart"/>
      <w:r w:rsidRPr="00160F20">
        <w:rPr>
          <w:szCs w:val="22"/>
          <w:lang w:val="pt-BR"/>
        </w:rPr>
        <w:t>Polisacárido</w:t>
      </w:r>
      <w:proofErr w:type="spellEnd"/>
      <w:r w:rsidRPr="00160F20">
        <w:rPr>
          <w:szCs w:val="22"/>
          <w:lang w:val="pt-BR"/>
        </w:rPr>
        <w:t xml:space="preserve"> de </w:t>
      </w:r>
      <w:proofErr w:type="spellStart"/>
      <w:r w:rsidRPr="00160F20">
        <w:rPr>
          <w:i/>
          <w:szCs w:val="22"/>
          <w:lang w:val="pt-BR"/>
        </w:rPr>
        <w:t>Haemophilus</w:t>
      </w:r>
      <w:proofErr w:type="spellEnd"/>
      <w:r w:rsidRPr="00160F20">
        <w:rPr>
          <w:i/>
          <w:szCs w:val="22"/>
          <w:lang w:val="pt-BR"/>
        </w:rPr>
        <w:t xml:space="preserve"> </w:t>
      </w:r>
      <w:proofErr w:type="spellStart"/>
      <w:r w:rsidRPr="00160F20">
        <w:rPr>
          <w:i/>
          <w:szCs w:val="22"/>
          <w:lang w:val="pt-BR"/>
        </w:rPr>
        <w:t>influenzae</w:t>
      </w:r>
      <w:proofErr w:type="spellEnd"/>
      <w:r w:rsidRPr="00160F20">
        <w:rPr>
          <w:szCs w:val="22"/>
          <w:lang w:val="pt-BR"/>
        </w:rPr>
        <w:t xml:space="preserve"> tipo b</w:t>
      </w:r>
      <w:r w:rsidRPr="00160F20">
        <w:rPr>
          <w:szCs w:val="22"/>
          <w:lang w:val="pt-BR"/>
        </w:rPr>
        <w:tab/>
        <w:t>12</w:t>
      </w:r>
      <w:r w:rsidR="003E325B">
        <w:rPr>
          <w:szCs w:val="22"/>
          <w:lang w:val="pt-BR"/>
        </w:rPr>
        <w:t> </w:t>
      </w:r>
      <w:proofErr w:type="spellStart"/>
      <w:r w:rsidRPr="00160F20">
        <w:rPr>
          <w:szCs w:val="22"/>
          <w:lang w:val="pt-BR"/>
        </w:rPr>
        <w:t>microgramos</w:t>
      </w:r>
      <w:proofErr w:type="spellEnd"/>
    </w:p>
    <w:p w14:paraId="7773EF92" w14:textId="77777777" w:rsidR="008250B2" w:rsidRPr="00160F20" w:rsidRDefault="008250B2" w:rsidP="00BB3A6C">
      <w:pPr>
        <w:tabs>
          <w:tab w:val="clear" w:pos="567"/>
          <w:tab w:val="left" w:pos="6521"/>
        </w:tabs>
        <w:spacing w:line="240" w:lineRule="auto"/>
        <w:rPr>
          <w:szCs w:val="22"/>
        </w:rPr>
      </w:pPr>
      <w:r w:rsidRPr="00160F20">
        <w:rPr>
          <w:szCs w:val="22"/>
        </w:rPr>
        <w:t>(</w:t>
      </w:r>
      <w:proofErr w:type="spellStart"/>
      <w:r w:rsidR="00344D1B" w:rsidRPr="00160F20">
        <w:rPr>
          <w:szCs w:val="22"/>
        </w:rPr>
        <w:t>p</w:t>
      </w:r>
      <w:r w:rsidRPr="00160F20">
        <w:rPr>
          <w:szCs w:val="22"/>
        </w:rPr>
        <w:t>olirribosilribitol</w:t>
      </w:r>
      <w:proofErr w:type="spellEnd"/>
      <w:r w:rsidR="00124A35" w:rsidRPr="00160F20">
        <w:rPr>
          <w:szCs w:val="22"/>
        </w:rPr>
        <w:t xml:space="preserve"> </w:t>
      </w:r>
      <w:r w:rsidRPr="00160F20">
        <w:rPr>
          <w:szCs w:val="22"/>
        </w:rPr>
        <w:t>fosfato)</w:t>
      </w:r>
      <w:r w:rsidRPr="00160F20">
        <w:rPr>
          <w:szCs w:val="22"/>
        </w:rPr>
        <w:tab/>
      </w:r>
    </w:p>
    <w:p w14:paraId="35BA9AB1" w14:textId="77777777" w:rsidR="008250B2" w:rsidRPr="00160F20" w:rsidRDefault="008250B2" w:rsidP="00BB3A6C">
      <w:pPr>
        <w:tabs>
          <w:tab w:val="clear" w:pos="567"/>
          <w:tab w:val="left" w:pos="6521"/>
        </w:tabs>
        <w:spacing w:line="240" w:lineRule="auto"/>
        <w:rPr>
          <w:szCs w:val="22"/>
        </w:rPr>
      </w:pPr>
      <w:r w:rsidRPr="00160F20">
        <w:rPr>
          <w:szCs w:val="22"/>
        </w:rPr>
        <w:t xml:space="preserve">conjugado </w:t>
      </w:r>
      <w:r w:rsidR="00124A35" w:rsidRPr="00160F20">
        <w:rPr>
          <w:szCs w:val="22"/>
        </w:rPr>
        <w:t>con</w:t>
      </w:r>
      <w:r w:rsidR="003B50E5" w:rsidRPr="00160F20">
        <w:rPr>
          <w:szCs w:val="22"/>
        </w:rPr>
        <w:t xml:space="preserve"> </w:t>
      </w:r>
      <w:r w:rsidRPr="00160F20">
        <w:rPr>
          <w:szCs w:val="22"/>
        </w:rPr>
        <w:t xml:space="preserve">proteína </w:t>
      </w:r>
      <w:r w:rsidR="00124A35" w:rsidRPr="00160F20">
        <w:rPr>
          <w:szCs w:val="22"/>
        </w:rPr>
        <w:t xml:space="preserve">del </w:t>
      </w:r>
      <w:r w:rsidRPr="00160F20">
        <w:rPr>
          <w:szCs w:val="22"/>
        </w:rPr>
        <w:t>t</w:t>
      </w:r>
      <w:r w:rsidR="00124A35" w:rsidRPr="00160F20">
        <w:rPr>
          <w:szCs w:val="22"/>
        </w:rPr>
        <w:t>étanos</w:t>
      </w:r>
      <w:r w:rsidRPr="00160F20">
        <w:rPr>
          <w:szCs w:val="22"/>
        </w:rPr>
        <w:tab/>
        <w:t>22-36</w:t>
      </w:r>
      <w:r w:rsidR="003E325B">
        <w:rPr>
          <w:szCs w:val="22"/>
        </w:rPr>
        <w:t> </w:t>
      </w:r>
      <w:r w:rsidRPr="00160F20">
        <w:rPr>
          <w:szCs w:val="22"/>
        </w:rPr>
        <w:t>microgramos</w:t>
      </w:r>
    </w:p>
    <w:p w14:paraId="52CD4C72" w14:textId="77777777" w:rsidR="008250B2" w:rsidRPr="00160F20" w:rsidRDefault="008250B2" w:rsidP="00BB3A6C">
      <w:pPr>
        <w:tabs>
          <w:tab w:val="clear" w:pos="567"/>
          <w:tab w:val="left" w:pos="6840"/>
        </w:tabs>
        <w:spacing w:line="240" w:lineRule="auto"/>
        <w:rPr>
          <w:szCs w:val="22"/>
        </w:rPr>
      </w:pPr>
    </w:p>
    <w:p w14:paraId="28FA8A95" w14:textId="77777777" w:rsidR="008250B2" w:rsidRPr="00E96F48" w:rsidRDefault="008250B2" w:rsidP="00BB3A6C">
      <w:pPr>
        <w:numPr>
          <w:ilvl w:val="12"/>
          <w:numId w:val="0"/>
        </w:numPr>
        <w:tabs>
          <w:tab w:val="clear" w:pos="567"/>
        </w:tabs>
        <w:spacing w:line="240" w:lineRule="auto"/>
        <w:ind w:right="-2"/>
        <w:rPr>
          <w:iCs/>
          <w:szCs w:val="22"/>
        </w:rPr>
      </w:pPr>
      <w:r w:rsidRPr="00E96F48">
        <w:rPr>
          <w:iCs/>
          <w:szCs w:val="22"/>
          <w:vertAlign w:val="superscript"/>
        </w:rPr>
        <w:t>1</w:t>
      </w:r>
      <w:r w:rsidRPr="00E96F48">
        <w:rPr>
          <w:iCs/>
          <w:szCs w:val="22"/>
        </w:rPr>
        <w:t xml:space="preserve"> Adsorbid</w:t>
      </w:r>
      <w:r w:rsidR="001270FA" w:rsidRPr="00E96F48">
        <w:rPr>
          <w:iCs/>
          <w:szCs w:val="22"/>
        </w:rPr>
        <w:t>o</w:t>
      </w:r>
      <w:r w:rsidRPr="00E96F48">
        <w:rPr>
          <w:iCs/>
          <w:szCs w:val="22"/>
        </w:rPr>
        <w:t xml:space="preserve"> en hidróxido de aluminio, hidratado (0,</w:t>
      </w:r>
      <w:r w:rsidR="007A0C5B" w:rsidRPr="00E96F48">
        <w:rPr>
          <w:iCs/>
          <w:szCs w:val="22"/>
        </w:rPr>
        <w:t>6</w:t>
      </w:r>
      <w:r w:rsidRPr="00E96F48">
        <w:rPr>
          <w:iCs/>
          <w:szCs w:val="22"/>
        </w:rPr>
        <w:t> mg Al</w:t>
      </w:r>
      <w:r w:rsidRPr="00E96F48">
        <w:rPr>
          <w:iCs/>
          <w:szCs w:val="22"/>
          <w:vertAlign w:val="superscript"/>
        </w:rPr>
        <w:t>3+</w:t>
      </w:r>
      <w:r w:rsidRPr="00E96F48">
        <w:rPr>
          <w:iCs/>
          <w:szCs w:val="22"/>
        </w:rPr>
        <w:t>)</w:t>
      </w:r>
    </w:p>
    <w:p w14:paraId="2EA32F73" w14:textId="5299932D" w:rsidR="008250B2" w:rsidRPr="00E96F48" w:rsidRDefault="008250B2" w:rsidP="00BB3A6C">
      <w:pPr>
        <w:spacing w:line="240" w:lineRule="auto"/>
        <w:rPr>
          <w:iCs/>
          <w:szCs w:val="22"/>
        </w:rPr>
      </w:pPr>
      <w:r w:rsidRPr="00E96F48">
        <w:rPr>
          <w:iCs/>
          <w:szCs w:val="22"/>
          <w:vertAlign w:val="superscript"/>
        </w:rPr>
        <w:t>2</w:t>
      </w:r>
      <w:r w:rsidRPr="00E96F48">
        <w:rPr>
          <w:iCs/>
          <w:szCs w:val="22"/>
        </w:rPr>
        <w:t xml:space="preserve"> </w:t>
      </w:r>
      <w:r w:rsidR="00BE67C7" w:rsidRPr="00E96F48">
        <w:rPr>
          <w:iCs/>
          <w:szCs w:val="22"/>
        </w:rPr>
        <w:t>Como límite de confianza inferior (p=0,95) y no menos de 30 UI como valor medio</w:t>
      </w:r>
    </w:p>
    <w:p w14:paraId="456026E5" w14:textId="77777777" w:rsidR="00BE67C7" w:rsidRPr="00E96F48" w:rsidRDefault="008250B2" w:rsidP="002F3ED5">
      <w:pPr>
        <w:numPr>
          <w:ilvl w:val="12"/>
          <w:numId w:val="0"/>
        </w:numPr>
        <w:tabs>
          <w:tab w:val="clear" w:pos="567"/>
        </w:tabs>
        <w:spacing w:line="240" w:lineRule="auto"/>
        <w:ind w:right="-2"/>
        <w:rPr>
          <w:iCs/>
          <w:szCs w:val="22"/>
        </w:rPr>
      </w:pPr>
      <w:r w:rsidRPr="00E96F48">
        <w:rPr>
          <w:iCs/>
          <w:szCs w:val="22"/>
          <w:vertAlign w:val="superscript"/>
        </w:rPr>
        <w:t>3</w:t>
      </w:r>
      <w:r w:rsidRPr="00E96F48">
        <w:rPr>
          <w:iCs/>
          <w:szCs w:val="22"/>
        </w:rPr>
        <w:t xml:space="preserve"> </w:t>
      </w:r>
      <w:r w:rsidR="00BE67C7" w:rsidRPr="00E96F48">
        <w:rPr>
          <w:iCs/>
          <w:szCs w:val="22"/>
        </w:rPr>
        <w:t>Como límite de confianza inferior (p=0,95)</w:t>
      </w:r>
    </w:p>
    <w:p w14:paraId="47DF9371" w14:textId="68B006E7" w:rsidR="00BE67C7" w:rsidRPr="00E96F48" w:rsidRDefault="00BE67C7" w:rsidP="002F3ED5">
      <w:pPr>
        <w:numPr>
          <w:ilvl w:val="12"/>
          <w:numId w:val="0"/>
        </w:numPr>
        <w:tabs>
          <w:tab w:val="clear" w:pos="567"/>
        </w:tabs>
        <w:spacing w:line="240" w:lineRule="auto"/>
        <w:ind w:right="-2"/>
        <w:rPr>
          <w:iCs/>
          <w:szCs w:val="22"/>
        </w:rPr>
      </w:pPr>
      <w:r w:rsidRPr="00E96F48">
        <w:rPr>
          <w:iCs/>
          <w:szCs w:val="22"/>
          <w:vertAlign w:val="superscript"/>
        </w:rPr>
        <w:t xml:space="preserve">4 </w:t>
      </w:r>
      <w:r w:rsidR="002F3ED5" w:rsidRPr="00E96F48">
        <w:rPr>
          <w:iCs/>
          <w:szCs w:val="22"/>
        </w:rPr>
        <w:t xml:space="preserve">O actividad equivalente determinada </w:t>
      </w:r>
      <w:r w:rsidR="00183BAB" w:rsidRPr="00E96F48">
        <w:rPr>
          <w:iCs/>
          <w:szCs w:val="22"/>
        </w:rPr>
        <w:t>por la</w:t>
      </w:r>
      <w:r w:rsidR="002F3ED5" w:rsidRPr="00E96F48">
        <w:rPr>
          <w:iCs/>
          <w:szCs w:val="22"/>
        </w:rPr>
        <w:t xml:space="preserve"> evaluación de </w:t>
      </w:r>
      <w:r w:rsidR="00183BAB" w:rsidRPr="00E96F48">
        <w:rPr>
          <w:iCs/>
          <w:szCs w:val="22"/>
        </w:rPr>
        <w:t xml:space="preserve">la </w:t>
      </w:r>
      <w:r w:rsidR="002F3ED5" w:rsidRPr="00E96F48">
        <w:rPr>
          <w:iCs/>
          <w:szCs w:val="22"/>
        </w:rPr>
        <w:t>inmunogenicidad</w:t>
      </w:r>
    </w:p>
    <w:p w14:paraId="67284205" w14:textId="69A6904B" w:rsidR="002F3ED5" w:rsidRPr="00E96F48" w:rsidRDefault="00BE67C7" w:rsidP="00BB3A6C">
      <w:pPr>
        <w:numPr>
          <w:ilvl w:val="12"/>
          <w:numId w:val="0"/>
        </w:numPr>
        <w:tabs>
          <w:tab w:val="clear" w:pos="567"/>
        </w:tabs>
        <w:spacing w:line="240" w:lineRule="auto"/>
        <w:ind w:right="-2"/>
        <w:rPr>
          <w:iCs/>
          <w:szCs w:val="22"/>
          <w:vertAlign w:val="superscript"/>
        </w:rPr>
      </w:pPr>
      <w:r w:rsidRPr="00E96F48">
        <w:rPr>
          <w:iCs/>
          <w:szCs w:val="22"/>
          <w:vertAlign w:val="superscript"/>
        </w:rPr>
        <w:t>5</w:t>
      </w:r>
      <w:r w:rsidR="002F3ED5" w:rsidRPr="00E96F48">
        <w:rPr>
          <w:iCs/>
          <w:szCs w:val="22"/>
          <w:vertAlign w:val="superscript"/>
        </w:rPr>
        <w:t xml:space="preserve"> </w:t>
      </w:r>
      <w:r w:rsidR="00BB5A1E" w:rsidRPr="00E96F48">
        <w:rPr>
          <w:iCs/>
          <w:szCs w:val="22"/>
        </w:rPr>
        <w:t xml:space="preserve">Cultivado </w:t>
      </w:r>
      <w:r w:rsidR="008250B2" w:rsidRPr="00E96F48">
        <w:rPr>
          <w:iCs/>
          <w:szCs w:val="22"/>
        </w:rPr>
        <w:t>en células Ver</w:t>
      </w:r>
      <w:r w:rsidR="002F3ED5" w:rsidRPr="00E96F48">
        <w:rPr>
          <w:iCs/>
          <w:szCs w:val="22"/>
        </w:rPr>
        <w:t>o</w:t>
      </w:r>
    </w:p>
    <w:p w14:paraId="08CB9ABF" w14:textId="77777777" w:rsidR="005573CC" w:rsidRPr="00E96F48" w:rsidRDefault="00BE67C7" w:rsidP="005573CC">
      <w:pPr>
        <w:pStyle w:val="EMEAEnBodyText"/>
        <w:autoSpaceDE w:val="0"/>
        <w:autoSpaceDN w:val="0"/>
        <w:adjustRightInd w:val="0"/>
        <w:spacing w:before="0" w:after="0"/>
        <w:jc w:val="left"/>
        <w:rPr>
          <w:iCs/>
          <w:szCs w:val="22"/>
          <w:vertAlign w:val="superscript"/>
        </w:rPr>
      </w:pPr>
      <w:r w:rsidRPr="00E96F48">
        <w:rPr>
          <w:iCs/>
          <w:szCs w:val="22"/>
          <w:vertAlign w:val="superscript"/>
        </w:rPr>
        <w:t xml:space="preserve">6 </w:t>
      </w:r>
      <w:bookmarkStart w:id="7" w:name="_Hlk129691725"/>
      <w:r w:rsidR="005573CC" w:rsidRPr="00E96F48">
        <w:rPr>
          <w:iCs/>
          <w:szCs w:val="22"/>
        </w:rPr>
        <w:t>Estas cantidades de antígeno son estrictamente las mismas que las expresadas anteriormente como 40-8-32 unidades de antígeno D, para virus tipo 1, 2 y 3 respectivamente, cuando se miden por otro método inmunoquímico adecuado</w:t>
      </w:r>
    </w:p>
    <w:p w14:paraId="6D69946D" w14:textId="4BD0761D" w:rsidR="008250B2" w:rsidRPr="00E96F48" w:rsidRDefault="005573CC" w:rsidP="005573CC">
      <w:pPr>
        <w:pStyle w:val="EMEAEnBodyText"/>
        <w:autoSpaceDE w:val="0"/>
        <w:autoSpaceDN w:val="0"/>
        <w:adjustRightInd w:val="0"/>
        <w:spacing w:before="0" w:after="0"/>
        <w:jc w:val="left"/>
        <w:rPr>
          <w:iCs/>
          <w:szCs w:val="22"/>
          <w:vertAlign w:val="superscript"/>
        </w:rPr>
      </w:pPr>
      <w:r w:rsidRPr="00E96F48">
        <w:rPr>
          <w:iCs/>
          <w:szCs w:val="22"/>
          <w:vertAlign w:val="superscript"/>
        </w:rPr>
        <w:t>.</w:t>
      </w:r>
      <w:bookmarkEnd w:id="7"/>
      <w:r w:rsidR="00BE67C7" w:rsidRPr="00E96F48">
        <w:rPr>
          <w:iCs/>
          <w:szCs w:val="22"/>
          <w:vertAlign w:val="superscript"/>
        </w:rPr>
        <w:t>7</w:t>
      </w:r>
      <w:r w:rsidR="00BE67C7" w:rsidRPr="00E96F48">
        <w:rPr>
          <w:iCs/>
          <w:szCs w:val="22"/>
        </w:rPr>
        <w:t xml:space="preserve"> </w:t>
      </w:r>
      <w:r w:rsidR="008250B2" w:rsidRPr="00E96F48">
        <w:rPr>
          <w:iCs/>
          <w:szCs w:val="22"/>
        </w:rPr>
        <w:t xml:space="preserve">Producido en células de levadura </w:t>
      </w:r>
      <w:proofErr w:type="spellStart"/>
      <w:r w:rsidR="008250B2" w:rsidRPr="00E96F48">
        <w:rPr>
          <w:i/>
          <w:szCs w:val="22"/>
        </w:rPr>
        <w:t>Hansenula</w:t>
      </w:r>
      <w:proofErr w:type="spellEnd"/>
      <w:r w:rsidR="008250B2" w:rsidRPr="00E96F48">
        <w:rPr>
          <w:i/>
          <w:szCs w:val="22"/>
        </w:rPr>
        <w:t xml:space="preserve"> </w:t>
      </w:r>
      <w:proofErr w:type="spellStart"/>
      <w:r w:rsidR="008250B2" w:rsidRPr="00E96F48">
        <w:rPr>
          <w:i/>
          <w:szCs w:val="22"/>
        </w:rPr>
        <w:t>polymorpha</w:t>
      </w:r>
      <w:proofErr w:type="spellEnd"/>
      <w:r w:rsidR="008250B2" w:rsidRPr="00E96F48">
        <w:rPr>
          <w:i/>
          <w:szCs w:val="22"/>
        </w:rPr>
        <w:t xml:space="preserve"> </w:t>
      </w:r>
      <w:r w:rsidR="008250B2" w:rsidRPr="00E96F48">
        <w:rPr>
          <w:iCs/>
          <w:szCs w:val="22"/>
        </w:rPr>
        <w:t>mediante tecnología</w:t>
      </w:r>
      <w:r w:rsidR="002547DB" w:rsidRPr="00E96F48">
        <w:rPr>
          <w:iCs/>
          <w:szCs w:val="22"/>
        </w:rPr>
        <w:t xml:space="preserve"> </w:t>
      </w:r>
      <w:r w:rsidR="008250B2" w:rsidRPr="00E96F48">
        <w:rPr>
          <w:iCs/>
          <w:szCs w:val="22"/>
        </w:rPr>
        <w:t xml:space="preserve">de ADN </w:t>
      </w:r>
      <w:r w:rsidR="00E96F48" w:rsidRPr="00E96F48">
        <w:rPr>
          <w:iCs/>
          <w:szCs w:val="22"/>
        </w:rPr>
        <w:t>recombinante</w:t>
      </w:r>
    </w:p>
    <w:p w14:paraId="06701C20" w14:textId="77777777" w:rsidR="008250B2" w:rsidRPr="00160F20" w:rsidRDefault="008250B2" w:rsidP="00BB3A6C">
      <w:pPr>
        <w:tabs>
          <w:tab w:val="left" w:pos="6840"/>
        </w:tabs>
        <w:spacing w:line="240" w:lineRule="auto"/>
        <w:rPr>
          <w:szCs w:val="22"/>
        </w:rPr>
      </w:pPr>
    </w:p>
    <w:p w14:paraId="15F3BB4A" w14:textId="77777777" w:rsidR="008250B2" w:rsidRPr="00160F20" w:rsidRDefault="008250B2" w:rsidP="00BB3A6C">
      <w:pPr>
        <w:numPr>
          <w:ilvl w:val="12"/>
          <w:numId w:val="0"/>
        </w:numPr>
        <w:tabs>
          <w:tab w:val="clear" w:pos="567"/>
        </w:tabs>
        <w:spacing w:line="240" w:lineRule="auto"/>
        <w:ind w:right="-2"/>
        <w:rPr>
          <w:bCs/>
          <w:szCs w:val="22"/>
        </w:rPr>
      </w:pPr>
      <w:r w:rsidRPr="00160F20">
        <w:rPr>
          <w:szCs w:val="22"/>
        </w:rPr>
        <w:t>Los demás componentes son:</w:t>
      </w:r>
    </w:p>
    <w:p w14:paraId="4264BA2F" w14:textId="77777777" w:rsidR="008250B2" w:rsidRPr="00160F20" w:rsidRDefault="00951102" w:rsidP="00BB3A6C">
      <w:pPr>
        <w:shd w:val="clear" w:color="auto" w:fill="FFFFFF"/>
        <w:spacing w:line="240" w:lineRule="auto"/>
        <w:rPr>
          <w:szCs w:val="22"/>
        </w:rPr>
      </w:pPr>
      <w:proofErr w:type="spellStart"/>
      <w:r w:rsidRPr="00160F20">
        <w:rPr>
          <w:szCs w:val="22"/>
        </w:rPr>
        <w:t>Hidro</w:t>
      </w:r>
      <w:r w:rsidR="000D7CC3" w:rsidRPr="00160F20">
        <w:rPr>
          <w:szCs w:val="22"/>
        </w:rPr>
        <w:t>genof</w:t>
      </w:r>
      <w:r w:rsidR="008250B2" w:rsidRPr="00160F20">
        <w:rPr>
          <w:szCs w:val="22"/>
        </w:rPr>
        <w:t>osfato</w:t>
      </w:r>
      <w:proofErr w:type="spellEnd"/>
      <w:r w:rsidR="008250B2" w:rsidRPr="00160F20">
        <w:rPr>
          <w:szCs w:val="22"/>
        </w:rPr>
        <w:t xml:space="preserve"> </w:t>
      </w:r>
      <w:r w:rsidR="000D7CC3" w:rsidRPr="00160F20">
        <w:rPr>
          <w:szCs w:val="22"/>
        </w:rPr>
        <w:t xml:space="preserve">de </w:t>
      </w:r>
      <w:proofErr w:type="spellStart"/>
      <w:r w:rsidR="008250B2" w:rsidRPr="00160F20">
        <w:rPr>
          <w:szCs w:val="22"/>
        </w:rPr>
        <w:t>dis</w:t>
      </w:r>
      <w:r w:rsidR="000D7CC3" w:rsidRPr="00160F20">
        <w:rPr>
          <w:szCs w:val="22"/>
        </w:rPr>
        <w:t>o</w:t>
      </w:r>
      <w:r w:rsidR="008250B2" w:rsidRPr="00160F20">
        <w:rPr>
          <w:szCs w:val="22"/>
        </w:rPr>
        <w:t>dio</w:t>
      </w:r>
      <w:proofErr w:type="spellEnd"/>
      <w:r w:rsidR="008250B2" w:rsidRPr="00160F20">
        <w:rPr>
          <w:szCs w:val="22"/>
        </w:rPr>
        <w:t xml:space="preserve">, </w:t>
      </w:r>
      <w:proofErr w:type="spellStart"/>
      <w:r w:rsidR="008250B2" w:rsidRPr="00160F20">
        <w:rPr>
          <w:szCs w:val="22"/>
        </w:rPr>
        <w:t>dihidrogenofosfato</w:t>
      </w:r>
      <w:proofErr w:type="spellEnd"/>
      <w:r w:rsidR="007A0C5B" w:rsidRPr="00160F20">
        <w:rPr>
          <w:szCs w:val="22"/>
        </w:rPr>
        <w:t xml:space="preserve"> </w:t>
      </w:r>
      <w:r w:rsidR="008250B2" w:rsidRPr="00160F20">
        <w:rPr>
          <w:szCs w:val="22"/>
        </w:rPr>
        <w:t>de</w:t>
      </w:r>
      <w:r w:rsidR="007A0C5B" w:rsidRPr="00160F20">
        <w:rPr>
          <w:szCs w:val="22"/>
        </w:rPr>
        <w:t xml:space="preserve"> </w:t>
      </w:r>
      <w:r w:rsidR="008250B2" w:rsidRPr="00160F20">
        <w:rPr>
          <w:szCs w:val="22"/>
        </w:rPr>
        <w:t xml:space="preserve">potasio, </w:t>
      </w:r>
      <w:proofErr w:type="spellStart"/>
      <w:r w:rsidR="008250B2" w:rsidRPr="00160F20">
        <w:rPr>
          <w:szCs w:val="22"/>
        </w:rPr>
        <w:t>trometamol</w:t>
      </w:r>
      <w:proofErr w:type="spellEnd"/>
      <w:r w:rsidR="008250B2" w:rsidRPr="00160F20">
        <w:rPr>
          <w:szCs w:val="22"/>
        </w:rPr>
        <w:t xml:space="preserve">, sacarosa, aminoácidos esenciales que incluyen L-fenilalanina, </w:t>
      </w:r>
      <w:r w:rsidR="009C5B82">
        <w:rPr>
          <w:szCs w:val="22"/>
        </w:rPr>
        <w:t xml:space="preserve">hidróxido de sodio y/o ácido acético y/o ácido clorhídrico (para ajuste del pH) </w:t>
      </w:r>
      <w:r w:rsidR="008250B2" w:rsidRPr="00160F20">
        <w:rPr>
          <w:szCs w:val="22"/>
        </w:rPr>
        <w:t xml:space="preserve">y agua para </w:t>
      </w:r>
      <w:r w:rsidR="000D7CC3" w:rsidRPr="00160F20">
        <w:rPr>
          <w:szCs w:val="22"/>
        </w:rPr>
        <w:t xml:space="preserve">preparaciones </w:t>
      </w:r>
      <w:r w:rsidR="008250B2" w:rsidRPr="00160F20">
        <w:rPr>
          <w:szCs w:val="22"/>
        </w:rPr>
        <w:t>inyectables.</w:t>
      </w:r>
    </w:p>
    <w:p w14:paraId="2D476EAC" w14:textId="77777777" w:rsidR="0097155B" w:rsidRPr="00160F20" w:rsidRDefault="0097155B" w:rsidP="00BB3A6C">
      <w:pPr>
        <w:shd w:val="clear" w:color="auto" w:fill="FFFFFF"/>
        <w:spacing w:line="240" w:lineRule="auto"/>
        <w:rPr>
          <w:szCs w:val="22"/>
        </w:rPr>
      </w:pPr>
    </w:p>
    <w:p w14:paraId="286D8EE8" w14:textId="77777777" w:rsidR="0097155B" w:rsidRPr="00160F20" w:rsidRDefault="0097155B" w:rsidP="00BB3A6C">
      <w:pPr>
        <w:numPr>
          <w:ilvl w:val="12"/>
          <w:numId w:val="0"/>
        </w:numPr>
        <w:tabs>
          <w:tab w:val="clear" w:pos="567"/>
        </w:tabs>
        <w:spacing w:line="240" w:lineRule="auto"/>
        <w:ind w:right="-2"/>
        <w:rPr>
          <w:szCs w:val="22"/>
        </w:rPr>
      </w:pPr>
      <w:r w:rsidRPr="00160F20">
        <w:rPr>
          <w:szCs w:val="22"/>
        </w:rPr>
        <w:t xml:space="preserve">La vacuna puede contener trazas de </w:t>
      </w:r>
      <w:r w:rsidRPr="00160F20">
        <w:rPr>
          <w:szCs w:val="22"/>
          <w:lang w:eastAsia="es-ES"/>
        </w:rPr>
        <w:t>glutaraldehído, formaldehído, neomicina, estreptomicina y polimixina B</w:t>
      </w:r>
      <w:r w:rsidR="0075659E" w:rsidRPr="00160F20">
        <w:rPr>
          <w:szCs w:val="22"/>
        </w:rPr>
        <w:t>.</w:t>
      </w:r>
    </w:p>
    <w:p w14:paraId="0E102CA1" w14:textId="77777777" w:rsidR="0097155B" w:rsidRPr="00160F20" w:rsidRDefault="0097155B" w:rsidP="00BB3A6C">
      <w:pPr>
        <w:shd w:val="clear" w:color="auto" w:fill="FFFFFF"/>
        <w:spacing w:line="240" w:lineRule="auto"/>
        <w:rPr>
          <w:szCs w:val="22"/>
        </w:rPr>
      </w:pPr>
    </w:p>
    <w:p w14:paraId="1D8CE7DE" w14:textId="77777777" w:rsidR="008250B2" w:rsidRPr="00160F20" w:rsidRDefault="008250B2" w:rsidP="0043424D">
      <w:pPr>
        <w:keepNext/>
        <w:numPr>
          <w:ilvl w:val="12"/>
          <w:numId w:val="0"/>
        </w:numPr>
        <w:tabs>
          <w:tab w:val="clear" w:pos="567"/>
        </w:tabs>
        <w:spacing w:line="240" w:lineRule="auto"/>
        <w:ind w:right="-2"/>
        <w:rPr>
          <w:b/>
          <w:bCs/>
          <w:szCs w:val="22"/>
        </w:rPr>
      </w:pPr>
      <w:r w:rsidRPr="00160F20">
        <w:rPr>
          <w:b/>
          <w:szCs w:val="22"/>
        </w:rPr>
        <w:lastRenderedPageBreak/>
        <w:t>Aspecto del producto y contenido del envase</w:t>
      </w:r>
    </w:p>
    <w:p w14:paraId="41A7FF26" w14:textId="77777777" w:rsidR="008250B2" w:rsidRPr="00160F20" w:rsidRDefault="008250B2" w:rsidP="0043424D">
      <w:pPr>
        <w:keepNext/>
        <w:widowControl w:val="0"/>
        <w:spacing w:line="240" w:lineRule="auto"/>
        <w:rPr>
          <w:szCs w:val="22"/>
        </w:rPr>
      </w:pPr>
    </w:p>
    <w:p w14:paraId="64F423ED" w14:textId="77777777" w:rsidR="008250B2" w:rsidRPr="00160F20" w:rsidRDefault="00B67545" w:rsidP="0043424D">
      <w:pPr>
        <w:keepNext/>
        <w:widowControl w:val="0"/>
        <w:spacing w:line="240" w:lineRule="auto"/>
        <w:rPr>
          <w:szCs w:val="22"/>
        </w:rPr>
      </w:pPr>
      <w:proofErr w:type="spellStart"/>
      <w:r>
        <w:rPr>
          <w:szCs w:val="22"/>
        </w:rPr>
        <w:t>Hexacima</w:t>
      </w:r>
      <w:proofErr w:type="spellEnd"/>
      <w:r w:rsidR="008250B2" w:rsidRPr="00160F20">
        <w:rPr>
          <w:szCs w:val="22"/>
        </w:rPr>
        <w:t xml:space="preserve"> se suministra como suspensión inyectable en jeringa precargada (0,5</w:t>
      </w:r>
      <w:r w:rsidR="00BD09CD" w:rsidRPr="00160F20">
        <w:rPr>
          <w:szCs w:val="22"/>
        </w:rPr>
        <w:t xml:space="preserve"> </w:t>
      </w:r>
      <w:r w:rsidR="00CD613E" w:rsidRPr="00160F20">
        <w:rPr>
          <w:szCs w:val="22"/>
        </w:rPr>
        <w:t>ml</w:t>
      </w:r>
      <w:r w:rsidR="008250B2" w:rsidRPr="00160F20">
        <w:rPr>
          <w:szCs w:val="22"/>
        </w:rPr>
        <w:t>).</w:t>
      </w:r>
    </w:p>
    <w:p w14:paraId="0513341C" w14:textId="2AC86AFD" w:rsidR="008250B2" w:rsidRPr="00160F20" w:rsidRDefault="00B67545" w:rsidP="00BB3A6C">
      <w:pPr>
        <w:widowControl w:val="0"/>
        <w:spacing w:line="240" w:lineRule="auto"/>
        <w:rPr>
          <w:szCs w:val="22"/>
        </w:rPr>
      </w:pPr>
      <w:proofErr w:type="spellStart"/>
      <w:r>
        <w:rPr>
          <w:szCs w:val="22"/>
        </w:rPr>
        <w:t>Hexacima</w:t>
      </w:r>
      <w:proofErr w:type="spellEnd"/>
      <w:r w:rsidR="008250B2" w:rsidRPr="00160F20">
        <w:rPr>
          <w:szCs w:val="22"/>
        </w:rPr>
        <w:t xml:space="preserve"> está disponible en envases</w:t>
      </w:r>
      <w:r w:rsidR="0056393C" w:rsidRPr="00160F20">
        <w:rPr>
          <w:szCs w:val="22"/>
        </w:rPr>
        <w:t xml:space="preserve"> de</w:t>
      </w:r>
      <w:r w:rsidR="008250B2" w:rsidRPr="00160F20">
        <w:rPr>
          <w:szCs w:val="22"/>
        </w:rPr>
        <w:t xml:space="preserve"> 1</w:t>
      </w:r>
      <w:r w:rsidR="00935DC9" w:rsidRPr="00160F20">
        <w:rPr>
          <w:szCs w:val="22"/>
        </w:rPr>
        <w:t xml:space="preserve"> </w:t>
      </w:r>
      <w:r w:rsidR="005F52D3">
        <w:rPr>
          <w:szCs w:val="22"/>
        </w:rPr>
        <w:t>o</w:t>
      </w:r>
      <w:r w:rsidR="008250B2" w:rsidRPr="00160F20">
        <w:rPr>
          <w:szCs w:val="22"/>
        </w:rPr>
        <w:t xml:space="preserve"> </w:t>
      </w:r>
      <w:r w:rsidR="00935DC9" w:rsidRPr="00160F20">
        <w:rPr>
          <w:szCs w:val="22"/>
        </w:rPr>
        <w:t>1</w:t>
      </w:r>
      <w:r w:rsidR="008250B2" w:rsidRPr="00160F20">
        <w:rPr>
          <w:szCs w:val="22"/>
        </w:rPr>
        <w:t>0 jeringas precargadas sin aguja</w:t>
      </w:r>
      <w:r w:rsidR="005659E4" w:rsidRPr="00160F20">
        <w:rPr>
          <w:szCs w:val="22"/>
        </w:rPr>
        <w:t xml:space="preserve"> fija.</w:t>
      </w:r>
    </w:p>
    <w:p w14:paraId="4CC2D70F" w14:textId="65BD4034" w:rsidR="008250B2" w:rsidRPr="00160F20" w:rsidRDefault="00B67545" w:rsidP="00BB3A6C">
      <w:pPr>
        <w:widowControl w:val="0"/>
        <w:spacing w:line="240" w:lineRule="auto"/>
        <w:rPr>
          <w:szCs w:val="22"/>
        </w:rPr>
      </w:pPr>
      <w:proofErr w:type="spellStart"/>
      <w:r>
        <w:rPr>
          <w:szCs w:val="22"/>
        </w:rPr>
        <w:t>Hexacima</w:t>
      </w:r>
      <w:proofErr w:type="spellEnd"/>
      <w:r w:rsidR="008250B2" w:rsidRPr="00160F20">
        <w:rPr>
          <w:szCs w:val="22"/>
        </w:rPr>
        <w:t xml:space="preserve"> está disponible en envases </w:t>
      </w:r>
      <w:r w:rsidR="0056393C" w:rsidRPr="00160F20">
        <w:rPr>
          <w:szCs w:val="22"/>
        </w:rPr>
        <w:t>de</w:t>
      </w:r>
      <w:r w:rsidR="008250B2" w:rsidRPr="00160F20">
        <w:rPr>
          <w:szCs w:val="22"/>
        </w:rPr>
        <w:t xml:space="preserve"> 1</w:t>
      </w:r>
      <w:r w:rsidR="00935DC9" w:rsidRPr="00160F20">
        <w:rPr>
          <w:szCs w:val="22"/>
        </w:rPr>
        <w:t xml:space="preserve"> </w:t>
      </w:r>
      <w:r w:rsidR="005F52D3">
        <w:rPr>
          <w:szCs w:val="22"/>
        </w:rPr>
        <w:t>o</w:t>
      </w:r>
      <w:r w:rsidR="00935DC9" w:rsidRPr="00160F20">
        <w:rPr>
          <w:szCs w:val="22"/>
        </w:rPr>
        <w:t xml:space="preserve"> 10</w:t>
      </w:r>
      <w:r w:rsidR="008250B2" w:rsidRPr="00160F20">
        <w:rPr>
          <w:szCs w:val="22"/>
        </w:rPr>
        <w:t xml:space="preserve"> jeringas precargadas con 1 aguja separada.</w:t>
      </w:r>
    </w:p>
    <w:p w14:paraId="69C13FD3" w14:textId="2854F1FE" w:rsidR="008250B2" w:rsidRPr="00160F20" w:rsidRDefault="00B67545" w:rsidP="00BB3A6C">
      <w:pPr>
        <w:widowControl w:val="0"/>
        <w:spacing w:line="240" w:lineRule="auto"/>
        <w:rPr>
          <w:szCs w:val="22"/>
        </w:rPr>
      </w:pPr>
      <w:proofErr w:type="spellStart"/>
      <w:r>
        <w:rPr>
          <w:szCs w:val="22"/>
        </w:rPr>
        <w:t>Hexacima</w:t>
      </w:r>
      <w:proofErr w:type="spellEnd"/>
      <w:r w:rsidR="008250B2" w:rsidRPr="00160F20">
        <w:rPr>
          <w:szCs w:val="22"/>
        </w:rPr>
        <w:t xml:space="preserve"> está disponible en envases </w:t>
      </w:r>
      <w:r w:rsidR="0056393C" w:rsidRPr="00160F20">
        <w:rPr>
          <w:szCs w:val="22"/>
        </w:rPr>
        <w:t>de</w:t>
      </w:r>
      <w:r w:rsidR="008250B2" w:rsidRPr="00160F20">
        <w:rPr>
          <w:szCs w:val="22"/>
        </w:rPr>
        <w:t xml:space="preserve"> 1</w:t>
      </w:r>
      <w:r w:rsidR="00935DC9" w:rsidRPr="00160F20">
        <w:rPr>
          <w:szCs w:val="22"/>
        </w:rPr>
        <w:t xml:space="preserve"> </w:t>
      </w:r>
      <w:r w:rsidR="005F52D3">
        <w:rPr>
          <w:szCs w:val="22"/>
        </w:rPr>
        <w:t>o</w:t>
      </w:r>
      <w:r w:rsidR="00935DC9" w:rsidRPr="00160F20">
        <w:rPr>
          <w:szCs w:val="22"/>
        </w:rPr>
        <w:t xml:space="preserve"> 10 </w:t>
      </w:r>
      <w:r w:rsidR="008250B2" w:rsidRPr="00160F20">
        <w:rPr>
          <w:szCs w:val="22"/>
        </w:rPr>
        <w:t>jeringas precargadas con 2</w:t>
      </w:r>
      <w:r w:rsidR="00D21205" w:rsidRPr="00160F20">
        <w:rPr>
          <w:szCs w:val="22"/>
        </w:rPr>
        <w:t xml:space="preserve"> agujas separadas.</w:t>
      </w:r>
    </w:p>
    <w:p w14:paraId="0702BF68" w14:textId="17501BB1" w:rsidR="003C3AFB" w:rsidRPr="00160F20" w:rsidRDefault="003C3AFB" w:rsidP="003C3AFB">
      <w:pPr>
        <w:widowControl w:val="0"/>
        <w:spacing w:line="240" w:lineRule="auto"/>
        <w:rPr>
          <w:szCs w:val="22"/>
        </w:rPr>
      </w:pPr>
      <w:proofErr w:type="spellStart"/>
      <w:r>
        <w:rPr>
          <w:szCs w:val="22"/>
        </w:rPr>
        <w:t>Hexacima</w:t>
      </w:r>
      <w:proofErr w:type="spellEnd"/>
      <w:r w:rsidRPr="00160F20">
        <w:rPr>
          <w:szCs w:val="22"/>
        </w:rPr>
        <w:t xml:space="preserve"> </w:t>
      </w:r>
      <w:bookmarkStart w:id="8" w:name="_Hlk156548264"/>
      <w:r w:rsidRPr="00160F20">
        <w:rPr>
          <w:szCs w:val="22"/>
        </w:rPr>
        <w:t xml:space="preserve">está disponible en envases de 1 </w:t>
      </w:r>
      <w:r>
        <w:rPr>
          <w:szCs w:val="22"/>
        </w:rPr>
        <w:t>o</w:t>
      </w:r>
      <w:r w:rsidRPr="00160F20">
        <w:rPr>
          <w:szCs w:val="22"/>
        </w:rPr>
        <w:t xml:space="preserve"> 10 jeringas precargadas con </w:t>
      </w:r>
      <w:r>
        <w:rPr>
          <w:szCs w:val="22"/>
        </w:rPr>
        <w:t>1</w:t>
      </w:r>
      <w:r w:rsidR="006278D0">
        <w:rPr>
          <w:szCs w:val="22"/>
        </w:rPr>
        <w:t xml:space="preserve"> o 10</w:t>
      </w:r>
      <w:r w:rsidRPr="00160F20">
        <w:rPr>
          <w:szCs w:val="22"/>
        </w:rPr>
        <w:t xml:space="preserve"> aguja</w:t>
      </w:r>
      <w:r w:rsidR="006278D0">
        <w:rPr>
          <w:szCs w:val="22"/>
        </w:rPr>
        <w:t>s</w:t>
      </w:r>
      <w:r>
        <w:rPr>
          <w:szCs w:val="22"/>
        </w:rPr>
        <w:t xml:space="preserve"> </w:t>
      </w:r>
      <w:r w:rsidR="006278D0">
        <w:rPr>
          <w:szCs w:val="22"/>
        </w:rPr>
        <w:t>d</w:t>
      </w:r>
      <w:r>
        <w:rPr>
          <w:szCs w:val="22"/>
        </w:rPr>
        <w:t>e seguridad</w:t>
      </w:r>
      <w:r w:rsidRPr="00160F20">
        <w:rPr>
          <w:szCs w:val="22"/>
        </w:rPr>
        <w:t xml:space="preserve"> separada</w:t>
      </w:r>
      <w:r w:rsidR="006278D0">
        <w:rPr>
          <w:szCs w:val="22"/>
        </w:rPr>
        <w:t>s</w:t>
      </w:r>
      <w:r w:rsidRPr="00160F20">
        <w:rPr>
          <w:szCs w:val="22"/>
        </w:rPr>
        <w:t>.</w:t>
      </w:r>
    </w:p>
    <w:bookmarkEnd w:id="8"/>
    <w:p w14:paraId="35BA78A4" w14:textId="77777777" w:rsidR="008250B2" w:rsidRPr="00160F20" w:rsidRDefault="008250B2" w:rsidP="00BB3A6C">
      <w:pPr>
        <w:widowControl w:val="0"/>
        <w:spacing w:line="240" w:lineRule="auto"/>
        <w:rPr>
          <w:szCs w:val="22"/>
          <w:highlight w:val="green"/>
        </w:rPr>
      </w:pPr>
    </w:p>
    <w:p w14:paraId="4DB2F023" w14:textId="77777777" w:rsidR="008250B2" w:rsidRPr="00160F20" w:rsidRDefault="008250B2" w:rsidP="00BB3A6C">
      <w:pPr>
        <w:widowControl w:val="0"/>
        <w:spacing w:line="240" w:lineRule="auto"/>
        <w:rPr>
          <w:szCs w:val="22"/>
        </w:rPr>
      </w:pPr>
      <w:r w:rsidRPr="00160F20">
        <w:rPr>
          <w:szCs w:val="22"/>
        </w:rPr>
        <w:t>Puede que solamente estén comercializados algunos tamaños de envases.</w:t>
      </w:r>
    </w:p>
    <w:p w14:paraId="64B35045" w14:textId="77777777" w:rsidR="008250B2" w:rsidRPr="00160F20" w:rsidRDefault="008250B2" w:rsidP="00BB3A6C">
      <w:pPr>
        <w:numPr>
          <w:ilvl w:val="12"/>
          <w:numId w:val="0"/>
        </w:numPr>
        <w:tabs>
          <w:tab w:val="clear" w:pos="567"/>
        </w:tabs>
        <w:spacing w:line="240" w:lineRule="auto"/>
        <w:rPr>
          <w:szCs w:val="22"/>
        </w:rPr>
      </w:pPr>
    </w:p>
    <w:p w14:paraId="4E1B53F0" w14:textId="77777777" w:rsidR="008250B2" w:rsidRPr="00160F20" w:rsidRDefault="008250B2" w:rsidP="00BB3A6C">
      <w:pPr>
        <w:widowControl w:val="0"/>
        <w:spacing w:line="240" w:lineRule="auto"/>
        <w:rPr>
          <w:szCs w:val="22"/>
        </w:rPr>
      </w:pPr>
      <w:r w:rsidRPr="00160F20">
        <w:rPr>
          <w:szCs w:val="22"/>
        </w:rPr>
        <w:t>Después de agitarla, la apariencia normal de la vacuna es una suspensión turbia blanquecina.</w:t>
      </w:r>
    </w:p>
    <w:p w14:paraId="096FF51C" w14:textId="77777777" w:rsidR="008250B2" w:rsidRPr="00160F20" w:rsidRDefault="008250B2" w:rsidP="00BB3A6C">
      <w:pPr>
        <w:widowControl w:val="0"/>
        <w:spacing w:line="240" w:lineRule="auto"/>
        <w:rPr>
          <w:szCs w:val="22"/>
        </w:rPr>
      </w:pPr>
    </w:p>
    <w:p w14:paraId="271ADB43" w14:textId="77777777" w:rsidR="008250B2" w:rsidRPr="00160F20" w:rsidRDefault="00935DC9" w:rsidP="00BB3A6C">
      <w:pPr>
        <w:numPr>
          <w:ilvl w:val="12"/>
          <w:numId w:val="0"/>
        </w:numPr>
        <w:tabs>
          <w:tab w:val="clear" w:pos="567"/>
        </w:tabs>
        <w:spacing w:line="240" w:lineRule="auto"/>
        <w:ind w:right="-2"/>
        <w:rPr>
          <w:b/>
          <w:bCs/>
          <w:szCs w:val="22"/>
        </w:rPr>
      </w:pPr>
      <w:r w:rsidRPr="00160F20">
        <w:rPr>
          <w:b/>
          <w:szCs w:val="22"/>
          <w:lang w:val="es-ES_tradnl"/>
        </w:rPr>
        <w:t>Titular de la autorización de comercialización y responsable de la fabricación</w:t>
      </w:r>
    </w:p>
    <w:p w14:paraId="4C5A53A2" w14:textId="77777777" w:rsidR="008250B2" w:rsidRPr="00160F20" w:rsidRDefault="008250B2" w:rsidP="00BB3A6C">
      <w:pPr>
        <w:numPr>
          <w:ilvl w:val="12"/>
          <w:numId w:val="0"/>
        </w:numPr>
        <w:tabs>
          <w:tab w:val="clear" w:pos="567"/>
        </w:tabs>
        <w:spacing w:line="240" w:lineRule="auto"/>
        <w:ind w:right="-2"/>
        <w:rPr>
          <w:szCs w:val="22"/>
        </w:rPr>
      </w:pPr>
    </w:p>
    <w:p w14:paraId="404753D4" w14:textId="042755CC" w:rsidR="00FA0F18" w:rsidRPr="00160F20" w:rsidRDefault="00935DC9" w:rsidP="00BB3A6C">
      <w:pPr>
        <w:tabs>
          <w:tab w:val="clear" w:pos="567"/>
        </w:tabs>
        <w:spacing w:line="240" w:lineRule="auto"/>
        <w:rPr>
          <w:szCs w:val="22"/>
        </w:rPr>
      </w:pPr>
      <w:r w:rsidRPr="00160F20">
        <w:rPr>
          <w:szCs w:val="22"/>
          <w:u w:val="single"/>
        </w:rPr>
        <w:t>Titular de la autorización de comercialización</w:t>
      </w:r>
    </w:p>
    <w:p w14:paraId="0B67CE06" w14:textId="2FB9C8A4" w:rsidR="008250B2" w:rsidRPr="00A21F5E" w:rsidRDefault="008250B2" w:rsidP="00BB3A6C">
      <w:pPr>
        <w:tabs>
          <w:tab w:val="clear" w:pos="567"/>
        </w:tabs>
        <w:spacing w:line="240" w:lineRule="auto"/>
        <w:rPr>
          <w:szCs w:val="22"/>
          <w:lang w:val="fr-FR"/>
        </w:rPr>
      </w:pPr>
      <w:r w:rsidRPr="00160F20">
        <w:rPr>
          <w:szCs w:val="22"/>
          <w:lang w:val="fr-FR"/>
        </w:rPr>
        <w:t xml:space="preserve">Sanofi </w:t>
      </w:r>
      <w:r w:rsidR="00E12EF4" w:rsidRPr="00E12EF4">
        <w:rPr>
          <w:szCs w:val="22"/>
          <w:lang w:val="fr-FR"/>
        </w:rPr>
        <w:t>Winthrop Industrie</w:t>
      </w:r>
      <w:r w:rsidR="00F548B8">
        <w:rPr>
          <w:szCs w:val="22"/>
          <w:lang w:val="fr-FR"/>
        </w:rPr>
        <w:t xml:space="preserve">, </w:t>
      </w:r>
      <w:r w:rsidR="00105F1E" w:rsidRPr="00105F1E">
        <w:rPr>
          <w:szCs w:val="22"/>
          <w:lang w:val="fr-FR"/>
        </w:rPr>
        <w:t>82 Avenue Raspail</w:t>
      </w:r>
      <w:r w:rsidR="00F548B8">
        <w:rPr>
          <w:szCs w:val="22"/>
          <w:lang w:val="fr-FR"/>
        </w:rPr>
        <w:t xml:space="preserve">, </w:t>
      </w:r>
      <w:r w:rsidR="00105F1E" w:rsidRPr="00105F1E">
        <w:rPr>
          <w:szCs w:val="22"/>
          <w:lang w:val="fr-FR"/>
        </w:rPr>
        <w:t>94250 Gentilly</w:t>
      </w:r>
      <w:r w:rsidR="00F548B8" w:rsidRPr="00A21F5E">
        <w:rPr>
          <w:szCs w:val="22"/>
          <w:lang w:val="fr-FR"/>
        </w:rPr>
        <w:t xml:space="preserve">, </w:t>
      </w:r>
      <w:r w:rsidRPr="00A21F5E">
        <w:rPr>
          <w:szCs w:val="22"/>
          <w:lang w:val="fr-FR"/>
        </w:rPr>
        <w:t>Francia</w:t>
      </w:r>
    </w:p>
    <w:p w14:paraId="28578623" w14:textId="77777777" w:rsidR="008250B2" w:rsidRPr="00A21F5E" w:rsidRDefault="008250B2" w:rsidP="00BB3A6C">
      <w:pPr>
        <w:tabs>
          <w:tab w:val="clear" w:pos="567"/>
        </w:tabs>
        <w:spacing w:line="240" w:lineRule="auto"/>
        <w:rPr>
          <w:szCs w:val="22"/>
          <w:lang w:val="fr-FR"/>
        </w:rPr>
      </w:pPr>
    </w:p>
    <w:p w14:paraId="40C1AAE8" w14:textId="741314C0" w:rsidR="008250B2" w:rsidRPr="00A21F5E" w:rsidRDefault="00453226" w:rsidP="00BB3A6C">
      <w:pPr>
        <w:numPr>
          <w:ilvl w:val="12"/>
          <w:numId w:val="0"/>
        </w:numPr>
        <w:tabs>
          <w:tab w:val="clear" w:pos="567"/>
        </w:tabs>
        <w:spacing w:line="240" w:lineRule="auto"/>
        <w:ind w:right="-2"/>
        <w:rPr>
          <w:szCs w:val="22"/>
          <w:lang w:val="fr-FR"/>
        </w:rPr>
      </w:pPr>
      <w:r w:rsidRPr="00A21F5E">
        <w:rPr>
          <w:szCs w:val="22"/>
          <w:u w:val="single"/>
          <w:lang w:val="fr-FR"/>
        </w:rPr>
        <w:t xml:space="preserve">Responsable de la </w:t>
      </w:r>
      <w:proofErr w:type="spellStart"/>
      <w:r w:rsidRPr="00A21F5E">
        <w:rPr>
          <w:szCs w:val="22"/>
          <w:u w:val="single"/>
          <w:lang w:val="fr-FR"/>
        </w:rPr>
        <w:t>fabricación</w:t>
      </w:r>
      <w:proofErr w:type="spellEnd"/>
      <w:r w:rsidRPr="00A21F5E" w:rsidDel="00453226">
        <w:rPr>
          <w:szCs w:val="22"/>
          <w:lang w:val="fr-FR"/>
        </w:rPr>
        <w:t xml:space="preserve"> </w:t>
      </w:r>
    </w:p>
    <w:p w14:paraId="60C656FA" w14:textId="000FD45A" w:rsidR="008250B2" w:rsidRPr="001255DE" w:rsidRDefault="008250B2" w:rsidP="00BB3A6C">
      <w:pPr>
        <w:tabs>
          <w:tab w:val="clear" w:pos="567"/>
        </w:tabs>
        <w:spacing w:line="240" w:lineRule="auto"/>
        <w:rPr>
          <w:szCs w:val="22"/>
          <w:lang w:val="fr-FR"/>
        </w:rPr>
      </w:pPr>
      <w:r w:rsidRPr="001255DE">
        <w:rPr>
          <w:szCs w:val="22"/>
          <w:lang w:val="fr-FR"/>
        </w:rPr>
        <w:t xml:space="preserve">Sanofi </w:t>
      </w:r>
      <w:r w:rsidR="006471F4">
        <w:rPr>
          <w:noProof/>
          <w:szCs w:val="22"/>
          <w:lang w:val="fr-FR"/>
        </w:rPr>
        <w:t>Winthrop Industrie</w:t>
      </w:r>
      <w:r w:rsidR="00F548B8">
        <w:rPr>
          <w:szCs w:val="22"/>
          <w:lang w:val="fr-FR"/>
        </w:rPr>
        <w:t xml:space="preserve">, </w:t>
      </w:r>
      <w:r w:rsidRPr="001255DE">
        <w:rPr>
          <w:szCs w:val="22"/>
          <w:lang w:val="fr-FR"/>
        </w:rPr>
        <w:t>1541 avenue Marcel Mérieux</w:t>
      </w:r>
      <w:r w:rsidR="00F548B8">
        <w:rPr>
          <w:szCs w:val="22"/>
          <w:lang w:val="fr-FR"/>
        </w:rPr>
        <w:t xml:space="preserve">, </w:t>
      </w:r>
      <w:r w:rsidRPr="001255DE">
        <w:rPr>
          <w:szCs w:val="22"/>
          <w:lang w:val="fr-FR"/>
        </w:rPr>
        <w:t>69280 Marcy l'Etoile</w:t>
      </w:r>
      <w:r w:rsidR="00F548B8">
        <w:rPr>
          <w:szCs w:val="22"/>
          <w:lang w:val="fr-FR"/>
        </w:rPr>
        <w:t xml:space="preserve">, </w:t>
      </w:r>
      <w:r w:rsidRPr="001255DE">
        <w:rPr>
          <w:szCs w:val="22"/>
          <w:lang w:val="fr-FR"/>
        </w:rPr>
        <w:t>Francia</w:t>
      </w:r>
    </w:p>
    <w:p w14:paraId="3403A6B6" w14:textId="77777777" w:rsidR="00FA0F18" w:rsidRPr="00FD3DB7" w:rsidRDefault="00FA0F18" w:rsidP="00BB3A6C">
      <w:pPr>
        <w:tabs>
          <w:tab w:val="clear" w:pos="567"/>
        </w:tabs>
        <w:spacing w:line="240" w:lineRule="auto"/>
        <w:rPr>
          <w:szCs w:val="22"/>
          <w:highlight w:val="lightGray"/>
          <w:lang w:val="fr-FR"/>
        </w:rPr>
      </w:pPr>
    </w:p>
    <w:p w14:paraId="0B1F718E" w14:textId="766DD809" w:rsidR="008250B2" w:rsidRPr="00A21F5E" w:rsidRDefault="008250B2" w:rsidP="00BB3A6C">
      <w:pPr>
        <w:tabs>
          <w:tab w:val="clear" w:pos="567"/>
        </w:tabs>
        <w:spacing w:line="240" w:lineRule="auto"/>
        <w:rPr>
          <w:szCs w:val="22"/>
          <w:lang w:val="fr-FR"/>
        </w:rPr>
      </w:pPr>
      <w:r w:rsidRPr="001255DE">
        <w:rPr>
          <w:szCs w:val="22"/>
          <w:lang w:val="fr-FR"/>
        </w:rPr>
        <w:t xml:space="preserve">Sanofi </w:t>
      </w:r>
      <w:r w:rsidR="002C67FE">
        <w:rPr>
          <w:noProof/>
          <w:szCs w:val="22"/>
          <w:lang w:val="fr-FR"/>
        </w:rPr>
        <w:t>Winthrop Industrie</w:t>
      </w:r>
      <w:r w:rsidR="002C67FE" w:rsidRPr="002D0BD4">
        <w:rPr>
          <w:noProof/>
          <w:szCs w:val="22"/>
          <w:lang w:val="fr-FR"/>
        </w:rPr>
        <w:t xml:space="preserve">, </w:t>
      </w:r>
      <w:r w:rsidR="002C67FE">
        <w:rPr>
          <w:noProof/>
          <w:szCs w:val="22"/>
          <w:lang w:val="fr-FR"/>
        </w:rPr>
        <w:t xml:space="preserve">Voie de L’Institut - </w:t>
      </w:r>
      <w:r w:rsidR="002C67FE" w:rsidRPr="002D0BD4">
        <w:rPr>
          <w:noProof/>
          <w:szCs w:val="22"/>
          <w:lang w:val="fr-FR"/>
        </w:rPr>
        <w:t xml:space="preserve">Parc Industriel d'Incarville, </w:t>
      </w:r>
      <w:r w:rsidR="002C67FE">
        <w:rPr>
          <w:noProof/>
          <w:szCs w:val="22"/>
          <w:lang w:val="fr-FR"/>
        </w:rPr>
        <w:t xml:space="preserve">BP 101, </w:t>
      </w:r>
      <w:r w:rsidRPr="00A21F5E">
        <w:rPr>
          <w:szCs w:val="22"/>
          <w:lang w:val="fr-FR"/>
        </w:rPr>
        <w:t>27100 Val de Reuil</w:t>
      </w:r>
      <w:r w:rsidR="00F548B8" w:rsidRPr="00A21F5E">
        <w:rPr>
          <w:szCs w:val="22"/>
          <w:lang w:val="fr-FR"/>
        </w:rPr>
        <w:t xml:space="preserve">, </w:t>
      </w:r>
      <w:r w:rsidRPr="00A21F5E">
        <w:rPr>
          <w:szCs w:val="22"/>
          <w:lang w:val="fr-FR"/>
        </w:rPr>
        <w:t>Francia</w:t>
      </w:r>
    </w:p>
    <w:p w14:paraId="50541B78" w14:textId="77777777" w:rsidR="00453226" w:rsidRPr="00A21F5E" w:rsidRDefault="00453226" w:rsidP="00BB3A6C">
      <w:pPr>
        <w:tabs>
          <w:tab w:val="clear" w:pos="567"/>
        </w:tabs>
        <w:spacing w:line="240" w:lineRule="auto"/>
        <w:rPr>
          <w:szCs w:val="22"/>
          <w:lang w:val="fr-FR"/>
        </w:rPr>
      </w:pPr>
    </w:p>
    <w:p w14:paraId="45AE9DFD" w14:textId="77777777" w:rsidR="00584DB0" w:rsidRPr="00160F20" w:rsidRDefault="00584DB0" w:rsidP="00BB3A6C">
      <w:pPr>
        <w:tabs>
          <w:tab w:val="clear" w:pos="567"/>
        </w:tabs>
        <w:spacing w:line="240" w:lineRule="auto"/>
        <w:rPr>
          <w:szCs w:val="22"/>
        </w:rPr>
      </w:pPr>
      <w:r w:rsidRPr="00160F20">
        <w:rPr>
          <w:szCs w:val="22"/>
          <w:lang w:val="es-ES_tradnl"/>
        </w:rPr>
        <w:t>Pueden solicitar más información respecto a este medicamento dirigiéndose al representante local del titular de la autorización de comercialización:</w:t>
      </w:r>
    </w:p>
    <w:p w14:paraId="56EFD31E" w14:textId="77777777" w:rsidR="00584DB0" w:rsidRPr="00160F20" w:rsidRDefault="00584DB0" w:rsidP="00D901D7">
      <w:pPr>
        <w:numPr>
          <w:ilvl w:val="12"/>
          <w:numId w:val="0"/>
        </w:numPr>
        <w:tabs>
          <w:tab w:val="clear" w:pos="567"/>
        </w:tabs>
        <w:spacing w:line="240" w:lineRule="auto"/>
        <w:ind w:right="-2"/>
        <w:rPr>
          <w:noProof/>
          <w:szCs w:val="22"/>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357"/>
      </w:tblGrid>
      <w:tr w:rsidR="009D2838" w:rsidRPr="0041209A" w14:paraId="7534D5FD"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4983086E" w14:textId="77777777" w:rsidR="009D2838" w:rsidRDefault="009D2838" w:rsidP="00443D7B">
            <w:pPr>
              <w:spacing w:line="240" w:lineRule="auto"/>
              <w:rPr>
                <w:noProof/>
                <w:szCs w:val="22"/>
                <w:lang w:val="fr-FR"/>
              </w:rPr>
            </w:pPr>
            <w:r>
              <w:rPr>
                <w:b/>
                <w:noProof/>
                <w:szCs w:val="22"/>
                <w:lang w:val="fr-FR"/>
              </w:rPr>
              <w:lastRenderedPageBreak/>
              <w:t>België/</w:t>
            </w:r>
            <w:r>
              <w:rPr>
                <w:szCs w:val="22"/>
                <w:lang w:val="fr-FR"/>
              </w:rPr>
              <w:t xml:space="preserve"> </w:t>
            </w:r>
            <w:r>
              <w:rPr>
                <w:b/>
                <w:noProof/>
                <w:szCs w:val="22"/>
                <w:lang w:val="fr-FR"/>
              </w:rPr>
              <w:t>Belgique /Belgien</w:t>
            </w:r>
          </w:p>
          <w:p w14:paraId="42E73855" w14:textId="77777777" w:rsidR="009D2838" w:rsidRDefault="009D2838" w:rsidP="00443D7B">
            <w:pPr>
              <w:rPr>
                <w:lang w:val="fr-FR"/>
              </w:rPr>
            </w:pPr>
            <w:r>
              <w:rPr>
                <w:lang w:val="fr-FR"/>
              </w:rPr>
              <w:t>Sanofi Belgium</w:t>
            </w:r>
          </w:p>
          <w:p w14:paraId="3B68DC96" w14:textId="77777777" w:rsidR="009D2838" w:rsidRDefault="009D2838" w:rsidP="00443D7B">
            <w:pPr>
              <w:rPr>
                <w:lang w:val="fr-FR"/>
              </w:rPr>
            </w:pPr>
            <w:r>
              <w:rPr>
                <w:lang w:val="fr-FR"/>
              </w:rPr>
              <w:t>Tel: +32 2 710.54.00</w:t>
            </w:r>
          </w:p>
          <w:p w14:paraId="40E339D0" w14:textId="77777777" w:rsidR="009D2838" w:rsidRDefault="009D2838" w:rsidP="00443D7B">
            <w:pPr>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tcPr>
          <w:p w14:paraId="682DB9CD" w14:textId="77777777" w:rsidR="009D2838" w:rsidRDefault="009D2838" w:rsidP="00443D7B">
            <w:pPr>
              <w:tabs>
                <w:tab w:val="left" w:pos="-720"/>
                <w:tab w:val="left" w:pos="4536"/>
              </w:tabs>
              <w:suppressAutoHyphens/>
              <w:spacing w:line="240" w:lineRule="auto"/>
              <w:rPr>
                <w:b/>
                <w:noProof/>
                <w:szCs w:val="22"/>
                <w:lang w:val="fr-FR"/>
              </w:rPr>
            </w:pPr>
            <w:r>
              <w:rPr>
                <w:b/>
                <w:noProof/>
                <w:szCs w:val="22"/>
                <w:lang w:val="fr-FR"/>
              </w:rPr>
              <w:t>Lietuva</w:t>
            </w:r>
          </w:p>
          <w:p w14:paraId="3D3DD420" w14:textId="77777777" w:rsidR="00C37029" w:rsidRPr="00C37029" w:rsidRDefault="00C37029" w:rsidP="00C37029">
            <w:pPr>
              <w:tabs>
                <w:tab w:val="left" w:pos="-720"/>
                <w:tab w:val="left" w:pos="4536"/>
              </w:tabs>
              <w:suppressAutoHyphens/>
              <w:spacing w:line="240" w:lineRule="auto"/>
              <w:rPr>
                <w:noProof/>
                <w:szCs w:val="22"/>
                <w:lang w:val="fr-FR"/>
              </w:rPr>
            </w:pPr>
            <w:r w:rsidRPr="00C37029">
              <w:rPr>
                <w:noProof/>
                <w:szCs w:val="22"/>
                <w:lang w:val="fr-FR"/>
              </w:rPr>
              <w:t>Swixx Biopharma UAB</w:t>
            </w:r>
          </w:p>
          <w:p w14:paraId="07FFA3A0" w14:textId="77777777" w:rsidR="009D2838" w:rsidRPr="00C37029" w:rsidRDefault="00C37029" w:rsidP="00443D7B">
            <w:pPr>
              <w:tabs>
                <w:tab w:val="left" w:pos="-720"/>
                <w:tab w:val="left" w:pos="4536"/>
              </w:tabs>
              <w:suppressAutoHyphens/>
              <w:spacing w:line="240" w:lineRule="auto"/>
              <w:rPr>
                <w:noProof/>
                <w:szCs w:val="22"/>
                <w:lang w:val="fr-FR"/>
              </w:rPr>
            </w:pPr>
            <w:r w:rsidRPr="00C37029">
              <w:rPr>
                <w:noProof/>
                <w:szCs w:val="22"/>
                <w:lang w:val="fr-FR"/>
              </w:rPr>
              <w:t>Tel: +370 5 236 91 40</w:t>
            </w:r>
          </w:p>
        </w:tc>
      </w:tr>
      <w:tr w:rsidR="009D2838" w:rsidRPr="0041209A" w14:paraId="5E4DDD97"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070232D7" w14:textId="77777777" w:rsidR="009D2838" w:rsidRDefault="009D2838" w:rsidP="00443D7B">
            <w:pPr>
              <w:autoSpaceDE w:val="0"/>
              <w:autoSpaceDN w:val="0"/>
              <w:adjustRightInd w:val="0"/>
              <w:spacing w:line="240" w:lineRule="auto"/>
              <w:rPr>
                <w:b/>
                <w:bCs/>
                <w:szCs w:val="22"/>
                <w:lang w:val="bg-BG"/>
              </w:rPr>
            </w:pPr>
            <w:r>
              <w:rPr>
                <w:b/>
                <w:bCs/>
                <w:szCs w:val="22"/>
                <w:lang w:val="bg-BG"/>
              </w:rPr>
              <w:t>България</w:t>
            </w:r>
          </w:p>
          <w:p w14:paraId="7A65132E" w14:textId="77777777" w:rsidR="00C37029" w:rsidRPr="00171B7A" w:rsidRDefault="00C37029" w:rsidP="00C37029">
            <w:pPr>
              <w:spacing w:line="240" w:lineRule="auto"/>
              <w:rPr>
                <w:noProof/>
                <w:szCs w:val="22"/>
                <w:lang w:val="fr-FR"/>
              </w:rPr>
            </w:pPr>
            <w:r w:rsidRPr="00171B7A">
              <w:rPr>
                <w:noProof/>
                <w:szCs w:val="22"/>
                <w:lang w:val="fr-FR"/>
              </w:rPr>
              <w:t xml:space="preserve">Swixx Biopharma EOOD </w:t>
            </w:r>
          </w:p>
          <w:p w14:paraId="129DCAF1" w14:textId="77777777" w:rsidR="009D2838" w:rsidRPr="00171B7A" w:rsidRDefault="00C37029" w:rsidP="00443D7B">
            <w:pPr>
              <w:spacing w:line="240" w:lineRule="auto"/>
              <w:rPr>
                <w:noProof/>
                <w:szCs w:val="22"/>
                <w:lang w:val="fr-FR"/>
              </w:rPr>
            </w:pPr>
            <w:r w:rsidRPr="00171B7A">
              <w:rPr>
                <w:noProof/>
                <w:szCs w:val="22"/>
                <w:lang w:val="fr-FR"/>
              </w:rPr>
              <w:t>Te</w:t>
            </w:r>
            <w:r w:rsidRPr="00C37029">
              <w:rPr>
                <w:noProof/>
                <w:szCs w:val="22"/>
                <w:lang w:val="de-DE"/>
              </w:rPr>
              <w:t>л</w:t>
            </w:r>
            <w:r w:rsidRPr="00171B7A">
              <w:rPr>
                <w:noProof/>
                <w:szCs w:val="22"/>
                <w:lang w:val="fr-FR"/>
              </w:rPr>
              <w:t>.: +359 (0)2 4942 480</w:t>
            </w:r>
          </w:p>
        </w:tc>
        <w:tc>
          <w:tcPr>
            <w:tcW w:w="2481" w:type="pct"/>
            <w:tcBorders>
              <w:top w:val="single" w:sz="4" w:space="0" w:color="auto"/>
              <w:left w:val="single" w:sz="4" w:space="0" w:color="auto"/>
              <w:bottom w:val="single" w:sz="4" w:space="0" w:color="auto"/>
              <w:right w:val="single" w:sz="4" w:space="0" w:color="auto"/>
            </w:tcBorders>
          </w:tcPr>
          <w:p w14:paraId="4A7F4383" w14:textId="77777777" w:rsidR="009D2838" w:rsidRDefault="009D2838" w:rsidP="00443D7B">
            <w:pPr>
              <w:spacing w:line="240" w:lineRule="auto"/>
              <w:rPr>
                <w:noProof/>
                <w:szCs w:val="22"/>
                <w:lang w:val="de-DE"/>
              </w:rPr>
            </w:pPr>
            <w:r>
              <w:rPr>
                <w:b/>
                <w:noProof/>
                <w:szCs w:val="22"/>
                <w:lang w:val="de-DE"/>
              </w:rPr>
              <w:t>Luxembourg/Luxemburg</w:t>
            </w:r>
          </w:p>
          <w:p w14:paraId="0F4DC8C4" w14:textId="77777777" w:rsidR="009D2838" w:rsidRPr="00171B7A" w:rsidRDefault="009D2838" w:rsidP="00443D7B">
            <w:pPr>
              <w:rPr>
                <w:lang w:val="de-DE"/>
              </w:rPr>
            </w:pPr>
            <w:r w:rsidRPr="00171B7A">
              <w:rPr>
                <w:lang w:val="de-DE"/>
              </w:rPr>
              <w:t>Sanofi Belgium</w:t>
            </w:r>
          </w:p>
          <w:p w14:paraId="361BC851" w14:textId="77777777" w:rsidR="009D2838" w:rsidRPr="00171B7A" w:rsidRDefault="009D2838" w:rsidP="00443D7B">
            <w:pPr>
              <w:rPr>
                <w:lang w:val="de-DE"/>
              </w:rPr>
            </w:pPr>
            <w:r w:rsidRPr="00171B7A">
              <w:rPr>
                <w:lang w:val="de-DE"/>
              </w:rPr>
              <w:t>Tel: +32 2 710.54.00</w:t>
            </w:r>
          </w:p>
          <w:p w14:paraId="62E09F58" w14:textId="77777777" w:rsidR="009D2838" w:rsidRDefault="009D2838" w:rsidP="00443D7B">
            <w:pPr>
              <w:spacing w:line="240" w:lineRule="auto"/>
              <w:rPr>
                <w:noProof/>
                <w:szCs w:val="22"/>
                <w:lang w:val="de-DE"/>
              </w:rPr>
            </w:pPr>
          </w:p>
        </w:tc>
      </w:tr>
      <w:tr w:rsidR="009D2838" w:rsidRPr="0041209A" w14:paraId="406D903A" w14:textId="77777777" w:rsidTr="00443D7B">
        <w:trPr>
          <w:cantSplit/>
          <w:trHeight w:val="770"/>
          <w:tblHeader/>
        </w:trPr>
        <w:tc>
          <w:tcPr>
            <w:tcW w:w="2519" w:type="pct"/>
            <w:tcBorders>
              <w:top w:val="single" w:sz="4" w:space="0" w:color="auto"/>
              <w:left w:val="single" w:sz="4" w:space="0" w:color="auto"/>
              <w:bottom w:val="single" w:sz="4" w:space="0" w:color="auto"/>
              <w:right w:val="single" w:sz="4" w:space="0" w:color="auto"/>
            </w:tcBorders>
          </w:tcPr>
          <w:p w14:paraId="6C3AD5E6" w14:textId="77777777" w:rsidR="009D2838" w:rsidRPr="00171B7A" w:rsidRDefault="009D2838" w:rsidP="00443D7B">
            <w:pPr>
              <w:pStyle w:val="PlainText"/>
              <w:spacing w:line="256" w:lineRule="auto"/>
              <w:rPr>
                <w:rFonts w:ascii="Times New Roman" w:hAnsi="Times New Roman" w:cs="Times New Roman"/>
                <w:b/>
                <w:bCs/>
                <w:sz w:val="22"/>
                <w:szCs w:val="22"/>
                <w:lang w:val="de-DE"/>
              </w:rPr>
            </w:pPr>
            <w:proofErr w:type="spellStart"/>
            <w:r w:rsidRPr="00171B7A">
              <w:rPr>
                <w:rFonts w:ascii="Times New Roman" w:hAnsi="Times New Roman" w:cs="Times New Roman"/>
                <w:b/>
                <w:bCs/>
                <w:sz w:val="22"/>
                <w:szCs w:val="22"/>
                <w:lang w:val="de-DE"/>
              </w:rPr>
              <w:t>Česká</w:t>
            </w:r>
            <w:proofErr w:type="spellEnd"/>
            <w:r w:rsidRPr="00171B7A">
              <w:rPr>
                <w:rFonts w:ascii="Times New Roman" w:hAnsi="Times New Roman" w:cs="Times New Roman"/>
                <w:b/>
                <w:bCs/>
                <w:sz w:val="22"/>
                <w:szCs w:val="22"/>
                <w:lang w:val="de-DE"/>
              </w:rPr>
              <w:t xml:space="preserve"> </w:t>
            </w:r>
            <w:proofErr w:type="spellStart"/>
            <w:r w:rsidRPr="00171B7A">
              <w:rPr>
                <w:rFonts w:ascii="Times New Roman" w:hAnsi="Times New Roman" w:cs="Times New Roman"/>
                <w:b/>
                <w:bCs/>
                <w:sz w:val="22"/>
                <w:szCs w:val="22"/>
                <w:lang w:val="de-DE"/>
              </w:rPr>
              <w:t>republika</w:t>
            </w:r>
            <w:proofErr w:type="spellEnd"/>
          </w:p>
          <w:p w14:paraId="282CD5E9" w14:textId="4ECE24AB" w:rsidR="009D2838" w:rsidRPr="00171B7A" w:rsidRDefault="003C3AFB" w:rsidP="00443D7B">
            <w:pPr>
              <w:pStyle w:val="PlainText"/>
              <w:spacing w:line="256" w:lineRule="auto"/>
              <w:rPr>
                <w:rFonts w:ascii="Times New Roman" w:hAnsi="Times New Roman" w:cs="Times New Roman"/>
                <w:sz w:val="22"/>
                <w:szCs w:val="22"/>
                <w:lang w:val="de-DE"/>
              </w:rPr>
            </w:pPr>
            <w:r w:rsidRPr="00171B7A">
              <w:rPr>
                <w:rFonts w:ascii="Times New Roman" w:hAnsi="Times New Roman" w:cs="Times New Roman"/>
                <w:sz w:val="22"/>
                <w:szCs w:val="22"/>
                <w:lang w:val="de-DE"/>
              </w:rPr>
              <w:t>S</w:t>
            </w:r>
            <w:r w:rsidR="009D2838" w:rsidRPr="00171B7A">
              <w:rPr>
                <w:rFonts w:ascii="Times New Roman" w:hAnsi="Times New Roman" w:cs="Times New Roman"/>
                <w:sz w:val="22"/>
                <w:szCs w:val="22"/>
                <w:lang w:val="de-DE"/>
              </w:rPr>
              <w:t xml:space="preserve">anofi, </w:t>
            </w:r>
            <w:proofErr w:type="spellStart"/>
            <w:r w:rsidR="009D2838" w:rsidRPr="00171B7A">
              <w:rPr>
                <w:rFonts w:ascii="Times New Roman" w:hAnsi="Times New Roman" w:cs="Times New Roman"/>
                <w:sz w:val="22"/>
                <w:szCs w:val="22"/>
                <w:lang w:val="de-DE"/>
              </w:rPr>
              <w:t>s.r.o</w:t>
            </w:r>
            <w:proofErr w:type="spellEnd"/>
            <w:r w:rsidR="009D2838" w:rsidRPr="00171B7A">
              <w:rPr>
                <w:rFonts w:ascii="Times New Roman" w:hAnsi="Times New Roman" w:cs="Times New Roman"/>
                <w:sz w:val="22"/>
                <w:szCs w:val="22"/>
                <w:lang w:val="de-DE"/>
              </w:rPr>
              <w:t>.</w:t>
            </w:r>
          </w:p>
          <w:p w14:paraId="5B172123" w14:textId="77777777" w:rsidR="009D2838" w:rsidRPr="003C3AFB" w:rsidRDefault="009D2838" w:rsidP="00443D7B">
            <w:pPr>
              <w:pStyle w:val="PlainText"/>
              <w:spacing w:line="256" w:lineRule="auto"/>
              <w:rPr>
                <w:rFonts w:ascii="Times New Roman" w:hAnsi="Times New Roman" w:cs="Times New Roman"/>
                <w:sz w:val="22"/>
                <w:szCs w:val="22"/>
                <w:lang w:val="en-US"/>
              </w:rPr>
            </w:pPr>
            <w:r w:rsidRPr="003C3AFB">
              <w:rPr>
                <w:rFonts w:ascii="Times New Roman" w:hAnsi="Times New Roman" w:cs="Times New Roman"/>
                <w:sz w:val="22"/>
                <w:szCs w:val="22"/>
                <w:lang w:val="en-US"/>
              </w:rPr>
              <w:t>Tel: +420 233 086 111</w:t>
            </w:r>
          </w:p>
          <w:p w14:paraId="215F1F39" w14:textId="77777777" w:rsidR="009D2838" w:rsidRDefault="009D2838" w:rsidP="00443D7B">
            <w:pPr>
              <w:spacing w:line="240" w:lineRule="auto"/>
              <w:rPr>
                <w:noProof/>
                <w:szCs w:val="22"/>
                <w:lang w:val="de-DE"/>
              </w:rPr>
            </w:pPr>
          </w:p>
        </w:tc>
        <w:tc>
          <w:tcPr>
            <w:tcW w:w="2481" w:type="pct"/>
            <w:tcBorders>
              <w:top w:val="single" w:sz="4" w:space="0" w:color="auto"/>
              <w:left w:val="single" w:sz="4" w:space="0" w:color="auto"/>
              <w:bottom w:val="single" w:sz="4" w:space="0" w:color="auto"/>
              <w:right w:val="single" w:sz="4" w:space="0" w:color="auto"/>
            </w:tcBorders>
            <w:hideMark/>
          </w:tcPr>
          <w:p w14:paraId="593D8993" w14:textId="77777777" w:rsidR="009D2838" w:rsidRDefault="009D2838" w:rsidP="00443D7B">
            <w:pPr>
              <w:spacing w:line="240" w:lineRule="auto"/>
              <w:rPr>
                <w:b/>
                <w:noProof/>
                <w:szCs w:val="22"/>
                <w:lang w:val="de-DE"/>
              </w:rPr>
            </w:pPr>
            <w:r>
              <w:rPr>
                <w:b/>
                <w:noProof/>
                <w:szCs w:val="22"/>
                <w:lang w:val="de-DE"/>
              </w:rPr>
              <w:t>Magyarország</w:t>
            </w:r>
          </w:p>
          <w:p w14:paraId="28D3AB43" w14:textId="77777777" w:rsidR="009D2838" w:rsidRPr="00171B7A" w:rsidRDefault="009D2838" w:rsidP="00443D7B">
            <w:pPr>
              <w:spacing w:line="240" w:lineRule="auto"/>
              <w:rPr>
                <w:lang w:val="de-DE"/>
              </w:rPr>
            </w:pPr>
            <w:r w:rsidRPr="00171B7A">
              <w:rPr>
                <w:lang w:val="de-DE"/>
              </w:rPr>
              <w:t xml:space="preserve">SANOFI-AVENTIS </w:t>
            </w:r>
            <w:proofErr w:type="spellStart"/>
            <w:r w:rsidRPr="00171B7A">
              <w:rPr>
                <w:lang w:val="de-DE"/>
              </w:rPr>
              <w:t>Zrt</w:t>
            </w:r>
            <w:proofErr w:type="spellEnd"/>
          </w:p>
          <w:p w14:paraId="5B5E0187" w14:textId="77777777" w:rsidR="009D2838" w:rsidRDefault="00C37029" w:rsidP="00443D7B">
            <w:pPr>
              <w:spacing w:line="240" w:lineRule="auto"/>
              <w:rPr>
                <w:noProof/>
                <w:szCs w:val="22"/>
                <w:lang w:val="de-DE"/>
              </w:rPr>
            </w:pPr>
            <w:r w:rsidRPr="00C37029">
              <w:rPr>
                <w:lang w:val="de-DE"/>
              </w:rPr>
              <w:t>Tel: +36 1 505 0055</w:t>
            </w:r>
          </w:p>
        </w:tc>
      </w:tr>
      <w:tr w:rsidR="009D2838" w:rsidRPr="0041209A" w14:paraId="5D48C5DF"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4642E865" w14:textId="77777777" w:rsidR="009D2838" w:rsidRPr="00171B7A" w:rsidRDefault="009D2838" w:rsidP="00443D7B">
            <w:pPr>
              <w:spacing w:line="240" w:lineRule="auto"/>
              <w:rPr>
                <w:noProof/>
                <w:szCs w:val="22"/>
                <w:lang w:val="en-US"/>
              </w:rPr>
            </w:pPr>
            <w:r w:rsidRPr="00171B7A">
              <w:rPr>
                <w:b/>
                <w:noProof/>
                <w:szCs w:val="22"/>
                <w:lang w:val="en-US"/>
              </w:rPr>
              <w:t>Danmark</w:t>
            </w:r>
          </w:p>
          <w:p w14:paraId="0FDA570A" w14:textId="77777777" w:rsidR="009D2838" w:rsidRDefault="009D2838" w:rsidP="00443D7B">
            <w:pPr>
              <w:rPr>
                <w:lang w:val="en-US"/>
              </w:rPr>
            </w:pPr>
            <w:r>
              <w:rPr>
                <w:lang w:val="en-US"/>
              </w:rPr>
              <w:t>Sanofi A/S</w:t>
            </w:r>
          </w:p>
          <w:p w14:paraId="4649E722" w14:textId="77777777" w:rsidR="009D2838" w:rsidRDefault="009D2838" w:rsidP="00443D7B">
            <w:pPr>
              <w:rPr>
                <w:lang w:val="en-US"/>
              </w:rPr>
            </w:pPr>
            <w:r>
              <w:rPr>
                <w:lang w:val="en-US"/>
              </w:rPr>
              <w:t>Tel: +45 4516 7000</w:t>
            </w:r>
          </w:p>
          <w:p w14:paraId="1C34EEA7" w14:textId="77777777" w:rsidR="009D2838" w:rsidRDefault="009D2838" w:rsidP="00443D7B">
            <w:pPr>
              <w:spacing w:line="240" w:lineRule="auto"/>
              <w:rPr>
                <w:noProof/>
                <w:szCs w:val="22"/>
                <w:lang w:val="nb-NO"/>
              </w:rPr>
            </w:pPr>
          </w:p>
        </w:tc>
        <w:tc>
          <w:tcPr>
            <w:tcW w:w="2481" w:type="pct"/>
            <w:tcBorders>
              <w:top w:val="single" w:sz="4" w:space="0" w:color="auto"/>
              <w:left w:val="single" w:sz="4" w:space="0" w:color="auto"/>
              <w:bottom w:val="single" w:sz="4" w:space="0" w:color="auto"/>
              <w:right w:val="single" w:sz="4" w:space="0" w:color="auto"/>
            </w:tcBorders>
            <w:hideMark/>
          </w:tcPr>
          <w:p w14:paraId="35B43457" w14:textId="0AE93C8C" w:rsidR="009D2838" w:rsidRPr="00C37029" w:rsidRDefault="009D2838" w:rsidP="00443D7B">
            <w:pPr>
              <w:spacing w:line="240" w:lineRule="auto"/>
              <w:rPr>
                <w:noProof/>
                <w:szCs w:val="22"/>
                <w:lang w:val="fi-FI"/>
              </w:rPr>
            </w:pPr>
            <w:r w:rsidRPr="00C37029">
              <w:rPr>
                <w:b/>
                <w:bCs/>
                <w:lang w:val="fi-FI"/>
              </w:rPr>
              <w:t>Malta</w:t>
            </w:r>
            <w:r w:rsidRPr="00C37029">
              <w:rPr>
                <w:b/>
                <w:bCs/>
                <w:lang w:val="fi-FI"/>
              </w:rPr>
              <w:br/>
            </w:r>
            <w:r w:rsidRPr="00C37029">
              <w:rPr>
                <w:lang w:val="fi-FI"/>
              </w:rPr>
              <w:t>Sanofi S.r.l.</w:t>
            </w:r>
            <w:r w:rsidRPr="00C37029">
              <w:rPr>
                <w:lang w:val="fi-FI"/>
              </w:rPr>
              <w:br/>
            </w:r>
            <w:r w:rsidR="00C37029" w:rsidRPr="00C37029">
              <w:rPr>
                <w:lang w:val="fi-FI"/>
              </w:rPr>
              <w:t xml:space="preserve">Tel: +39 02 39394 </w:t>
            </w:r>
            <w:r w:rsidR="007A164E">
              <w:rPr>
                <w:lang w:val="fi-FI"/>
              </w:rPr>
              <w:t>275</w:t>
            </w:r>
          </w:p>
        </w:tc>
      </w:tr>
      <w:tr w:rsidR="009D2838" w:rsidRPr="0041209A" w14:paraId="16B35019"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4BDBD4CD" w14:textId="77777777" w:rsidR="009D2838" w:rsidRDefault="009D2838" w:rsidP="00443D7B">
            <w:pPr>
              <w:spacing w:line="240" w:lineRule="auto"/>
              <w:rPr>
                <w:noProof/>
                <w:szCs w:val="22"/>
                <w:lang w:val="de-DE"/>
              </w:rPr>
            </w:pPr>
            <w:r>
              <w:rPr>
                <w:b/>
                <w:noProof/>
                <w:szCs w:val="22"/>
                <w:lang w:val="de-DE"/>
              </w:rPr>
              <w:t>Deutschland</w:t>
            </w:r>
          </w:p>
          <w:p w14:paraId="4B7F9FAD" w14:textId="77777777" w:rsidR="009D2838" w:rsidRDefault="009D2838" w:rsidP="00443D7B">
            <w:pPr>
              <w:spacing w:line="240" w:lineRule="auto"/>
              <w:rPr>
                <w:noProof/>
                <w:szCs w:val="22"/>
                <w:lang w:val="de-DE"/>
              </w:rPr>
            </w:pPr>
            <w:r>
              <w:rPr>
                <w:noProof/>
                <w:szCs w:val="22"/>
                <w:lang w:val="de-DE"/>
              </w:rPr>
              <w:t>Sanofi-Aventis Deutschland GmbH</w:t>
            </w:r>
          </w:p>
          <w:p w14:paraId="7A1D9C91" w14:textId="77777777" w:rsidR="009D2838" w:rsidRDefault="009D2838" w:rsidP="00443D7B">
            <w:pPr>
              <w:spacing w:line="240" w:lineRule="auto"/>
              <w:rPr>
                <w:noProof/>
                <w:szCs w:val="22"/>
                <w:lang w:val="de-DE"/>
              </w:rPr>
            </w:pPr>
            <w:r>
              <w:rPr>
                <w:noProof/>
                <w:szCs w:val="22"/>
                <w:lang w:val="de-DE"/>
              </w:rPr>
              <w:t>Tel: 0800 54 54 010</w:t>
            </w:r>
          </w:p>
          <w:p w14:paraId="5D0C5605" w14:textId="77777777" w:rsidR="009D2838" w:rsidRDefault="009D2838" w:rsidP="00443D7B">
            <w:pPr>
              <w:tabs>
                <w:tab w:val="left" w:pos="-720"/>
              </w:tabs>
              <w:suppressAutoHyphens/>
              <w:spacing w:line="240" w:lineRule="auto"/>
              <w:rPr>
                <w:noProof/>
                <w:szCs w:val="22"/>
                <w:lang w:val="de-DE"/>
              </w:rPr>
            </w:pPr>
            <w:r>
              <w:rPr>
                <w:noProof/>
                <w:szCs w:val="22"/>
                <w:lang w:val="de-DE"/>
              </w:rPr>
              <w:t>Tel. aus dem Ausland: +49 69 305 21 130</w:t>
            </w:r>
          </w:p>
          <w:p w14:paraId="3D4CD4A9" w14:textId="77777777" w:rsidR="009D2838" w:rsidRDefault="009D2838" w:rsidP="00443D7B">
            <w:pPr>
              <w:tabs>
                <w:tab w:val="left" w:pos="-720"/>
              </w:tabs>
              <w:suppressAutoHyphens/>
              <w:spacing w:line="240" w:lineRule="auto"/>
              <w:rPr>
                <w:noProof/>
                <w:szCs w:val="22"/>
                <w:lang w:val="de-DE"/>
              </w:rPr>
            </w:pPr>
          </w:p>
        </w:tc>
        <w:tc>
          <w:tcPr>
            <w:tcW w:w="2481" w:type="pct"/>
            <w:tcBorders>
              <w:top w:val="single" w:sz="4" w:space="0" w:color="auto"/>
              <w:left w:val="single" w:sz="4" w:space="0" w:color="auto"/>
              <w:bottom w:val="single" w:sz="4" w:space="0" w:color="auto"/>
              <w:right w:val="single" w:sz="4" w:space="0" w:color="auto"/>
            </w:tcBorders>
            <w:hideMark/>
          </w:tcPr>
          <w:p w14:paraId="47871EE0" w14:textId="77777777" w:rsidR="009D2838" w:rsidRDefault="009D2838" w:rsidP="00443D7B">
            <w:pPr>
              <w:suppressAutoHyphens/>
              <w:spacing w:line="240" w:lineRule="auto"/>
              <w:rPr>
                <w:noProof/>
                <w:szCs w:val="22"/>
                <w:lang w:val="nl-NL"/>
              </w:rPr>
            </w:pPr>
            <w:r>
              <w:rPr>
                <w:b/>
                <w:noProof/>
                <w:szCs w:val="22"/>
                <w:lang w:val="nl-NL"/>
              </w:rPr>
              <w:t>Nederland</w:t>
            </w:r>
          </w:p>
          <w:p w14:paraId="25B85C28" w14:textId="30C4880C" w:rsidR="00DD4926" w:rsidRPr="00171B7A" w:rsidRDefault="007A164E" w:rsidP="00443D7B">
            <w:pPr>
              <w:spacing w:line="240" w:lineRule="auto"/>
              <w:rPr>
                <w:lang w:val="de-DE"/>
              </w:rPr>
            </w:pPr>
            <w:r w:rsidRPr="00171B7A">
              <w:rPr>
                <w:lang w:val="de-DE"/>
              </w:rPr>
              <w:t>Sanofi</w:t>
            </w:r>
            <w:r w:rsidR="00DD4926" w:rsidRPr="00171B7A">
              <w:rPr>
                <w:lang w:val="de-DE"/>
              </w:rPr>
              <w:t xml:space="preserve"> B.V.</w:t>
            </w:r>
          </w:p>
          <w:p w14:paraId="2CB429C6" w14:textId="77777777" w:rsidR="009D2838" w:rsidRDefault="009D2838" w:rsidP="00443D7B">
            <w:pPr>
              <w:spacing w:line="240" w:lineRule="auto"/>
              <w:rPr>
                <w:noProof/>
                <w:szCs w:val="22"/>
                <w:lang w:val="nb-NO"/>
              </w:rPr>
            </w:pPr>
            <w:r w:rsidRPr="00171B7A">
              <w:rPr>
                <w:lang w:val="de-DE"/>
              </w:rPr>
              <w:t>Tel: +31 20 245 4000</w:t>
            </w:r>
          </w:p>
        </w:tc>
      </w:tr>
      <w:tr w:rsidR="009D2838" w:rsidRPr="003123D2" w14:paraId="77B09503"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78148746" w14:textId="77777777" w:rsidR="009D2838" w:rsidRPr="00C37029" w:rsidRDefault="009D2838" w:rsidP="00443D7B">
            <w:pPr>
              <w:tabs>
                <w:tab w:val="left" w:pos="-720"/>
              </w:tabs>
              <w:suppressAutoHyphens/>
              <w:spacing w:line="240" w:lineRule="auto"/>
              <w:rPr>
                <w:b/>
                <w:bCs/>
                <w:noProof/>
                <w:szCs w:val="22"/>
                <w:lang w:val="nb-NO"/>
              </w:rPr>
            </w:pPr>
            <w:r w:rsidRPr="00C37029">
              <w:rPr>
                <w:b/>
                <w:bCs/>
                <w:noProof/>
                <w:szCs w:val="22"/>
                <w:lang w:val="nb-NO"/>
              </w:rPr>
              <w:t>Eesti</w:t>
            </w:r>
          </w:p>
          <w:p w14:paraId="46969179" w14:textId="77777777" w:rsidR="00C37029" w:rsidRPr="00C37029" w:rsidRDefault="00C37029" w:rsidP="00C37029">
            <w:pPr>
              <w:spacing w:line="240" w:lineRule="auto"/>
              <w:rPr>
                <w:noProof/>
                <w:szCs w:val="22"/>
                <w:lang w:val="nb-NO"/>
              </w:rPr>
            </w:pPr>
            <w:r w:rsidRPr="00C37029">
              <w:rPr>
                <w:noProof/>
                <w:szCs w:val="22"/>
                <w:lang w:val="nb-NO"/>
              </w:rPr>
              <w:t>Swixx Biopharma OÜ</w:t>
            </w:r>
          </w:p>
          <w:p w14:paraId="1957B157" w14:textId="77777777" w:rsidR="009D2838" w:rsidRPr="00C37029" w:rsidRDefault="00C37029" w:rsidP="00443D7B">
            <w:pPr>
              <w:spacing w:line="240" w:lineRule="auto"/>
              <w:rPr>
                <w:noProof/>
                <w:szCs w:val="22"/>
                <w:lang w:val="nb-NO"/>
              </w:rPr>
            </w:pPr>
            <w:r w:rsidRPr="00C37029">
              <w:rPr>
                <w:noProof/>
                <w:szCs w:val="22"/>
                <w:lang w:val="nb-NO"/>
              </w:rPr>
              <w:t>Tel: +372 640 10 30</w:t>
            </w:r>
          </w:p>
        </w:tc>
        <w:tc>
          <w:tcPr>
            <w:tcW w:w="2481" w:type="pct"/>
            <w:tcBorders>
              <w:top w:val="single" w:sz="4" w:space="0" w:color="auto"/>
              <w:left w:val="single" w:sz="4" w:space="0" w:color="auto"/>
              <w:bottom w:val="single" w:sz="4" w:space="0" w:color="auto"/>
              <w:right w:val="single" w:sz="4" w:space="0" w:color="auto"/>
            </w:tcBorders>
          </w:tcPr>
          <w:p w14:paraId="543B1D0A" w14:textId="77777777" w:rsidR="009D2838" w:rsidRDefault="009D2838" w:rsidP="00443D7B">
            <w:pPr>
              <w:spacing w:line="240" w:lineRule="auto"/>
              <w:rPr>
                <w:noProof/>
                <w:szCs w:val="22"/>
                <w:lang w:val="nb-NO"/>
              </w:rPr>
            </w:pPr>
            <w:r>
              <w:rPr>
                <w:b/>
                <w:noProof/>
                <w:szCs w:val="22"/>
                <w:lang w:val="nb-NO"/>
              </w:rPr>
              <w:t>Norge</w:t>
            </w:r>
          </w:p>
          <w:p w14:paraId="7AD5D894" w14:textId="77777777" w:rsidR="009D2838" w:rsidRPr="009D2838" w:rsidRDefault="009D2838" w:rsidP="00443D7B">
            <w:pPr>
              <w:autoSpaceDE w:val="0"/>
              <w:autoSpaceDN w:val="0"/>
              <w:adjustRightInd w:val="0"/>
              <w:rPr>
                <w:lang w:val="en-US"/>
              </w:rPr>
            </w:pPr>
            <w:proofErr w:type="spellStart"/>
            <w:r w:rsidRPr="009D2838">
              <w:rPr>
                <w:lang w:val="en-US"/>
              </w:rPr>
              <w:t>Sanofi-aventis</w:t>
            </w:r>
            <w:proofErr w:type="spellEnd"/>
            <w:r w:rsidRPr="009D2838">
              <w:rPr>
                <w:lang w:val="en-US"/>
              </w:rPr>
              <w:t xml:space="preserve"> Norge AS</w:t>
            </w:r>
          </w:p>
          <w:p w14:paraId="78E29EB2" w14:textId="77777777" w:rsidR="009D2838" w:rsidRDefault="009D2838" w:rsidP="00443D7B">
            <w:pPr>
              <w:spacing w:line="240" w:lineRule="auto"/>
              <w:rPr>
                <w:noProof/>
                <w:szCs w:val="22"/>
                <w:lang w:val="de-DE"/>
              </w:rPr>
            </w:pPr>
            <w:r w:rsidRPr="009D2838">
              <w:rPr>
                <w:lang w:val="en-US"/>
              </w:rPr>
              <w:t>Tel: + 47 67 10 71 00</w:t>
            </w:r>
          </w:p>
          <w:p w14:paraId="28EF1976" w14:textId="77777777" w:rsidR="009D2838" w:rsidRDefault="009D2838" w:rsidP="00443D7B">
            <w:pPr>
              <w:spacing w:line="240" w:lineRule="auto"/>
              <w:rPr>
                <w:noProof/>
                <w:szCs w:val="22"/>
                <w:lang w:val="de-DE"/>
              </w:rPr>
            </w:pPr>
          </w:p>
        </w:tc>
      </w:tr>
      <w:tr w:rsidR="009D2838" w:rsidRPr="0041209A" w14:paraId="716EB9C1"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4C51896D" w14:textId="77777777" w:rsidR="009D2838" w:rsidRPr="002D0BD4" w:rsidRDefault="009D2838" w:rsidP="00443D7B">
            <w:pPr>
              <w:spacing w:line="240" w:lineRule="auto"/>
              <w:rPr>
                <w:noProof/>
                <w:szCs w:val="22"/>
                <w:lang w:val="el-GR"/>
              </w:rPr>
            </w:pPr>
            <w:r w:rsidRPr="002D0BD4">
              <w:rPr>
                <w:b/>
                <w:noProof/>
                <w:szCs w:val="22"/>
                <w:lang w:val="el-GR"/>
              </w:rPr>
              <w:t>Ελλάδα</w:t>
            </w:r>
          </w:p>
          <w:p w14:paraId="6F1205D1" w14:textId="77777777" w:rsidR="00C37029" w:rsidRPr="00171B7A" w:rsidRDefault="00C37029" w:rsidP="00C37029">
            <w:pPr>
              <w:rPr>
                <w:rFonts w:ascii="Arial" w:hAnsi="Arial" w:cs="Arial"/>
                <w:sz w:val="20"/>
                <w:lang w:eastAsia="el-GR"/>
              </w:rPr>
            </w:pPr>
            <w:r w:rsidRPr="00BE08DA">
              <w:rPr>
                <w:noProof/>
                <w:szCs w:val="22"/>
                <w:lang w:val="el-GR"/>
              </w:rPr>
              <w:t>ΒΙΑΝΕΞ Α.Ε.</w:t>
            </w:r>
          </w:p>
          <w:p w14:paraId="2176205C" w14:textId="77777777" w:rsidR="009D2838" w:rsidRPr="00171B7A" w:rsidRDefault="009D2838" w:rsidP="00443D7B">
            <w:pPr>
              <w:spacing w:line="240" w:lineRule="auto"/>
              <w:rPr>
                <w:noProof/>
                <w:szCs w:val="22"/>
              </w:rPr>
            </w:pPr>
            <w:r w:rsidRPr="002D0BD4">
              <w:rPr>
                <w:noProof/>
                <w:szCs w:val="22"/>
                <w:lang w:val="el-GR"/>
              </w:rPr>
              <w:t>Τηλ: +30.210.8009111</w:t>
            </w:r>
          </w:p>
        </w:tc>
        <w:tc>
          <w:tcPr>
            <w:tcW w:w="2481" w:type="pct"/>
            <w:tcBorders>
              <w:top w:val="single" w:sz="4" w:space="0" w:color="auto"/>
              <w:left w:val="single" w:sz="4" w:space="0" w:color="auto"/>
              <w:bottom w:val="single" w:sz="4" w:space="0" w:color="auto"/>
              <w:right w:val="single" w:sz="4" w:space="0" w:color="auto"/>
            </w:tcBorders>
          </w:tcPr>
          <w:p w14:paraId="4BC41F98" w14:textId="77777777" w:rsidR="009D2838" w:rsidRDefault="009D2838" w:rsidP="00443D7B">
            <w:pPr>
              <w:spacing w:line="240" w:lineRule="auto"/>
              <w:rPr>
                <w:noProof/>
                <w:szCs w:val="22"/>
                <w:lang w:val="fi-FI"/>
              </w:rPr>
            </w:pPr>
            <w:r>
              <w:rPr>
                <w:b/>
                <w:noProof/>
                <w:szCs w:val="22"/>
                <w:lang w:val="fi-FI"/>
              </w:rPr>
              <w:t>Österreich</w:t>
            </w:r>
          </w:p>
          <w:p w14:paraId="3DFCF092" w14:textId="77777777" w:rsidR="009D2838" w:rsidRPr="00171B7A" w:rsidRDefault="009D2838" w:rsidP="00443D7B">
            <w:pPr>
              <w:rPr>
                <w:lang w:val="de-DE"/>
              </w:rPr>
            </w:pPr>
            <w:r w:rsidRPr="00171B7A">
              <w:rPr>
                <w:lang w:val="de-DE"/>
              </w:rPr>
              <w:t>Sanofi-Aventis GmbH</w:t>
            </w:r>
          </w:p>
          <w:p w14:paraId="2BA5EF86" w14:textId="77777777" w:rsidR="009D2838" w:rsidRPr="00171B7A" w:rsidRDefault="009D2838" w:rsidP="00443D7B">
            <w:pPr>
              <w:rPr>
                <w:lang w:val="de-DE"/>
              </w:rPr>
            </w:pPr>
            <w:r w:rsidRPr="00171B7A">
              <w:rPr>
                <w:lang w:val="de-DE"/>
              </w:rPr>
              <w:t>Tel: +43 (1) 80185-0</w:t>
            </w:r>
          </w:p>
          <w:p w14:paraId="17E2C365" w14:textId="77777777" w:rsidR="009D2838" w:rsidRDefault="009D2838" w:rsidP="00443D7B">
            <w:pPr>
              <w:spacing w:line="240" w:lineRule="auto"/>
              <w:rPr>
                <w:noProof/>
                <w:szCs w:val="22"/>
                <w:lang w:val="pl-PL"/>
              </w:rPr>
            </w:pPr>
          </w:p>
        </w:tc>
      </w:tr>
      <w:tr w:rsidR="009D2838" w:rsidRPr="00C37029" w14:paraId="5111CBC1"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3FD90691" w14:textId="77777777" w:rsidR="009D2838" w:rsidRDefault="009D2838" w:rsidP="00443D7B">
            <w:pPr>
              <w:tabs>
                <w:tab w:val="left" w:pos="-720"/>
                <w:tab w:val="left" w:pos="4536"/>
              </w:tabs>
              <w:suppressAutoHyphens/>
              <w:spacing w:line="240" w:lineRule="auto"/>
              <w:rPr>
                <w:b/>
                <w:noProof/>
                <w:szCs w:val="22"/>
              </w:rPr>
            </w:pPr>
            <w:r>
              <w:rPr>
                <w:b/>
                <w:noProof/>
                <w:szCs w:val="22"/>
              </w:rPr>
              <w:t>España</w:t>
            </w:r>
          </w:p>
          <w:p w14:paraId="03DDC06C" w14:textId="77777777" w:rsidR="009D2838" w:rsidRDefault="009D2838" w:rsidP="00443D7B">
            <w:proofErr w:type="spellStart"/>
            <w:r>
              <w:t>sanofi-aventis</w:t>
            </w:r>
            <w:proofErr w:type="spellEnd"/>
            <w:r>
              <w:t xml:space="preserve">, S.A. </w:t>
            </w:r>
          </w:p>
          <w:p w14:paraId="6D2B973E" w14:textId="77777777" w:rsidR="009D2838" w:rsidRDefault="009D2838" w:rsidP="00443D7B">
            <w:pPr>
              <w:spacing w:line="240" w:lineRule="auto"/>
              <w:rPr>
                <w:noProof/>
                <w:szCs w:val="22"/>
                <w:lang w:val="fr-FR"/>
              </w:rPr>
            </w:pPr>
            <w:r>
              <w:t>Tel: +34 93 485 94 00</w:t>
            </w:r>
          </w:p>
          <w:p w14:paraId="3C562594" w14:textId="77777777" w:rsidR="009D2838" w:rsidRDefault="009D2838" w:rsidP="00443D7B">
            <w:pPr>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tcPr>
          <w:p w14:paraId="4FEC6293" w14:textId="77777777" w:rsidR="009D2838" w:rsidRDefault="009D2838" w:rsidP="00443D7B">
            <w:pPr>
              <w:tabs>
                <w:tab w:val="left" w:pos="-720"/>
                <w:tab w:val="left" w:pos="4536"/>
              </w:tabs>
              <w:suppressAutoHyphens/>
              <w:spacing w:line="240" w:lineRule="auto"/>
              <w:rPr>
                <w:b/>
                <w:bCs/>
                <w:i/>
                <w:iCs/>
                <w:noProof/>
                <w:szCs w:val="22"/>
                <w:lang w:val="pl-PL"/>
              </w:rPr>
            </w:pPr>
            <w:r>
              <w:rPr>
                <w:b/>
                <w:noProof/>
                <w:szCs w:val="22"/>
                <w:lang w:val="pl-PL"/>
              </w:rPr>
              <w:t>Polska</w:t>
            </w:r>
          </w:p>
          <w:p w14:paraId="3A8E8A01" w14:textId="1CB4EF57" w:rsidR="009D2838" w:rsidRDefault="009D2838" w:rsidP="00443D7B">
            <w:pPr>
              <w:spacing w:line="240" w:lineRule="auto"/>
              <w:rPr>
                <w:noProof/>
                <w:szCs w:val="22"/>
                <w:lang w:val="pl-PL"/>
              </w:rPr>
            </w:pPr>
            <w:r>
              <w:rPr>
                <w:noProof/>
                <w:szCs w:val="22"/>
                <w:lang w:val="pl-PL"/>
              </w:rPr>
              <w:t xml:space="preserve">Sanofi </w:t>
            </w:r>
            <w:r w:rsidR="003C3AFB">
              <w:rPr>
                <w:noProof/>
                <w:szCs w:val="22"/>
                <w:lang w:val="pl-PL"/>
              </w:rPr>
              <w:t>s</w:t>
            </w:r>
            <w:r>
              <w:rPr>
                <w:noProof/>
                <w:szCs w:val="22"/>
                <w:lang w:val="pl-PL"/>
              </w:rPr>
              <w:t>p. z o.o.</w:t>
            </w:r>
          </w:p>
          <w:p w14:paraId="095111B9" w14:textId="77777777" w:rsidR="009D2838" w:rsidRDefault="009D2838" w:rsidP="00443D7B">
            <w:pPr>
              <w:spacing w:line="240" w:lineRule="auto"/>
              <w:rPr>
                <w:noProof/>
                <w:szCs w:val="22"/>
                <w:lang w:val="pl-PL"/>
              </w:rPr>
            </w:pPr>
            <w:r>
              <w:rPr>
                <w:noProof/>
                <w:szCs w:val="22"/>
                <w:lang w:val="pl-PL"/>
              </w:rPr>
              <w:t>Tel: +48 22 280 0</w:t>
            </w:r>
            <w:r w:rsidR="00DD4926">
              <w:rPr>
                <w:noProof/>
                <w:szCs w:val="22"/>
                <w:lang w:val="pl-PL"/>
              </w:rPr>
              <w:t>0</w:t>
            </w:r>
            <w:r>
              <w:rPr>
                <w:noProof/>
                <w:szCs w:val="22"/>
                <w:lang w:val="pl-PL"/>
              </w:rPr>
              <w:t xml:space="preserve"> 00</w:t>
            </w:r>
          </w:p>
          <w:p w14:paraId="06219305" w14:textId="77777777" w:rsidR="009D2838" w:rsidRPr="00C37029" w:rsidRDefault="009D2838" w:rsidP="00443D7B">
            <w:pPr>
              <w:spacing w:line="240" w:lineRule="auto"/>
              <w:rPr>
                <w:noProof/>
                <w:szCs w:val="22"/>
                <w:lang w:val="pl-PL"/>
              </w:rPr>
            </w:pPr>
          </w:p>
        </w:tc>
      </w:tr>
      <w:tr w:rsidR="009D2838" w14:paraId="1734C075"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32C29A02" w14:textId="77777777" w:rsidR="009D2838" w:rsidRDefault="009D2838" w:rsidP="00443D7B">
            <w:pPr>
              <w:tabs>
                <w:tab w:val="left" w:pos="-720"/>
                <w:tab w:val="left" w:pos="4536"/>
              </w:tabs>
              <w:suppressAutoHyphens/>
              <w:spacing w:line="240" w:lineRule="auto"/>
              <w:rPr>
                <w:b/>
                <w:noProof/>
                <w:szCs w:val="22"/>
                <w:lang w:val="fr-FR"/>
              </w:rPr>
            </w:pPr>
            <w:r>
              <w:rPr>
                <w:b/>
                <w:noProof/>
                <w:szCs w:val="22"/>
                <w:lang w:val="fr-FR"/>
              </w:rPr>
              <w:t>France</w:t>
            </w:r>
          </w:p>
          <w:p w14:paraId="6E9B11F8" w14:textId="0553199E" w:rsidR="009D2838" w:rsidRDefault="009D2838" w:rsidP="00443D7B">
            <w:pPr>
              <w:spacing w:line="240" w:lineRule="auto"/>
              <w:rPr>
                <w:noProof/>
                <w:szCs w:val="22"/>
                <w:lang w:val="fr-FR"/>
              </w:rPr>
            </w:pPr>
            <w:r>
              <w:rPr>
                <w:noProof/>
                <w:szCs w:val="22"/>
                <w:lang w:val="fr-FR"/>
              </w:rPr>
              <w:t xml:space="preserve">Sanofi </w:t>
            </w:r>
            <w:r w:rsidR="00E12EF4" w:rsidRPr="00E12EF4">
              <w:rPr>
                <w:noProof/>
                <w:szCs w:val="22"/>
                <w:lang w:val="fr-FR"/>
              </w:rPr>
              <w:t>Winthrop Industrie</w:t>
            </w:r>
          </w:p>
          <w:p w14:paraId="4E0D4FBA" w14:textId="644EA223" w:rsidR="009D2838" w:rsidRDefault="009D2838" w:rsidP="00443D7B">
            <w:pPr>
              <w:spacing w:line="240" w:lineRule="auto"/>
              <w:rPr>
                <w:noProof/>
                <w:szCs w:val="22"/>
                <w:lang w:val="fr-FR"/>
              </w:rPr>
            </w:pPr>
            <w:r>
              <w:rPr>
                <w:noProof/>
                <w:szCs w:val="22"/>
                <w:lang w:val="fr-FR"/>
              </w:rPr>
              <w:t>Tel: 0</w:t>
            </w:r>
            <w:r w:rsidR="003C3AFB">
              <w:rPr>
                <w:noProof/>
                <w:szCs w:val="22"/>
                <w:lang w:val="fr-FR"/>
              </w:rPr>
              <w:t xml:space="preserve"> </w:t>
            </w:r>
            <w:r>
              <w:rPr>
                <w:noProof/>
                <w:szCs w:val="22"/>
                <w:lang w:val="fr-FR"/>
              </w:rPr>
              <w:t xml:space="preserve">800 </w:t>
            </w:r>
            <w:r w:rsidR="003C3AFB">
              <w:rPr>
                <w:noProof/>
                <w:szCs w:val="22"/>
                <w:lang w:val="fr-FR"/>
              </w:rPr>
              <w:t>222 555</w:t>
            </w:r>
          </w:p>
          <w:p w14:paraId="6FB87D7E" w14:textId="37AF0822" w:rsidR="009D2838" w:rsidRDefault="009D2838" w:rsidP="00443D7B">
            <w:pPr>
              <w:spacing w:line="240" w:lineRule="auto"/>
              <w:rPr>
                <w:noProof/>
                <w:szCs w:val="22"/>
                <w:lang w:val="fr-FR"/>
              </w:rPr>
            </w:pPr>
            <w:r>
              <w:rPr>
                <w:noProof/>
                <w:szCs w:val="22"/>
                <w:lang w:val="fr-FR"/>
              </w:rPr>
              <w:t xml:space="preserve">Appel depuis l’étranger : </w:t>
            </w:r>
            <w:r w:rsidR="00C37029" w:rsidRPr="00C37029">
              <w:rPr>
                <w:noProof/>
                <w:szCs w:val="22"/>
                <w:lang w:val="fr-FR"/>
              </w:rPr>
              <w:t xml:space="preserve">+33 1 57 63 </w:t>
            </w:r>
            <w:r w:rsidR="003C3AFB">
              <w:rPr>
                <w:noProof/>
                <w:szCs w:val="22"/>
                <w:lang w:val="fr-FR"/>
              </w:rPr>
              <w:t>23 23</w:t>
            </w:r>
          </w:p>
          <w:p w14:paraId="13B32C55" w14:textId="77777777" w:rsidR="009D2838" w:rsidRDefault="009D2838" w:rsidP="00443D7B">
            <w:pPr>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tcPr>
          <w:p w14:paraId="5BB87F89" w14:textId="77777777" w:rsidR="009D2838" w:rsidRDefault="009D2838" w:rsidP="00443D7B">
            <w:pPr>
              <w:spacing w:line="240" w:lineRule="auto"/>
              <w:rPr>
                <w:noProof/>
                <w:szCs w:val="22"/>
                <w:lang w:val="pt-PT"/>
              </w:rPr>
            </w:pPr>
            <w:r>
              <w:rPr>
                <w:b/>
                <w:noProof/>
                <w:szCs w:val="22"/>
                <w:lang w:val="pt-PT"/>
              </w:rPr>
              <w:t>Portugal</w:t>
            </w:r>
          </w:p>
          <w:p w14:paraId="50018F9F" w14:textId="77777777" w:rsidR="009D2838" w:rsidRDefault="009D2838" w:rsidP="00443D7B">
            <w:pPr>
              <w:rPr>
                <w:lang w:val="pt-PT"/>
              </w:rPr>
            </w:pPr>
            <w:r>
              <w:rPr>
                <w:lang w:val="pt-PT"/>
              </w:rPr>
              <w:t>Sanofi – Produtos Farmacêuticos, Lda.</w:t>
            </w:r>
          </w:p>
          <w:p w14:paraId="66EFB355" w14:textId="77777777" w:rsidR="009D2838" w:rsidRDefault="009D2838" w:rsidP="00443D7B">
            <w:pPr>
              <w:rPr>
                <w:lang w:val="pt-PT"/>
              </w:rPr>
            </w:pPr>
            <w:r>
              <w:rPr>
                <w:lang w:val="pt-PT"/>
              </w:rPr>
              <w:t>Tel: + 351 21 35 89 400</w:t>
            </w:r>
          </w:p>
          <w:p w14:paraId="14BFA54A" w14:textId="77777777" w:rsidR="009D2838" w:rsidRDefault="009D2838" w:rsidP="00443D7B">
            <w:pPr>
              <w:spacing w:line="240" w:lineRule="auto"/>
              <w:rPr>
                <w:noProof/>
                <w:szCs w:val="22"/>
                <w:lang w:val="fr-FR"/>
              </w:rPr>
            </w:pPr>
          </w:p>
        </w:tc>
      </w:tr>
      <w:tr w:rsidR="009D2838" w:rsidRPr="0041209A" w14:paraId="43F35A8A"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5DC8014C" w14:textId="77777777" w:rsidR="009D2838" w:rsidRDefault="009D2838" w:rsidP="00443D7B">
            <w:pPr>
              <w:tabs>
                <w:tab w:val="clear" w:pos="567"/>
                <w:tab w:val="left" w:pos="708"/>
              </w:tabs>
              <w:autoSpaceDE w:val="0"/>
              <w:autoSpaceDN w:val="0"/>
              <w:adjustRightInd w:val="0"/>
              <w:spacing w:line="240" w:lineRule="auto"/>
              <w:rPr>
                <w:b/>
                <w:noProof/>
                <w:szCs w:val="22"/>
                <w:lang w:val="nb-NO"/>
              </w:rPr>
            </w:pPr>
            <w:r>
              <w:rPr>
                <w:b/>
                <w:noProof/>
                <w:szCs w:val="22"/>
                <w:lang w:val="nb-NO"/>
              </w:rPr>
              <w:t>Hrvatska</w:t>
            </w:r>
          </w:p>
          <w:p w14:paraId="5CE6B4AC" w14:textId="77777777" w:rsidR="00C37029" w:rsidRPr="00C37029" w:rsidRDefault="00C37029" w:rsidP="00C37029">
            <w:pPr>
              <w:tabs>
                <w:tab w:val="clear" w:pos="567"/>
                <w:tab w:val="left" w:pos="708"/>
              </w:tabs>
              <w:autoSpaceDE w:val="0"/>
              <w:autoSpaceDN w:val="0"/>
              <w:adjustRightInd w:val="0"/>
              <w:spacing w:line="240" w:lineRule="auto"/>
              <w:rPr>
                <w:noProof/>
                <w:szCs w:val="22"/>
                <w:lang w:val="nb-NO"/>
              </w:rPr>
            </w:pPr>
            <w:r w:rsidRPr="00C37029">
              <w:rPr>
                <w:noProof/>
                <w:szCs w:val="22"/>
                <w:lang w:val="nb-NO"/>
              </w:rPr>
              <w:t>Swixx Biopharma d.o.o.</w:t>
            </w:r>
          </w:p>
          <w:p w14:paraId="19AE1230" w14:textId="77777777" w:rsidR="009D2838" w:rsidRDefault="00C37029" w:rsidP="00443D7B">
            <w:pPr>
              <w:tabs>
                <w:tab w:val="left" w:pos="-720"/>
                <w:tab w:val="left" w:pos="4536"/>
              </w:tabs>
              <w:suppressAutoHyphens/>
              <w:spacing w:line="240" w:lineRule="auto"/>
              <w:rPr>
                <w:noProof/>
                <w:szCs w:val="22"/>
                <w:lang w:val="fr-FR"/>
              </w:rPr>
            </w:pPr>
            <w:r w:rsidRPr="00C37029">
              <w:rPr>
                <w:noProof/>
                <w:szCs w:val="22"/>
                <w:lang w:val="nb-NO"/>
              </w:rPr>
              <w:t>Tel: +385 1 2078 500</w:t>
            </w:r>
          </w:p>
          <w:p w14:paraId="45FC7DE6" w14:textId="77777777" w:rsidR="00C37029" w:rsidRDefault="00C37029" w:rsidP="00443D7B">
            <w:pPr>
              <w:tabs>
                <w:tab w:val="left" w:pos="-720"/>
                <w:tab w:val="left" w:pos="4536"/>
              </w:tabs>
              <w:suppressAutoHyphens/>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hideMark/>
          </w:tcPr>
          <w:p w14:paraId="0276BED2" w14:textId="77777777" w:rsidR="009D2838" w:rsidRPr="00171B7A" w:rsidRDefault="009D2838" w:rsidP="00443D7B">
            <w:pPr>
              <w:autoSpaceDE w:val="0"/>
              <w:autoSpaceDN w:val="0"/>
              <w:rPr>
                <w:b/>
                <w:bCs/>
                <w:lang w:val="it-IT"/>
              </w:rPr>
            </w:pPr>
            <w:r w:rsidRPr="00171B7A">
              <w:rPr>
                <w:b/>
                <w:bCs/>
                <w:lang w:val="it-IT"/>
              </w:rPr>
              <w:t>România</w:t>
            </w:r>
          </w:p>
          <w:p w14:paraId="20831EBC" w14:textId="77777777" w:rsidR="009D2838" w:rsidRPr="00171B7A" w:rsidRDefault="009D2838" w:rsidP="00443D7B">
            <w:pPr>
              <w:autoSpaceDE w:val="0"/>
              <w:autoSpaceDN w:val="0"/>
              <w:rPr>
                <w:lang w:val="it-IT"/>
              </w:rPr>
            </w:pPr>
            <w:r w:rsidRPr="00171B7A">
              <w:rPr>
                <w:lang w:val="it-IT"/>
              </w:rPr>
              <w:t>Sanofi Romania SRL</w:t>
            </w:r>
          </w:p>
          <w:p w14:paraId="613EDEB9" w14:textId="77777777" w:rsidR="009D2838" w:rsidRDefault="009D2838" w:rsidP="00443D7B">
            <w:pPr>
              <w:spacing w:line="240" w:lineRule="auto"/>
              <w:rPr>
                <w:noProof/>
                <w:szCs w:val="22"/>
                <w:lang w:val="nb-NO"/>
              </w:rPr>
            </w:pPr>
            <w:r w:rsidRPr="00171B7A">
              <w:rPr>
                <w:lang w:val="it-IT"/>
              </w:rPr>
              <w:t>Tel: +40 21 317 31 36</w:t>
            </w:r>
          </w:p>
        </w:tc>
      </w:tr>
      <w:tr w:rsidR="009D2838" w:rsidRPr="00C37029" w14:paraId="3585049A"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69E53938" w14:textId="77777777" w:rsidR="009D2838" w:rsidRDefault="009D2838" w:rsidP="00443D7B">
            <w:pPr>
              <w:tabs>
                <w:tab w:val="left" w:pos="-720"/>
                <w:tab w:val="left" w:pos="4536"/>
              </w:tabs>
              <w:suppressAutoHyphens/>
              <w:spacing w:line="240" w:lineRule="auto"/>
              <w:rPr>
                <w:b/>
                <w:noProof/>
                <w:szCs w:val="22"/>
                <w:lang w:val="fr-FR"/>
              </w:rPr>
            </w:pPr>
            <w:r w:rsidRPr="0041209A">
              <w:rPr>
                <w:noProof/>
                <w:szCs w:val="22"/>
                <w:lang w:val="fr-CA"/>
              </w:rPr>
              <w:br w:type="page"/>
            </w:r>
            <w:r>
              <w:rPr>
                <w:b/>
                <w:noProof/>
                <w:szCs w:val="22"/>
                <w:lang w:val="fr-FR"/>
              </w:rPr>
              <w:t>Ireland</w:t>
            </w:r>
          </w:p>
          <w:p w14:paraId="19D1186D" w14:textId="77777777" w:rsidR="009D2838" w:rsidRDefault="009D2838" w:rsidP="00443D7B">
            <w:pPr>
              <w:tabs>
                <w:tab w:val="left" w:pos="-720"/>
                <w:tab w:val="left" w:pos="4536"/>
              </w:tabs>
              <w:suppressAutoHyphens/>
              <w:spacing w:line="240" w:lineRule="auto"/>
              <w:rPr>
                <w:noProof/>
                <w:szCs w:val="22"/>
                <w:lang w:val="fr-FR"/>
              </w:rPr>
            </w:pPr>
            <w:r>
              <w:rPr>
                <w:noProof/>
                <w:szCs w:val="22"/>
                <w:lang w:val="fr-FR"/>
              </w:rPr>
              <w:t>sanofi-aventis Ireland T/A SANOFI</w:t>
            </w:r>
          </w:p>
          <w:p w14:paraId="05A2C37A" w14:textId="77777777" w:rsidR="009D2838" w:rsidRDefault="009D2838" w:rsidP="00443D7B">
            <w:pPr>
              <w:tabs>
                <w:tab w:val="left" w:pos="-720"/>
                <w:tab w:val="left" w:pos="4536"/>
              </w:tabs>
              <w:suppressAutoHyphens/>
              <w:spacing w:line="240" w:lineRule="auto"/>
              <w:rPr>
                <w:noProof/>
                <w:szCs w:val="22"/>
                <w:lang w:val="en-US"/>
              </w:rPr>
            </w:pPr>
            <w:r>
              <w:rPr>
                <w:noProof/>
                <w:szCs w:val="22"/>
              </w:rPr>
              <w:t>Tel: + 353 (0) 1 4035 600</w:t>
            </w:r>
          </w:p>
          <w:p w14:paraId="5031C36F" w14:textId="77777777" w:rsidR="009D2838" w:rsidRDefault="009D2838" w:rsidP="00443D7B">
            <w:pPr>
              <w:tabs>
                <w:tab w:val="left" w:pos="-720"/>
                <w:tab w:val="left" w:pos="4536"/>
              </w:tabs>
              <w:suppressAutoHyphens/>
              <w:spacing w:line="240" w:lineRule="auto"/>
              <w:rPr>
                <w:noProof/>
                <w:szCs w:val="22"/>
                <w:lang w:val="en-US"/>
              </w:rPr>
            </w:pPr>
          </w:p>
        </w:tc>
        <w:tc>
          <w:tcPr>
            <w:tcW w:w="2481" w:type="pct"/>
            <w:tcBorders>
              <w:top w:val="single" w:sz="4" w:space="0" w:color="auto"/>
              <w:left w:val="single" w:sz="4" w:space="0" w:color="auto"/>
              <w:bottom w:val="single" w:sz="4" w:space="0" w:color="auto"/>
              <w:right w:val="single" w:sz="4" w:space="0" w:color="auto"/>
            </w:tcBorders>
          </w:tcPr>
          <w:p w14:paraId="2023684C" w14:textId="77777777" w:rsidR="009D2838" w:rsidRDefault="009D2838" w:rsidP="00443D7B">
            <w:pPr>
              <w:tabs>
                <w:tab w:val="left" w:pos="-720"/>
                <w:tab w:val="left" w:pos="4536"/>
              </w:tabs>
              <w:suppressAutoHyphens/>
              <w:spacing w:line="240" w:lineRule="auto"/>
              <w:rPr>
                <w:b/>
                <w:noProof/>
                <w:szCs w:val="22"/>
                <w:lang w:val="nb-NO"/>
              </w:rPr>
            </w:pPr>
            <w:r>
              <w:rPr>
                <w:b/>
                <w:noProof/>
                <w:szCs w:val="22"/>
                <w:lang w:val="nb-NO"/>
              </w:rPr>
              <w:t>Slovenija</w:t>
            </w:r>
          </w:p>
          <w:p w14:paraId="0964DF77" w14:textId="77777777" w:rsidR="00C37029" w:rsidRPr="00C37029" w:rsidRDefault="00C37029" w:rsidP="00C37029">
            <w:pPr>
              <w:overflowPunct w:val="0"/>
              <w:autoSpaceDE w:val="0"/>
              <w:autoSpaceDN w:val="0"/>
              <w:rPr>
                <w:lang w:val="cs-CZ"/>
              </w:rPr>
            </w:pPr>
            <w:r w:rsidRPr="00C37029">
              <w:rPr>
                <w:lang w:val="cs-CZ"/>
              </w:rPr>
              <w:t>Swixx Biopharma d.o.o</w:t>
            </w:r>
          </w:p>
          <w:p w14:paraId="7DDD8004" w14:textId="10DDD3AD" w:rsidR="009D2838" w:rsidRPr="00C37029" w:rsidRDefault="00C37029" w:rsidP="00443D7B">
            <w:pPr>
              <w:tabs>
                <w:tab w:val="left" w:pos="-720"/>
                <w:tab w:val="left" w:pos="4536"/>
              </w:tabs>
              <w:suppressAutoHyphens/>
              <w:spacing w:line="240" w:lineRule="auto"/>
              <w:rPr>
                <w:noProof/>
                <w:szCs w:val="22"/>
                <w:lang w:val="cs-CZ"/>
              </w:rPr>
            </w:pPr>
            <w:r w:rsidRPr="00C37029">
              <w:rPr>
                <w:lang w:val="cs-CZ"/>
              </w:rPr>
              <w:t xml:space="preserve">Tel: +386 </w:t>
            </w:r>
            <w:ins w:id="9" w:author="Author">
              <w:r w:rsidR="003123D2">
                <w:rPr>
                  <w:lang w:val="cs-CZ"/>
                </w:rPr>
                <w:t xml:space="preserve">1 </w:t>
              </w:r>
            </w:ins>
            <w:r w:rsidRPr="00C37029">
              <w:rPr>
                <w:lang w:val="cs-CZ"/>
              </w:rPr>
              <w:t>235</w:t>
            </w:r>
            <w:del w:id="10" w:author="Author">
              <w:r w:rsidRPr="00C37029" w:rsidDel="003123D2">
                <w:rPr>
                  <w:lang w:val="cs-CZ"/>
                </w:rPr>
                <w:delText xml:space="preserve"> </w:delText>
              </w:r>
            </w:del>
            <w:r w:rsidRPr="00C37029">
              <w:rPr>
                <w:lang w:val="cs-CZ"/>
              </w:rPr>
              <w:t>5</w:t>
            </w:r>
            <w:ins w:id="11" w:author="Author">
              <w:r w:rsidR="003123D2">
                <w:rPr>
                  <w:lang w:val="cs-CZ"/>
                </w:rPr>
                <w:t xml:space="preserve"> </w:t>
              </w:r>
            </w:ins>
            <w:r w:rsidRPr="00C37029">
              <w:rPr>
                <w:lang w:val="cs-CZ"/>
              </w:rPr>
              <w:t>1</w:t>
            </w:r>
            <w:del w:id="12" w:author="Author">
              <w:r w:rsidRPr="00C37029" w:rsidDel="003123D2">
                <w:rPr>
                  <w:lang w:val="cs-CZ"/>
                </w:rPr>
                <w:delText xml:space="preserve"> </w:delText>
              </w:r>
            </w:del>
            <w:r w:rsidRPr="00C37029">
              <w:rPr>
                <w:lang w:val="cs-CZ"/>
              </w:rPr>
              <w:t>00</w:t>
            </w:r>
          </w:p>
        </w:tc>
      </w:tr>
      <w:tr w:rsidR="009D2838" w:rsidRPr="0041209A" w14:paraId="64A77C8F"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4B0E5831" w14:textId="01E082ED" w:rsidR="009D2838" w:rsidRDefault="009D2838" w:rsidP="00443D7B">
            <w:pPr>
              <w:tabs>
                <w:tab w:val="left" w:pos="-720"/>
                <w:tab w:val="left" w:pos="4536"/>
              </w:tabs>
              <w:suppressAutoHyphens/>
              <w:spacing w:line="240" w:lineRule="auto"/>
              <w:rPr>
                <w:b/>
                <w:noProof/>
                <w:szCs w:val="22"/>
                <w:lang w:val="nb-NO"/>
              </w:rPr>
            </w:pPr>
            <w:r>
              <w:rPr>
                <w:b/>
                <w:noProof/>
                <w:szCs w:val="22"/>
                <w:lang w:val="nb-NO"/>
              </w:rPr>
              <w:t>Ísland</w:t>
            </w:r>
            <w:ins w:id="13" w:author="Author">
              <w:r w:rsidR="003123D2">
                <w:rPr>
                  <w:b/>
                  <w:noProof/>
                  <w:szCs w:val="22"/>
                  <w:lang w:val="nb-NO"/>
                </w:rPr>
                <w:t xml:space="preserve"> </w:t>
              </w:r>
            </w:ins>
          </w:p>
          <w:p w14:paraId="005A3E40" w14:textId="482AAD97" w:rsidR="009D2838" w:rsidRDefault="009D2838" w:rsidP="00443D7B">
            <w:proofErr w:type="spellStart"/>
            <w:r>
              <w:t>Vistor</w:t>
            </w:r>
            <w:proofErr w:type="spellEnd"/>
            <w:ins w:id="14" w:author="Author">
              <w:r w:rsidR="003123D2">
                <w:t xml:space="preserve"> </w:t>
              </w:r>
              <w:proofErr w:type="spellStart"/>
              <w:r w:rsidR="003123D2">
                <w:t>ehf</w:t>
              </w:r>
            </w:ins>
            <w:proofErr w:type="spellEnd"/>
          </w:p>
          <w:p w14:paraId="2112C6B0" w14:textId="77777777" w:rsidR="009D2838" w:rsidRDefault="009D2838" w:rsidP="00443D7B">
            <w:pPr>
              <w:rPr>
                <w:rFonts w:ascii="Arial" w:hAnsi="Arial" w:cs="Arial"/>
                <w:lang w:val="en-US" w:eastAsia="ja-JP"/>
              </w:rPr>
            </w:pPr>
            <w:r>
              <w:t>Tel: +354 535 7000</w:t>
            </w:r>
          </w:p>
          <w:p w14:paraId="685D1292" w14:textId="77777777" w:rsidR="009D2838" w:rsidRDefault="009D2838" w:rsidP="00443D7B">
            <w:pPr>
              <w:tabs>
                <w:tab w:val="left" w:pos="-720"/>
                <w:tab w:val="left" w:pos="4536"/>
              </w:tabs>
              <w:suppressAutoHyphens/>
              <w:spacing w:line="240" w:lineRule="auto"/>
              <w:rPr>
                <w:noProof/>
                <w:szCs w:val="22"/>
                <w:lang w:val="it-IT"/>
              </w:rPr>
            </w:pPr>
          </w:p>
        </w:tc>
        <w:tc>
          <w:tcPr>
            <w:tcW w:w="2481" w:type="pct"/>
            <w:tcBorders>
              <w:top w:val="single" w:sz="4" w:space="0" w:color="auto"/>
              <w:left w:val="single" w:sz="4" w:space="0" w:color="auto"/>
              <w:bottom w:val="single" w:sz="4" w:space="0" w:color="auto"/>
              <w:right w:val="single" w:sz="4" w:space="0" w:color="auto"/>
            </w:tcBorders>
          </w:tcPr>
          <w:p w14:paraId="559E61F3" w14:textId="77777777" w:rsidR="009D2838" w:rsidRDefault="009D2838" w:rsidP="00443D7B">
            <w:pPr>
              <w:rPr>
                <w:b/>
                <w:bCs/>
                <w:lang w:val="cs-CZ"/>
              </w:rPr>
            </w:pPr>
            <w:r>
              <w:rPr>
                <w:b/>
                <w:bCs/>
                <w:lang w:val="cs-CZ"/>
              </w:rPr>
              <w:t>Slovenská republika</w:t>
            </w:r>
          </w:p>
          <w:p w14:paraId="38208B3C" w14:textId="77777777" w:rsidR="00C37029" w:rsidRPr="00C37029" w:rsidRDefault="00C37029" w:rsidP="00C37029">
            <w:pPr>
              <w:rPr>
                <w:lang w:val="cs-CZ"/>
              </w:rPr>
            </w:pPr>
            <w:r w:rsidRPr="00C37029">
              <w:rPr>
                <w:lang w:val="cs-CZ"/>
              </w:rPr>
              <w:t>Swixx Biopharma s.r.o.</w:t>
            </w:r>
          </w:p>
          <w:p w14:paraId="538A3C1C" w14:textId="77777777" w:rsidR="009D2838" w:rsidRDefault="00C37029" w:rsidP="00443D7B">
            <w:pPr>
              <w:rPr>
                <w:lang w:val="cs-CZ"/>
              </w:rPr>
            </w:pPr>
            <w:r w:rsidRPr="00C37029">
              <w:rPr>
                <w:lang w:val="cs-CZ"/>
              </w:rPr>
              <w:t>Tel: +421 2 208 33 600</w:t>
            </w:r>
          </w:p>
          <w:p w14:paraId="7930EAAA" w14:textId="77777777" w:rsidR="009D2838" w:rsidRPr="00C37029" w:rsidRDefault="009D2838" w:rsidP="00443D7B">
            <w:pPr>
              <w:spacing w:line="240" w:lineRule="auto"/>
              <w:rPr>
                <w:noProof/>
                <w:szCs w:val="22"/>
                <w:lang w:val="cs-CZ"/>
              </w:rPr>
            </w:pPr>
          </w:p>
        </w:tc>
      </w:tr>
      <w:tr w:rsidR="009D2838" w:rsidRPr="0041209A" w14:paraId="7BFC303E"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hideMark/>
          </w:tcPr>
          <w:p w14:paraId="08625D15" w14:textId="77777777" w:rsidR="009D2838" w:rsidRPr="00371949" w:rsidRDefault="009D2838" w:rsidP="00443D7B">
            <w:pPr>
              <w:tabs>
                <w:tab w:val="left" w:pos="-720"/>
                <w:tab w:val="left" w:pos="4536"/>
              </w:tabs>
              <w:suppressAutoHyphens/>
              <w:spacing w:line="240" w:lineRule="auto"/>
              <w:rPr>
                <w:b/>
                <w:noProof/>
                <w:szCs w:val="22"/>
                <w:lang w:val="it-IT"/>
              </w:rPr>
            </w:pPr>
            <w:r w:rsidRPr="00371949">
              <w:rPr>
                <w:b/>
                <w:noProof/>
                <w:szCs w:val="22"/>
                <w:lang w:val="it-IT"/>
              </w:rPr>
              <w:t>Italia</w:t>
            </w:r>
          </w:p>
          <w:p w14:paraId="4099AE05" w14:textId="77777777" w:rsidR="009D2838" w:rsidRPr="00171B7A" w:rsidRDefault="009D2838" w:rsidP="00443D7B">
            <w:pPr>
              <w:autoSpaceDE w:val="0"/>
              <w:autoSpaceDN w:val="0"/>
              <w:rPr>
                <w:lang w:val="it-IT" w:eastAsia="zh-CN"/>
              </w:rPr>
            </w:pPr>
            <w:r w:rsidRPr="00171B7A">
              <w:rPr>
                <w:lang w:val="it-IT"/>
              </w:rPr>
              <w:t xml:space="preserve">Sanofi S.r.l.                 </w:t>
            </w:r>
          </w:p>
          <w:p w14:paraId="62B5C2EA" w14:textId="77777777" w:rsidR="009D2838" w:rsidRDefault="009D2838" w:rsidP="00443D7B">
            <w:pPr>
              <w:rPr>
                <w:color w:val="000000"/>
                <w:lang w:val="pt-PT"/>
              </w:rPr>
            </w:pPr>
            <w:r w:rsidRPr="002413A7">
              <w:rPr>
                <w:color w:val="000000"/>
                <w:lang w:val="pt-PT"/>
              </w:rPr>
              <w:t xml:space="preserve">Tel: 800536389 </w:t>
            </w:r>
          </w:p>
          <w:p w14:paraId="0C794E5F" w14:textId="77777777" w:rsidR="00C37029" w:rsidRPr="002413A7" w:rsidRDefault="00C37029" w:rsidP="00443D7B">
            <w:pPr>
              <w:rPr>
                <w:color w:val="000000"/>
                <w:lang w:val="pt-PT"/>
              </w:rPr>
            </w:pPr>
          </w:p>
          <w:p w14:paraId="24C0477D" w14:textId="77777777" w:rsidR="009D2838" w:rsidRDefault="009D2838" w:rsidP="00443D7B">
            <w:pPr>
              <w:tabs>
                <w:tab w:val="left" w:pos="-720"/>
                <w:tab w:val="left" w:pos="4536"/>
              </w:tabs>
              <w:suppressAutoHyphens/>
              <w:spacing w:line="240" w:lineRule="auto"/>
              <w:rPr>
                <w:noProof/>
                <w:szCs w:val="22"/>
                <w:lang w:val="it-IT"/>
              </w:rPr>
            </w:pPr>
          </w:p>
        </w:tc>
        <w:tc>
          <w:tcPr>
            <w:tcW w:w="2481" w:type="pct"/>
            <w:tcBorders>
              <w:top w:val="single" w:sz="4" w:space="0" w:color="auto"/>
              <w:left w:val="single" w:sz="4" w:space="0" w:color="auto"/>
              <w:bottom w:val="single" w:sz="4" w:space="0" w:color="auto"/>
              <w:right w:val="single" w:sz="4" w:space="0" w:color="auto"/>
            </w:tcBorders>
          </w:tcPr>
          <w:p w14:paraId="7F8349FE" w14:textId="77777777" w:rsidR="009D2838" w:rsidRPr="00171B7A" w:rsidRDefault="009D2838" w:rsidP="00443D7B">
            <w:pPr>
              <w:tabs>
                <w:tab w:val="left" w:pos="-720"/>
                <w:tab w:val="left" w:pos="4536"/>
              </w:tabs>
              <w:suppressAutoHyphens/>
              <w:spacing w:line="240" w:lineRule="auto"/>
              <w:rPr>
                <w:noProof/>
                <w:szCs w:val="22"/>
                <w:lang w:val="it-IT"/>
              </w:rPr>
            </w:pPr>
            <w:r w:rsidRPr="00171B7A">
              <w:rPr>
                <w:b/>
                <w:noProof/>
                <w:szCs w:val="22"/>
                <w:lang w:val="it-IT"/>
              </w:rPr>
              <w:t>Suomi/Finland</w:t>
            </w:r>
          </w:p>
          <w:p w14:paraId="6ABA8F54" w14:textId="77777777" w:rsidR="009D2838" w:rsidRPr="00171B7A" w:rsidRDefault="009D2838" w:rsidP="00443D7B">
            <w:pPr>
              <w:rPr>
                <w:lang w:val="it-IT"/>
              </w:rPr>
            </w:pPr>
            <w:r w:rsidRPr="00171B7A">
              <w:rPr>
                <w:lang w:val="it-IT"/>
              </w:rPr>
              <w:t>Sanofi Oy</w:t>
            </w:r>
          </w:p>
          <w:p w14:paraId="121985AD" w14:textId="77777777" w:rsidR="009D2838" w:rsidRPr="00171B7A" w:rsidRDefault="009D2838" w:rsidP="00443D7B">
            <w:pPr>
              <w:rPr>
                <w:lang w:val="it-IT"/>
              </w:rPr>
            </w:pPr>
            <w:r w:rsidRPr="00171B7A">
              <w:rPr>
                <w:lang w:val="it-IT"/>
              </w:rPr>
              <w:t>Tel: +358 (0) 201 200 300</w:t>
            </w:r>
          </w:p>
          <w:p w14:paraId="7829F07F" w14:textId="77777777" w:rsidR="009D2838" w:rsidRPr="00171B7A" w:rsidRDefault="009D2838" w:rsidP="00443D7B">
            <w:pPr>
              <w:tabs>
                <w:tab w:val="left" w:pos="-720"/>
                <w:tab w:val="left" w:pos="4536"/>
              </w:tabs>
              <w:suppressAutoHyphens/>
              <w:spacing w:line="240" w:lineRule="auto"/>
              <w:rPr>
                <w:noProof/>
                <w:szCs w:val="22"/>
                <w:lang w:val="it-IT"/>
              </w:rPr>
            </w:pPr>
          </w:p>
        </w:tc>
      </w:tr>
      <w:tr w:rsidR="009D2838" w14:paraId="5566160D"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14D3C153" w14:textId="77777777" w:rsidR="009D2838" w:rsidRDefault="009D2838" w:rsidP="00443D7B">
            <w:pPr>
              <w:tabs>
                <w:tab w:val="left" w:pos="-720"/>
                <w:tab w:val="left" w:pos="4536"/>
              </w:tabs>
              <w:suppressAutoHyphens/>
              <w:spacing w:line="240" w:lineRule="auto"/>
              <w:rPr>
                <w:b/>
                <w:noProof/>
                <w:szCs w:val="22"/>
                <w:lang w:val="el-GR"/>
              </w:rPr>
            </w:pPr>
            <w:r>
              <w:rPr>
                <w:b/>
                <w:noProof/>
                <w:szCs w:val="22"/>
                <w:lang w:val="el-GR"/>
              </w:rPr>
              <w:lastRenderedPageBreak/>
              <w:t>Κύπρος</w:t>
            </w:r>
          </w:p>
          <w:p w14:paraId="1AAC37F0" w14:textId="77777777" w:rsidR="00C37029" w:rsidRPr="00C37029" w:rsidRDefault="00C37029" w:rsidP="00C37029">
            <w:pPr>
              <w:tabs>
                <w:tab w:val="left" w:pos="-720"/>
                <w:tab w:val="left" w:pos="4536"/>
              </w:tabs>
              <w:suppressAutoHyphens/>
              <w:spacing w:line="240" w:lineRule="auto"/>
              <w:rPr>
                <w:noProof/>
                <w:szCs w:val="22"/>
                <w:lang w:val="es-ES_tradnl"/>
              </w:rPr>
            </w:pPr>
            <w:r w:rsidRPr="00C37029">
              <w:rPr>
                <w:noProof/>
                <w:szCs w:val="22"/>
                <w:lang w:val="es-ES_tradnl"/>
              </w:rPr>
              <w:t>C.A. Papaellinas Ltd.</w:t>
            </w:r>
          </w:p>
          <w:p w14:paraId="5BEAC129" w14:textId="77777777" w:rsidR="009D2838" w:rsidRDefault="00C37029" w:rsidP="00443D7B">
            <w:pPr>
              <w:tabs>
                <w:tab w:val="left" w:pos="-720"/>
                <w:tab w:val="left" w:pos="4536"/>
              </w:tabs>
              <w:suppressAutoHyphens/>
              <w:spacing w:line="240" w:lineRule="auto"/>
              <w:rPr>
                <w:noProof/>
                <w:szCs w:val="22"/>
              </w:rPr>
            </w:pPr>
            <w:r w:rsidRPr="00C37029">
              <w:rPr>
                <w:noProof/>
                <w:szCs w:val="22"/>
                <w:lang w:val="el-GR"/>
              </w:rPr>
              <w:t>Τηλ</w:t>
            </w:r>
            <w:r w:rsidRPr="00C37029">
              <w:rPr>
                <w:noProof/>
                <w:szCs w:val="22"/>
                <w:lang w:val="es-ES_tradnl"/>
              </w:rPr>
              <w:t>.: +357 22 741741</w:t>
            </w:r>
          </w:p>
          <w:p w14:paraId="58012CF7" w14:textId="77777777" w:rsidR="00C37029" w:rsidRDefault="00C37029" w:rsidP="00443D7B">
            <w:pPr>
              <w:tabs>
                <w:tab w:val="left" w:pos="-720"/>
                <w:tab w:val="left" w:pos="4536"/>
              </w:tabs>
              <w:suppressAutoHyphens/>
              <w:spacing w:line="240" w:lineRule="auto"/>
              <w:rPr>
                <w:noProof/>
                <w:szCs w:val="22"/>
              </w:rPr>
            </w:pPr>
          </w:p>
        </w:tc>
        <w:tc>
          <w:tcPr>
            <w:tcW w:w="2481" w:type="pct"/>
            <w:tcBorders>
              <w:top w:val="single" w:sz="4" w:space="0" w:color="auto"/>
              <w:left w:val="single" w:sz="4" w:space="0" w:color="auto"/>
              <w:bottom w:val="single" w:sz="4" w:space="0" w:color="auto"/>
              <w:right w:val="single" w:sz="4" w:space="0" w:color="auto"/>
            </w:tcBorders>
            <w:hideMark/>
          </w:tcPr>
          <w:p w14:paraId="4026EF39" w14:textId="77777777" w:rsidR="009D2838" w:rsidRDefault="009D2838" w:rsidP="00443D7B">
            <w:pPr>
              <w:tabs>
                <w:tab w:val="left" w:pos="-720"/>
                <w:tab w:val="left" w:pos="4536"/>
              </w:tabs>
              <w:suppressAutoHyphens/>
              <w:spacing w:line="240" w:lineRule="auto"/>
              <w:rPr>
                <w:b/>
                <w:noProof/>
                <w:szCs w:val="22"/>
                <w:lang w:val="nb-NO"/>
              </w:rPr>
            </w:pPr>
            <w:r>
              <w:rPr>
                <w:b/>
                <w:noProof/>
                <w:szCs w:val="22"/>
                <w:lang w:val="nb-NO"/>
              </w:rPr>
              <w:t>Sverige</w:t>
            </w:r>
          </w:p>
          <w:p w14:paraId="30B44256" w14:textId="77777777" w:rsidR="009D2838" w:rsidRDefault="009D2838" w:rsidP="00443D7B">
            <w:pPr>
              <w:tabs>
                <w:tab w:val="left" w:pos="-720"/>
                <w:tab w:val="left" w:pos="4536"/>
              </w:tabs>
              <w:suppressAutoHyphens/>
              <w:spacing w:line="240" w:lineRule="auto"/>
              <w:rPr>
                <w:noProof/>
                <w:szCs w:val="22"/>
                <w:lang w:val="nb-NO"/>
              </w:rPr>
            </w:pPr>
            <w:r>
              <w:rPr>
                <w:noProof/>
                <w:szCs w:val="22"/>
                <w:lang w:val="nb-NO"/>
              </w:rPr>
              <w:t>Sanofi AB</w:t>
            </w:r>
          </w:p>
          <w:p w14:paraId="0E61B4E9" w14:textId="77777777" w:rsidR="009D2838" w:rsidRDefault="009D2838" w:rsidP="00443D7B">
            <w:pPr>
              <w:tabs>
                <w:tab w:val="left" w:pos="-720"/>
                <w:tab w:val="left" w:pos="4536"/>
              </w:tabs>
              <w:suppressAutoHyphens/>
              <w:spacing w:line="240" w:lineRule="auto"/>
              <w:rPr>
                <w:noProof/>
                <w:szCs w:val="22"/>
                <w:lang w:val="nb-NO"/>
              </w:rPr>
            </w:pPr>
            <w:r>
              <w:rPr>
                <w:noProof/>
                <w:szCs w:val="22"/>
                <w:lang w:val="nb-NO"/>
              </w:rPr>
              <w:t>Tel: +46 8-634 50 00</w:t>
            </w:r>
          </w:p>
        </w:tc>
      </w:tr>
      <w:tr w:rsidR="009D2838" w14:paraId="61584FE7"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4868CE88" w14:textId="77777777" w:rsidR="009D2838" w:rsidRDefault="009D2838" w:rsidP="00443D7B">
            <w:pPr>
              <w:rPr>
                <w:b/>
                <w:bCs/>
                <w:szCs w:val="22"/>
                <w:lang w:val="it-IT"/>
              </w:rPr>
            </w:pPr>
            <w:r>
              <w:rPr>
                <w:b/>
                <w:bCs/>
                <w:szCs w:val="22"/>
                <w:lang w:val="it-IT"/>
              </w:rPr>
              <w:t>Latvija</w:t>
            </w:r>
          </w:p>
          <w:p w14:paraId="77C82121" w14:textId="77777777" w:rsidR="00C37029" w:rsidRPr="00C37029" w:rsidRDefault="00C37029" w:rsidP="00C37029">
            <w:pPr>
              <w:rPr>
                <w:szCs w:val="22"/>
                <w:shd w:val="clear" w:color="auto" w:fill="FFFFFF"/>
              </w:rPr>
            </w:pPr>
            <w:r w:rsidRPr="00C37029">
              <w:rPr>
                <w:szCs w:val="22"/>
                <w:shd w:val="clear" w:color="auto" w:fill="FFFFFF"/>
              </w:rPr>
              <w:t xml:space="preserve">Swixx </w:t>
            </w:r>
            <w:proofErr w:type="spellStart"/>
            <w:r w:rsidRPr="00C37029">
              <w:rPr>
                <w:szCs w:val="22"/>
                <w:shd w:val="clear" w:color="auto" w:fill="FFFFFF"/>
              </w:rPr>
              <w:t>Biopharma</w:t>
            </w:r>
            <w:proofErr w:type="spellEnd"/>
            <w:r w:rsidRPr="00C37029">
              <w:rPr>
                <w:szCs w:val="22"/>
                <w:shd w:val="clear" w:color="auto" w:fill="FFFFFF"/>
              </w:rPr>
              <w:t xml:space="preserve"> SIA  </w:t>
            </w:r>
          </w:p>
          <w:p w14:paraId="53ABD424" w14:textId="77777777" w:rsidR="009D2838" w:rsidRDefault="00C37029" w:rsidP="00443D7B">
            <w:pPr>
              <w:tabs>
                <w:tab w:val="left" w:pos="-720"/>
                <w:tab w:val="left" w:pos="4536"/>
              </w:tabs>
              <w:suppressAutoHyphens/>
              <w:spacing w:line="240" w:lineRule="auto"/>
              <w:rPr>
                <w:noProof/>
                <w:szCs w:val="22"/>
                <w:lang w:val="fr-FR"/>
              </w:rPr>
            </w:pPr>
            <w:r w:rsidRPr="00C37029">
              <w:rPr>
                <w:szCs w:val="22"/>
                <w:shd w:val="clear" w:color="auto" w:fill="FFFFFF"/>
              </w:rPr>
              <w:t>Tel: +371 6 6164 750</w:t>
            </w:r>
          </w:p>
        </w:tc>
        <w:tc>
          <w:tcPr>
            <w:tcW w:w="2481" w:type="pct"/>
            <w:tcBorders>
              <w:top w:val="single" w:sz="4" w:space="0" w:color="auto"/>
              <w:left w:val="single" w:sz="4" w:space="0" w:color="auto"/>
              <w:bottom w:val="single" w:sz="4" w:space="0" w:color="auto"/>
              <w:right w:val="single" w:sz="4" w:space="0" w:color="auto"/>
            </w:tcBorders>
          </w:tcPr>
          <w:p w14:paraId="01F64B50" w14:textId="78F2B377" w:rsidR="00C37029" w:rsidRPr="00C2552F" w:rsidDel="003123D2" w:rsidRDefault="00C37029" w:rsidP="00C37029">
            <w:pPr>
              <w:tabs>
                <w:tab w:val="clear" w:pos="567"/>
              </w:tabs>
              <w:autoSpaceDE w:val="0"/>
              <w:autoSpaceDN w:val="0"/>
              <w:adjustRightInd w:val="0"/>
              <w:spacing w:line="240" w:lineRule="auto"/>
              <w:rPr>
                <w:del w:id="15" w:author="Author"/>
                <w:rFonts w:ascii="TimesNewRomanPS-BoldMT" w:eastAsia="Calibri" w:hAnsi="TimesNewRomanPS-BoldMT" w:cs="TimesNewRomanPS-BoldMT"/>
                <w:b/>
                <w:bCs/>
                <w:szCs w:val="22"/>
                <w:lang w:val="en-US"/>
              </w:rPr>
            </w:pPr>
            <w:del w:id="16" w:author="Author">
              <w:r w:rsidRPr="00C2552F" w:rsidDel="003123D2">
                <w:rPr>
                  <w:b/>
                  <w:noProof/>
                  <w:szCs w:val="22"/>
                  <w:lang w:val="en-US"/>
                </w:rPr>
                <w:delText>United Kingdom (Northern Ireland)</w:delText>
              </w:r>
            </w:del>
          </w:p>
          <w:p w14:paraId="60B3F48F" w14:textId="3B2B7A11" w:rsidR="00C37029" w:rsidRPr="00BE08DA" w:rsidDel="003123D2" w:rsidRDefault="00C37029" w:rsidP="00C37029">
            <w:pPr>
              <w:tabs>
                <w:tab w:val="left" w:pos="-720"/>
                <w:tab w:val="left" w:pos="4536"/>
              </w:tabs>
              <w:suppressAutoHyphens/>
              <w:spacing w:line="240" w:lineRule="auto"/>
              <w:rPr>
                <w:del w:id="17" w:author="Author"/>
                <w:noProof/>
                <w:szCs w:val="22"/>
                <w:lang w:val="en-GB"/>
              </w:rPr>
            </w:pPr>
            <w:del w:id="18" w:author="Author">
              <w:r w:rsidRPr="00BE08DA" w:rsidDel="003123D2">
                <w:rPr>
                  <w:noProof/>
                  <w:szCs w:val="22"/>
                  <w:lang w:val="en-GB"/>
                </w:rPr>
                <w:delText>sanofi-aventis Ireland Ltd. T/A SANOFI</w:delText>
              </w:r>
            </w:del>
          </w:p>
          <w:p w14:paraId="72B9EA24" w14:textId="0DF6C3A2" w:rsidR="009D2838" w:rsidRDefault="00C37029" w:rsidP="00DD4926">
            <w:pPr>
              <w:tabs>
                <w:tab w:val="clear" w:pos="567"/>
                <w:tab w:val="left" w:pos="-720"/>
                <w:tab w:val="left" w:pos="4536"/>
              </w:tabs>
              <w:suppressAutoHyphens/>
              <w:spacing w:line="240" w:lineRule="auto"/>
              <w:rPr>
                <w:noProof/>
                <w:szCs w:val="22"/>
              </w:rPr>
            </w:pPr>
            <w:del w:id="19" w:author="Author">
              <w:r w:rsidRPr="00C2552F" w:rsidDel="003123D2">
                <w:rPr>
                  <w:noProof/>
                  <w:szCs w:val="22"/>
                </w:rPr>
                <w:delText>Tel: +44 (0) 800 035 2525</w:delText>
              </w:r>
            </w:del>
          </w:p>
        </w:tc>
      </w:tr>
    </w:tbl>
    <w:p w14:paraId="13FE2F41" w14:textId="77777777" w:rsidR="00584DB0" w:rsidRPr="00F671C3" w:rsidRDefault="00584DB0" w:rsidP="00D901D7">
      <w:pPr>
        <w:numPr>
          <w:ilvl w:val="12"/>
          <w:numId w:val="0"/>
        </w:numPr>
        <w:tabs>
          <w:tab w:val="clear" w:pos="567"/>
        </w:tabs>
        <w:spacing w:line="240" w:lineRule="auto"/>
        <w:ind w:right="-2"/>
        <w:rPr>
          <w:noProof/>
          <w:szCs w:val="22"/>
          <w:lang w:val="en-US"/>
        </w:rPr>
      </w:pPr>
    </w:p>
    <w:p w14:paraId="19679E64" w14:textId="50D7DE03" w:rsidR="008250B2" w:rsidRPr="00160F20" w:rsidRDefault="000844D7" w:rsidP="00BB3A6C">
      <w:pPr>
        <w:numPr>
          <w:ilvl w:val="12"/>
          <w:numId w:val="0"/>
        </w:numPr>
        <w:tabs>
          <w:tab w:val="clear" w:pos="567"/>
        </w:tabs>
        <w:spacing w:line="240" w:lineRule="auto"/>
        <w:ind w:right="-2"/>
        <w:rPr>
          <w:szCs w:val="22"/>
        </w:rPr>
      </w:pPr>
      <w:r w:rsidRPr="00160F20">
        <w:rPr>
          <w:b/>
          <w:szCs w:val="22"/>
          <w:lang w:val="es-ES_tradnl"/>
        </w:rPr>
        <w:t xml:space="preserve">Fecha de la última revisión de este prospecto: </w:t>
      </w:r>
    </w:p>
    <w:p w14:paraId="37342AA3" w14:textId="4F7B3529" w:rsidR="008250B2" w:rsidRDefault="008250B2" w:rsidP="00BB3A6C">
      <w:pPr>
        <w:numPr>
          <w:ilvl w:val="12"/>
          <w:numId w:val="0"/>
        </w:numPr>
        <w:tabs>
          <w:tab w:val="clear" w:pos="567"/>
        </w:tabs>
        <w:spacing w:line="240" w:lineRule="auto"/>
        <w:ind w:right="-2"/>
        <w:rPr>
          <w:bCs/>
          <w:szCs w:val="22"/>
        </w:rPr>
      </w:pPr>
    </w:p>
    <w:p w14:paraId="2DA649B1" w14:textId="77777777" w:rsidR="00D64656" w:rsidRDefault="00D64656" w:rsidP="00D64656">
      <w:pPr>
        <w:numPr>
          <w:ilvl w:val="12"/>
          <w:numId w:val="0"/>
        </w:numPr>
        <w:tabs>
          <w:tab w:val="clear" w:pos="567"/>
          <w:tab w:val="left" w:pos="708"/>
        </w:tabs>
        <w:spacing w:line="240" w:lineRule="auto"/>
        <w:ind w:right="-2"/>
        <w:rPr>
          <w:b/>
          <w:bCs/>
          <w:szCs w:val="22"/>
        </w:rPr>
      </w:pPr>
      <w:r>
        <w:rPr>
          <w:b/>
          <w:bCs/>
          <w:szCs w:val="22"/>
        </w:rPr>
        <w:t>Otras fuentes de información</w:t>
      </w:r>
    </w:p>
    <w:p w14:paraId="44B34D38" w14:textId="77777777" w:rsidR="00D64656" w:rsidRPr="00FD3DB7" w:rsidRDefault="00D64656" w:rsidP="00BB3A6C">
      <w:pPr>
        <w:numPr>
          <w:ilvl w:val="12"/>
          <w:numId w:val="0"/>
        </w:numPr>
        <w:tabs>
          <w:tab w:val="clear" w:pos="567"/>
        </w:tabs>
        <w:spacing w:line="240" w:lineRule="auto"/>
        <w:ind w:right="-2"/>
        <w:rPr>
          <w:bCs/>
          <w:szCs w:val="22"/>
        </w:rPr>
      </w:pPr>
    </w:p>
    <w:p w14:paraId="67546D8E" w14:textId="315A0BBD" w:rsidR="008250B2" w:rsidRDefault="008250B2" w:rsidP="00BB3A6C">
      <w:pPr>
        <w:numPr>
          <w:ilvl w:val="12"/>
          <w:numId w:val="0"/>
        </w:numPr>
        <w:tabs>
          <w:tab w:val="clear" w:pos="567"/>
        </w:tabs>
        <w:spacing w:line="240" w:lineRule="auto"/>
        <w:ind w:right="-2"/>
        <w:rPr>
          <w:szCs w:val="22"/>
        </w:rPr>
      </w:pPr>
      <w:r w:rsidRPr="00160F20">
        <w:rPr>
          <w:szCs w:val="22"/>
        </w:rPr>
        <w:t xml:space="preserve">La información detallada de este medicamento está disponible en la página web de la Agencia Europea de Medicamentos: </w:t>
      </w:r>
      <w:hyperlink r:id="rId27" w:history="1">
        <w:r w:rsidRPr="00160F20">
          <w:rPr>
            <w:rStyle w:val="Hyperlink"/>
            <w:szCs w:val="22"/>
          </w:rPr>
          <w:t>http://www.ema.europa.eu</w:t>
        </w:r>
      </w:hyperlink>
      <w:r w:rsidRPr="00160F20">
        <w:rPr>
          <w:szCs w:val="22"/>
        </w:rPr>
        <w:t>.</w:t>
      </w:r>
    </w:p>
    <w:p w14:paraId="66811372" w14:textId="77777777" w:rsidR="00D64656" w:rsidRDefault="00D64656" w:rsidP="00BB3A6C">
      <w:pPr>
        <w:numPr>
          <w:ilvl w:val="12"/>
          <w:numId w:val="0"/>
        </w:numPr>
        <w:tabs>
          <w:tab w:val="clear" w:pos="567"/>
        </w:tabs>
        <w:spacing w:line="240" w:lineRule="auto"/>
        <w:ind w:right="-2"/>
        <w:rPr>
          <w:szCs w:val="22"/>
        </w:rPr>
      </w:pPr>
    </w:p>
    <w:p w14:paraId="4106BE8E" w14:textId="2EC37235" w:rsidR="00D64656" w:rsidRDefault="00D64656" w:rsidP="00D64656">
      <w:pPr>
        <w:numPr>
          <w:ilvl w:val="12"/>
          <w:numId w:val="0"/>
        </w:numPr>
        <w:spacing w:line="240" w:lineRule="auto"/>
        <w:ind w:right="-2"/>
        <w:rPr>
          <w:szCs w:val="22"/>
        </w:rPr>
      </w:pPr>
      <w:r>
        <w:rPr>
          <w:szCs w:val="22"/>
        </w:rPr>
        <w:t>La información más reciente aprobada sobre est</w:t>
      </w:r>
      <w:r w:rsidR="004B7788">
        <w:rPr>
          <w:szCs w:val="22"/>
        </w:rPr>
        <w:t>a</w:t>
      </w:r>
      <w:r>
        <w:rPr>
          <w:szCs w:val="22"/>
        </w:rPr>
        <w:t xml:space="preserve"> </w:t>
      </w:r>
      <w:r w:rsidR="004B7788">
        <w:rPr>
          <w:szCs w:val="22"/>
        </w:rPr>
        <w:t>vacuna</w:t>
      </w:r>
      <w:r>
        <w:rPr>
          <w:szCs w:val="22"/>
        </w:rPr>
        <w:t xml:space="preserve"> está disponible en la siguiente URL: </w:t>
      </w:r>
      <w:hyperlink r:id="rId28" w:history="1">
        <w:r w:rsidRPr="004B14AA">
          <w:rPr>
            <w:color w:val="0000FF"/>
            <w:u w:val="single"/>
          </w:rPr>
          <w:t>https://hexacima.info.sanofi</w:t>
        </w:r>
      </w:hyperlink>
      <w:r>
        <w:rPr>
          <w:szCs w:val="22"/>
        </w:rPr>
        <w:t xml:space="preserve"> o escaneando el código QR con su teléfono móvil (smartphone):</w:t>
      </w:r>
    </w:p>
    <w:p w14:paraId="3AC932BD" w14:textId="77777777" w:rsidR="00D64656" w:rsidRDefault="00D64656" w:rsidP="00D64656">
      <w:pPr>
        <w:numPr>
          <w:ilvl w:val="12"/>
          <w:numId w:val="0"/>
        </w:numPr>
        <w:tabs>
          <w:tab w:val="clear" w:pos="567"/>
          <w:tab w:val="left" w:pos="708"/>
        </w:tabs>
        <w:spacing w:line="240" w:lineRule="auto"/>
        <w:ind w:right="-2"/>
        <w:rPr>
          <w:szCs w:val="22"/>
        </w:rPr>
      </w:pPr>
      <w:r w:rsidRPr="004B14AA">
        <w:rPr>
          <w:szCs w:val="22"/>
          <w:highlight w:val="lightGray"/>
        </w:rPr>
        <w:t>[Código QR a incluir]</w:t>
      </w:r>
    </w:p>
    <w:p w14:paraId="230990DA" w14:textId="77777777" w:rsidR="00D64656" w:rsidRPr="00160F20" w:rsidRDefault="00D64656" w:rsidP="00BB3A6C">
      <w:pPr>
        <w:numPr>
          <w:ilvl w:val="12"/>
          <w:numId w:val="0"/>
        </w:numPr>
        <w:tabs>
          <w:tab w:val="clear" w:pos="567"/>
        </w:tabs>
        <w:spacing w:line="240" w:lineRule="auto"/>
        <w:ind w:right="-2"/>
        <w:rPr>
          <w:szCs w:val="22"/>
        </w:rPr>
      </w:pPr>
    </w:p>
    <w:p w14:paraId="2CFBBF39" w14:textId="77777777" w:rsidR="008250B2" w:rsidRPr="00160F20" w:rsidRDefault="008250B2" w:rsidP="00BB3A6C">
      <w:pPr>
        <w:numPr>
          <w:ilvl w:val="12"/>
          <w:numId w:val="0"/>
        </w:numPr>
        <w:tabs>
          <w:tab w:val="clear" w:pos="567"/>
        </w:tabs>
        <w:spacing w:line="240" w:lineRule="auto"/>
        <w:ind w:right="-2"/>
        <w:rPr>
          <w:szCs w:val="22"/>
        </w:rPr>
      </w:pPr>
    </w:p>
    <w:p w14:paraId="50E3B0FE" w14:textId="77777777" w:rsidR="008250B2" w:rsidRPr="00160F20" w:rsidRDefault="008250B2" w:rsidP="00BB3A6C">
      <w:pPr>
        <w:numPr>
          <w:ilvl w:val="12"/>
          <w:numId w:val="0"/>
        </w:numPr>
        <w:tabs>
          <w:tab w:val="clear" w:pos="567"/>
        </w:tabs>
        <w:spacing w:line="240" w:lineRule="auto"/>
        <w:ind w:right="-2"/>
        <w:rPr>
          <w:szCs w:val="22"/>
        </w:rPr>
      </w:pPr>
      <w:r w:rsidRPr="00160F20">
        <w:rPr>
          <w:szCs w:val="22"/>
        </w:rPr>
        <w:t>---------------------------------------------------------------------------------------------</w:t>
      </w:r>
      <w:r w:rsidR="00512121">
        <w:rPr>
          <w:szCs w:val="22"/>
        </w:rPr>
        <w:t>------------------------------</w:t>
      </w:r>
      <w:r w:rsidR="00F8455D">
        <w:rPr>
          <w:szCs w:val="22"/>
        </w:rPr>
        <w:t>--</w:t>
      </w:r>
    </w:p>
    <w:p w14:paraId="4A09DE75" w14:textId="77777777" w:rsidR="008250B2" w:rsidRPr="00160F20" w:rsidRDefault="008250B2" w:rsidP="00BB3A6C">
      <w:pPr>
        <w:tabs>
          <w:tab w:val="clear" w:pos="567"/>
        </w:tabs>
        <w:spacing w:line="240" w:lineRule="auto"/>
        <w:rPr>
          <w:b/>
          <w:szCs w:val="22"/>
        </w:rPr>
      </w:pPr>
      <w:r w:rsidRPr="00160F20">
        <w:rPr>
          <w:b/>
          <w:szCs w:val="22"/>
        </w:rPr>
        <w:t>Esta información está destinada únicamente a profesionales del sector sanitario:</w:t>
      </w:r>
    </w:p>
    <w:p w14:paraId="77A814B4" w14:textId="77777777" w:rsidR="008250B2" w:rsidRPr="00FD3DB7" w:rsidRDefault="008250B2" w:rsidP="00BB3A6C">
      <w:pPr>
        <w:spacing w:line="240" w:lineRule="auto"/>
        <w:ind w:left="720" w:hanging="720"/>
        <w:rPr>
          <w:szCs w:val="22"/>
        </w:rPr>
      </w:pPr>
    </w:p>
    <w:p w14:paraId="5BF65200" w14:textId="77777777" w:rsidR="008250B2" w:rsidRPr="00FD3DB7" w:rsidRDefault="008250B2" w:rsidP="00577DD6">
      <w:pPr>
        <w:numPr>
          <w:ilvl w:val="0"/>
          <w:numId w:val="10"/>
        </w:numPr>
        <w:spacing w:line="240" w:lineRule="auto"/>
      </w:pPr>
      <w:r w:rsidRPr="00FD3DB7">
        <w:t>Agitar la jeringa precargada para que el</w:t>
      </w:r>
      <w:r w:rsidR="00D21205" w:rsidRPr="00FD3DB7">
        <w:t xml:space="preserve"> contenido sea homogéneo.</w:t>
      </w:r>
    </w:p>
    <w:p w14:paraId="13B4B6A6" w14:textId="77777777" w:rsidR="00F649D1" w:rsidRPr="00FD3DB7" w:rsidRDefault="00B67545" w:rsidP="00577DD6">
      <w:pPr>
        <w:numPr>
          <w:ilvl w:val="0"/>
          <w:numId w:val="10"/>
        </w:numPr>
        <w:spacing w:line="240" w:lineRule="auto"/>
      </w:pPr>
      <w:proofErr w:type="spellStart"/>
      <w:r>
        <w:t>Hexacima</w:t>
      </w:r>
      <w:proofErr w:type="spellEnd"/>
      <w:r w:rsidR="008250B2" w:rsidRPr="00FD3DB7">
        <w:t xml:space="preserve"> no debe mezclarse con otros medicamentos.</w:t>
      </w:r>
    </w:p>
    <w:p w14:paraId="16CFC052" w14:textId="5125958C" w:rsidR="00904983" w:rsidRDefault="00B67545" w:rsidP="00577DD6">
      <w:pPr>
        <w:numPr>
          <w:ilvl w:val="0"/>
          <w:numId w:val="10"/>
        </w:numPr>
        <w:spacing w:line="240" w:lineRule="auto"/>
      </w:pPr>
      <w:proofErr w:type="spellStart"/>
      <w:r>
        <w:t>Hexacima</w:t>
      </w:r>
      <w:proofErr w:type="spellEnd"/>
      <w:r w:rsidR="008250B2" w:rsidRPr="00FD3DB7">
        <w:t xml:space="preserve"> debe administrarse por vía intramuscular. Los lugares de inyección recomendados son </w:t>
      </w:r>
      <w:r w:rsidR="00FA0F18" w:rsidRPr="00FD3DB7">
        <w:t>el área</w:t>
      </w:r>
      <w:r w:rsidR="00904983" w:rsidRPr="00FD3DB7">
        <w:t xml:space="preserve"> </w:t>
      </w:r>
      <w:r w:rsidR="008250B2" w:rsidRPr="00FD3DB7">
        <w:t>antero</w:t>
      </w:r>
      <w:r w:rsidR="00904983" w:rsidRPr="00FD3DB7">
        <w:t>-</w:t>
      </w:r>
      <w:r w:rsidR="008250B2" w:rsidRPr="00FD3DB7">
        <w:t xml:space="preserve">lateral superior del muslo </w:t>
      </w:r>
      <w:r w:rsidR="009D2838">
        <w:t>(lugar preferente) o</w:t>
      </w:r>
      <w:r w:rsidR="008250B2" w:rsidRPr="00FD3DB7">
        <w:t xml:space="preserve"> el músculo deltoides en niños mayores</w:t>
      </w:r>
      <w:r w:rsidR="001255DE">
        <w:t xml:space="preserve"> </w:t>
      </w:r>
      <w:r w:rsidR="001255DE">
        <w:rPr>
          <w:szCs w:val="22"/>
        </w:rPr>
        <w:t>(posiblemente a partir de los 15 meses de edad)</w:t>
      </w:r>
      <w:r w:rsidR="008250B2" w:rsidRPr="00FD3DB7">
        <w:t>.</w:t>
      </w:r>
      <w:r w:rsidR="00FD3DB7">
        <w:br/>
      </w:r>
      <w:r w:rsidR="008250B2" w:rsidRPr="00FD3DB7">
        <w:t>No deben u</w:t>
      </w:r>
      <w:r w:rsidR="00904983" w:rsidRPr="00FD3DB7">
        <w:t>tilizarse</w:t>
      </w:r>
      <w:r w:rsidR="008250B2" w:rsidRPr="00FD3DB7">
        <w:t xml:space="preserve"> las vías intradérmica</w:t>
      </w:r>
      <w:r w:rsidR="00904983" w:rsidRPr="00FD3DB7">
        <w:t xml:space="preserve"> o</w:t>
      </w:r>
      <w:r w:rsidR="008250B2" w:rsidRPr="00FD3DB7">
        <w:t xml:space="preserve"> intravenosa. No administrar por inyección intravascular: asegúrese de que la aguja no haya penetrado </w:t>
      </w:r>
      <w:r w:rsidR="00904983" w:rsidRPr="00FD3DB7">
        <w:t>en un</w:t>
      </w:r>
      <w:r w:rsidR="008250B2" w:rsidRPr="00FD3DB7">
        <w:t xml:space="preserve"> vaso sanguíneo.</w:t>
      </w:r>
      <w:r w:rsidR="005659E4" w:rsidRPr="00FD3DB7">
        <w:t xml:space="preserve"> </w:t>
      </w:r>
    </w:p>
    <w:p w14:paraId="29E6F8C6" w14:textId="0D85BA77" w:rsidR="00AA59C2" w:rsidRDefault="00AA59C2" w:rsidP="00577DD6">
      <w:pPr>
        <w:numPr>
          <w:ilvl w:val="0"/>
          <w:numId w:val="10"/>
        </w:numPr>
        <w:spacing w:line="240" w:lineRule="auto"/>
      </w:pPr>
      <w:r>
        <w:t>No utilice las jeringas precargadas si la caja está dañada.</w:t>
      </w:r>
    </w:p>
    <w:p w14:paraId="5E4F2E56" w14:textId="4403668E" w:rsidR="00AA59C2" w:rsidRDefault="00AA59C2" w:rsidP="00AA59C2">
      <w:pPr>
        <w:tabs>
          <w:tab w:val="clear" w:pos="567"/>
        </w:tabs>
        <w:spacing w:line="240" w:lineRule="auto"/>
        <w:ind w:left="567"/>
      </w:pPr>
    </w:p>
    <w:p w14:paraId="3A577D11" w14:textId="77777777" w:rsidR="00AA59C2" w:rsidRDefault="00AA59C2" w:rsidP="00AA59C2">
      <w:pPr>
        <w:shd w:val="clear" w:color="auto" w:fill="FFFFFF"/>
        <w:spacing w:line="240" w:lineRule="auto"/>
        <w:rPr>
          <w:b/>
          <w:bCs/>
          <w:szCs w:val="22"/>
        </w:rPr>
      </w:pPr>
      <w:r>
        <w:rPr>
          <w:b/>
          <w:bCs/>
          <w:szCs w:val="22"/>
        </w:rPr>
        <w:t>Preparación para la administración</w:t>
      </w:r>
    </w:p>
    <w:p w14:paraId="4965BF81" w14:textId="77777777" w:rsidR="00AA59C2" w:rsidRDefault="00AA59C2" w:rsidP="00AA59C2">
      <w:pPr>
        <w:shd w:val="clear" w:color="auto" w:fill="FFFFFF"/>
        <w:spacing w:line="240" w:lineRule="auto"/>
        <w:rPr>
          <w:szCs w:val="22"/>
        </w:rPr>
      </w:pPr>
    </w:p>
    <w:p w14:paraId="5F7098E5" w14:textId="77777777" w:rsidR="00AA59C2" w:rsidRDefault="00AA59C2" w:rsidP="00AA59C2">
      <w:pPr>
        <w:shd w:val="clear" w:color="auto" w:fill="FFFFFF"/>
        <w:spacing w:line="240" w:lineRule="auto"/>
        <w:rPr>
          <w:szCs w:val="22"/>
        </w:rPr>
      </w:pPr>
      <w:r>
        <w:rPr>
          <w:szCs w:val="22"/>
        </w:rPr>
        <w:t>La jeringa con la suspensión para inyección debe inspeccionarse visualmente antes de la administración. En caso de partículas extrañas, fugas, activación prematura del émbolo o sellado defectuoso de la punta, deseche la jeringa precargada.</w:t>
      </w:r>
    </w:p>
    <w:p w14:paraId="7DA66BA5" w14:textId="77777777" w:rsidR="00AA59C2" w:rsidRDefault="00AA59C2" w:rsidP="00AA59C2">
      <w:pPr>
        <w:shd w:val="clear" w:color="auto" w:fill="FFFFFF"/>
        <w:spacing w:line="240" w:lineRule="auto"/>
        <w:rPr>
          <w:szCs w:val="22"/>
        </w:rPr>
      </w:pPr>
      <w:r>
        <w:rPr>
          <w:szCs w:val="22"/>
        </w:rPr>
        <w:t>La jeringa está diseñada para un solo uso y no debe reutilizarse.</w:t>
      </w:r>
    </w:p>
    <w:p w14:paraId="747C8CB4" w14:textId="77777777" w:rsidR="00AA59C2" w:rsidRDefault="00AA59C2" w:rsidP="00AA59C2">
      <w:pPr>
        <w:shd w:val="clear" w:color="auto" w:fill="FFFFFF"/>
        <w:spacing w:line="240" w:lineRule="auto"/>
        <w:rPr>
          <w:szCs w:val="22"/>
        </w:rPr>
      </w:pPr>
    </w:p>
    <w:p w14:paraId="692EC7A7" w14:textId="046CF4E2" w:rsidR="00AA59C2" w:rsidRPr="000A37C1" w:rsidRDefault="00AA59C2" w:rsidP="00AA59C2">
      <w:pPr>
        <w:shd w:val="clear" w:color="auto" w:fill="FFFFFF"/>
        <w:spacing w:line="240" w:lineRule="auto"/>
        <w:rPr>
          <w:i/>
          <w:iCs/>
          <w:szCs w:val="22"/>
          <w:u w:val="single"/>
        </w:rPr>
      </w:pPr>
      <w:r w:rsidRPr="000A37C1">
        <w:rPr>
          <w:i/>
          <w:iCs/>
          <w:szCs w:val="22"/>
          <w:u w:val="single"/>
        </w:rPr>
        <w:t xml:space="preserve">Instrucciones de uso de la jeringa precargada </w:t>
      </w:r>
      <w:proofErr w:type="spellStart"/>
      <w:r w:rsidRPr="000A37C1">
        <w:rPr>
          <w:i/>
          <w:iCs/>
          <w:szCs w:val="22"/>
          <w:u w:val="single"/>
        </w:rPr>
        <w:t>Luer</w:t>
      </w:r>
      <w:proofErr w:type="spellEnd"/>
      <w:r w:rsidRPr="000A37C1">
        <w:rPr>
          <w:i/>
          <w:iCs/>
          <w:szCs w:val="22"/>
          <w:u w:val="single"/>
        </w:rPr>
        <w:t xml:space="preserve"> </w:t>
      </w:r>
      <w:proofErr w:type="spellStart"/>
      <w:r w:rsidRPr="000A37C1">
        <w:rPr>
          <w:i/>
          <w:iCs/>
          <w:szCs w:val="22"/>
          <w:u w:val="single"/>
        </w:rPr>
        <w:t>Lock</w:t>
      </w:r>
      <w:proofErr w:type="spellEnd"/>
    </w:p>
    <w:p w14:paraId="42AE5205" w14:textId="77777777" w:rsidR="00AA59C2" w:rsidRDefault="00AA59C2" w:rsidP="00AA59C2">
      <w:pPr>
        <w:shd w:val="clear" w:color="auto" w:fill="FFFFFF"/>
        <w:spacing w:line="240" w:lineRule="auto"/>
        <w:rPr>
          <w:szCs w:val="22"/>
        </w:rPr>
      </w:pPr>
    </w:p>
    <w:p w14:paraId="348D696D" w14:textId="5771C0E6" w:rsidR="00AA59C2" w:rsidRDefault="00AA59C2" w:rsidP="00AA59C2">
      <w:pPr>
        <w:shd w:val="clear" w:color="auto" w:fill="FFFFFF"/>
        <w:spacing w:line="240" w:lineRule="auto"/>
        <w:rPr>
          <w:b/>
          <w:bCs/>
          <w:szCs w:val="22"/>
        </w:rPr>
      </w:pPr>
      <w:r>
        <w:rPr>
          <w:b/>
          <w:bCs/>
          <w:szCs w:val="22"/>
        </w:rPr>
        <w:t xml:space="preserve">Imagen A: Jeringa </w:t>
      </w:r>
      <w:proofErr w:type="spellStart"/>
      <w:r>
        <w:rPr>
          <w:b/>
          <w:bCs/>
          <w:szCs w:val="22"/>
        </w:rPr>
        <w:t>Luer</w:t>
      </w:r>
      <w:proofErr w:type="spellEnd"/>
      <w:r>
        <w:rPr>
          <w:b/>
          <w:bCs/>
          <w:szCs w:val="22"/>
        </w:rPr>
        <w:t xml:space="preserve"> </w:t>
      </w:r>
      <w:proofErr w:type="spellStart"/>
      <w:r>
        <w:rPr>
          <w:b/>
          <w:bCs/>
          <w:szCs w:val="22"/>
        </w:rPr>
        <w:t>Lock</w:t>
      </w:r>
      <w:proofErr w:type="spellEnd"/>
      <w:r>
        <w:rPr>
          <w:b/>
          <w:bCs/>
          <w:szCs w:val="22"/>
        </w:rPr>
        <w:t xml:space="preserve"> con </w:t>
      </w:r>
      <w:r w:rsidR="00DF62ED" w:rsidRPr="00DB6BE9">
        <w:rPr>
          <w:b/>
          <w:bCs/>
          <w:szCs w:val="22"/>
        </w:rPr>
        <w:t>tapón en el extremo rígido</w:t>
      </w:r>
    </w:p>
    <w:p w14:paraId="30124BBF" w14:textId="77777777" w:rsidR="00AA59C2" w:rsidRDefault="00AA59C2" w:rsidP="00AA59C2">
      <w:pPr>
        <w:shd w:val="clear" w:color="auto" w:fill="FFFFFF"/>
        <w:spacing w:line="240" w:lineRule="auto"/>
        <w:rPr>
          <w:szCs w:val="22"/>
        </w:rPr>
      </w:pPr>
    </w:p>
    <w:p w14:paraId="48F0AD5C" w14:textId="7DEE0A23" w:rsidR="00AA59C2" w:rsidRDefault="00AA59C2" w:rsidP="00AA59C2">
      <w:pPr>
        <w:shd w:val="clear" w:color="auto" w:fill="FFFFFF"/>
        <w:spacing w:line="240" w:lineRule="auto"/>
        <w:rPr>
          <w:szCs w:val="22"/>
        </w:rPr>
      </w:pPr>
      <w:r>
        <w:rPr>
          <w:noProof/>
        </w:rPr>
        <w:drawing>
          <wp:inline distT="0" distB="0" distL="0" distR="0" wp14:anchorId="1A80177E" wp14:editId="7FA1D179">
            <wp:extent cx="3276600" cy="1981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76600" cy="1981200"/>
                    </a:xfrm>
                    <a:prstGeom prst="rect">
                      <a:avLst/>
                    </a:prstGeom>
                    <a:noFill/>
                    <a:ln>
                      <a:noFill/>
                    </a:ln>
                  </pic:spPr>
                </pic:pic>
              </a:graphicData>
            </a:graphic>
          </wp:inline>
        </w:drawing>
      </w:r>
    </w:p>
    <w:p w14:paraId="54378D7E" w14:textId="77777777" w:rsidR="00AA59C2" w:rsidRDefault="00AA59C2" w:rsidP="00AA59C2">
      <w:pPr>
        <w:shd w:val="clear" w:color="auto" w:fill="FFFFFF"/>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106"/>
      </w:tblGrid>
      <w:tr w:rsidR="00AA59C2" w14:paraId="1B041524" w14:textId="77777777" w:rsidTr="00AA59C2">
        <w:trPr>
          <w:trHeight w:val="2841"/>
        </w:trPr>
        <w:tc>
          <w:tcPr>
            <w:tcW w:w="3955" w:type="dxa"/>
            <w:tcBorders>
              <w:top w:val="single" w:sz="4" w:space="0" w:color="auto"/>
              <w:left w:val="single" w:sz="4" w:space="0" w:color="auto"/>
              <w:bottom w:val="single" w:sz="4" w:space="0" w:color="auto"/>
              <w:right w:val="single" w:sz="4" w:space="0" w:color="auto"/>
            </w:tcBorders>
            <w:hideMark/>
          </w:tcPr>
          <w:p w14:paraId="723C0A44" w14:textId="5893A29F" w:rsidR="00AA59C2" w:rsidRDefault="00AA59C2">
            <w:pPr>
              <w:tabs>
                <w:tab w:val="clear" w:pos="567"/>
                <w:tab w:val="left" w:pos="3420"/>
              </w:tabs>
              <w:spacing w:before="120" w:after="120" w:line="240" w:lineRule="auto"/>
              <w:rPr>
                <w:noProof/>
                <w:szCs w:val="22"/>
              </w:rPr>
            </w:pPr>
            <w:r>
              <w:rPr>
                <w:b/>
                <w:noProof/>
                <w:szCs w:val="22"/>
              </w:rPr>
              <w:t>Paso 1:</w:t>
            </w:r>
            <w:r>
              <w:rPr>
                <w:noProof/>
                <w:szCs w:val="22"/>
              </w:rPr>
              <w:t xml:space="preserve"> Sujetando el adaptador Luer Lock con una mano (evite sujetar el émbolo o el </w:t>
            </w:r>
            <w:r w:rsidR="005B1AF5">
              <w:rPr>
                <w:noProof/>
                <w:szCs w:val="22"/>
              </w:rPr>
              <w:t>cuerpo</w:t>
            </w:r>
            <w:r>
              <w:rPr>
                <w:noProof/>
                <w:szCs w:val="22"/>
              </w:rPr>
              <w:t xml:space="preserve"> de la jeringa), desenrosque la tapa de la punta girándola.</w:t>
            </w:r>
          </w:p>
          <w:p w14:paraId="0462B756" w14:textId="77777777" w:rsidR="00AA59C2" w:rsidRDefault="00AA59C2">
            <w:pPr>
              <w:tabs>
                <w:tab w:val="clear" w:pos="567"/>
                <w:tab w:val="left" w:pos="3420"/>
              </w:tabs>
              <w:spacing w:before="120" w:after="120" w:line="240" w:lineRule="auto"/>
              <w:rPr>
                <w:noProof/>
                <w:szCs w:val="22"/>
              </w:rPr>
            </w:pPr>
            <w:r>
              <w:rPr>
                <w:noProof/>
                <w:szCs w:val="22"/>
              </w:rPr>
              <w:t xml:space="preserve"> </w:t>
            </w:r>
          </w:p>
        </w:tc>
        <w:tc>
          <w:tcPr>
            <w:tcW w:w="5106" w:type="dxa"/>
            <w:tcBorders>
              <w:top w:val="single" w:sz="4" w:space="0" w:color="auto"/>
              <w:left w:val="single" w:sz="4" w:space="0" w:color="auto"/>
              <w:bottom w:val="single" w:sz="4" w:space="0" w:color="auto"/>
              <w:right w:val="single" w:sz="4" w:space="0" w:color="auto"/>
            </w:tcBorders>
            <w:hideMark/>
          </w:tcPr>
          <w:p w14:paraId="5A200F9E" w14:textId="16C7C2CE" w:rsidR="00AA59C2" w:rsidRDefault="00AA59C2">
            <w:pPr>
              <w:tabs>
                <w:tab w:val="clear" w:pos="567"/>
                <w:tab w:val="left" w:pos="3420"/>
              </w:tabs>
              <w:spacing w:before="120" w:after="120" w:line="240" w:lineRule="auto"/>
              <w:rPr>
                <w:noProof/>
                <w:szCs w:val="22"/>
                <w:lang w:val="en-US"/>
              </w:rPr>
            </w:pPr>
            <w:r>
              <w:rPr>
                <w:noProof/>
                <w:szCs w:val="22"/>
                <w:lang w:val="en-US" w:eastAsia="ja-JP"/>
              </w:rPr>
              <w:drawing>
                <wp:inline distT="0" distB="0" distL="0" distR="0" wp14:anchorId="3F11F725" wp14:editId="61C67D74">
                  <wp:extent cx="3095625" cy="18573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AA59C2" w14:paraId="31F02AF8" w14:textId="77777777" w:rsidTr="00AA59C2">
        <w:trPr>
          <w:trHeight w:val="2830"/>
        </w:trPr>
        <w:tc>
          <w:tcPr>
            <w:tcW w:w="3955" w:type="dxa"/>
            <w:tcBorders>
              <w:top w:val="single" w:sz="4" w:space="0" w:color="auto"/>
              <w:left w:val="single" w:sz="4" w:space="0" w:color="auto"/>
              <w:bottom w:val="single" w:sz="4" w:space="0" w:color="auto"/>
              <w:right w:val="single" w:sz="4" w:space="0" w:color="auto"/>
            </w:tcBorders>
            <w:hideMark/>
          </w:tcPr>
          <w:p w14:paraId="06ABB968" w14:textId="77777777" w:rsidR="00AA59C2" w:rsidRDefault="00AA59C2">
            <w:pPr>
              <w:tabs>
                <w:tab w:val="clear" w:pos="567"/>
                <w:tab w:val="left" w:pos="3420"/>
              </w:tabs>
              <w:spacing w:before="120" w:after="120" w:line="240" w:lineRule="auto"/>
              <w:rPr>
                <w:noProof/>
                <w:szCs w:val="22"/>
                <w:lang w:eastAsia="fr-FR"/>
              </w:rPr>
            </w:pPr>
            <w:r>
              <w:rPr>
                <w:b/>
                <w:noProof/>
                <w:szCs w:val="22"/>
              </w:rPr>
              <w:t>Paso 2:</w:t>
            </w:r>
            <w:r>
              <w:rPr>
                <w:noProof/>
                <w:szCs w:val="22"/>
              </w:rPr>
              <w:t xml:space="preserve"> Para conectar la aguja a la jeringa, gire suavemente la aguja en el adaptador Luer Lock de la jeringa hasta que sienta una ligera resistencia.</w:t>
            </w:r>
          </w:p>
          <w:p w14:paraId="04F48E85" w14:textId="77777777" w:rsidR="00AA59C2" w:rsidRDefault="00AA59C2">
            <w:pPr>
              <w:tabs>
                <w:tab w:val="clear" w:pos="567"/>
                <w:tab w:val="left" w:pos="3420"/>
              </w:tabs>
              <w:spacing w:before="120" w:after="120" w:line="240" w:lineRule="auto"/>
              <w:rPr>
                <w:noProof/>
                <w:szCs w:val="22"/>
              </w:rPr>
            </w:pPr>
            <w:r>
              <w:rPr>
                <w:noProof/>
                <w:szCs w:val="22"/>
              </w:rPr>
              <w:t xml:space="preserve"> </w:t>
            </w:r>
          </w:p>
        </w:tc>
        <w:tc>
          <w:tcPr>
            <w:tcW w:w="5106" w:type="dxa"/>
            <w:tcBorders>
              <w:top w:val="single" w:sz="4" w:space="0" w:color="auto"/>
              <w:left w:val="single" w:sz="4" w:space="0" w:color="auto"/>
              <w:bottom w:val="single" w:sz="4" w:space="0" w:color="auto"/>
              <w:right w:val="single" w:sz="4" w:space="0" w:color="auto"/>
            </w:tcBorders>
            <w:hideMark/>
          </w:tcPr>
          <w:p w14:paraId="350C3F96" w14:textId="0D904AE5" w:rsidR="00AA59C2" w:rsidRDefault="00AA59C2">
            <w:pPr>
              <w:tabs>
                <w:tab w:val="clear" w:pos="567"/>
                <w:tab w:val="left" w:pos="3420"/>
              </w:tabs>
              <w:spacing w:before="120" w:after="120" w:line="240" w:lineRule="auto"/>
              <w:rPr>
                <w:noProof/>
                <w:szCs w:val="22"/>
                <w:lang w:val="en-US"/>
              </w:rPr>
            </w:pPr>
            <w:r>
              <w:rPr>
                <w:noProof/>
                <w:szCs w:val="22"/>
                <w:lang w:val="en-US" w:eastAsia="ja-JP"/>
              </w:rPr>
              <w:drawing>
                <wp:inline distT="0" distB="0" distL="0" distR="0" wp14:anchorId="2F430D06" wp14:editId="618D8766">
                  <wp:extent cx="2924175" cy="18097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09750"/>
                          </a:xfrm>
                          <a:prstGeom prst="rect">
                            <a:avLst/>
                          </a:prstGeom>
                          <a:noFill/>
                          <a:ln>
                            <a:noFill/>
                          </a:ln>
                        </pic:spPr>
                      </pic:pic>
                    </a:graphicData>
                  </a:graphic>
                </wp:inline>
              </w:drawing>
            </w:r>
          </w:p>
        </w:tc>
      </w:tr>
    </w:tbl>
    <w:p w14:paraId="65AD3EE3" w14:textId="77777777" w:rsidR="00AA59C2" w:rsidRDefault="00AA59C2" w:rsidP="00AA59C2">
      <w:pPr>
        <w:shd w:val="clear" w:color="auto" w:fill="FFFFFF"/>
        <w:spacing w:line="240" w:lineRule="auto"/>
        <w:rPr>
          <w:szCs w:val="22"/>
        </w:rPr>
      </w:pPr>
    </w:p>
    <w:p w14:paraId="01F4858D" w14:textId="42020F85" w:rsidR="00315509" w:rsidRDefault="00735DC8" w:rsidP="00315509">
      <w:pPr>
        <w:keepNext/>
        <w:tabs>
          <w:tab w:val="left" w:pos="3420"/>
        </w:tabs>
        <w:spacing w:before="240" w:after="60" w:line="240" w:lineRule="auto"/>
        <w:rPr>
          <w:rFonts w:eastAsia="Calibri"/>
          <w:i/>
          <w:iCs/>
          <w:u w:val="single"/>
        </w:rPr>
      </w:pPr>
      <w:bookmarkStart w:id="20" w:name="_Hlk156548429"/>
      <w:r w:rsidRPr="00735DC8">
        <w:rPr>
          <w:i/>
          <w:iCs/>
          <w:noProof/>
          <w:szCs w:val="22"/>
          <w:u w:val="single"/>
        </w:rPr>
        <w:t>&lt;</w:t>
      </w:r>
      <w:r w:rsidR="00315509" w:rsidRPr="00735DC8">
        <w:rPr>
          <w:rFonts w:eastAsia="Calibri"/>
          <w:i/>
          <w:iCs/>
          <w:u w:val="single"/>
        </w:rPr>
        <w:t xml:space="preserve">Instrucciones de uso de la aguja de seguridad con la jeringa </w:t>
      </w:r>
      <w:proofErr w:type="spellStart"/>
      <w:r w:rsidR="00315509" w:rsidRPr="00735DC8">
        <w:rPr>
          <w:rFonts w:eastAsia="Calibri"/>
          <w:i/>
          <w:iCs/>
          <w:u w:val="single"/>
        </w:rPr>
        <w:t>Luer</w:t>
      </w:r>
      <w:proofErr w:type="spellEnd"/>
      <w:r w:rsidR="00315509" w:rsidRPr="00735DC8">
        <w:rPr>
          <w:rFonts w:eastAsia="Calibri"/>
          <w:i/>
          <w:iCs/>
          <w:u w:val="single"/>
        </w:rPr>
        <w:t xml:space="preserve"> </w:t>
      </w:r>
      <w:proofErr w:type="spellStart"/>
      <w:r w:rsidR="00315509" w:rsidRPr="00735DC8">
        <w:rPr>
          <w:rFonts w:eastAsia="Calibri"/>
          <w:i/>
          <w:iCs/>
          <w:u w:val="single"/>
        </w:rPr>
        <w:t>Lock</w:t>
      </w:r>
      <w:proofErr w:type="spellEnd"/>
    </w:p>
    <w:p w14:paraId="12BF8765" w14:textId="77777777" w:rsidR="00735DC8" w:rsidRPr="00735DC8" w:rsidRDefault="00735DC8" w:rsidP="00315509">
      <w:pPr>
        <w:keepNext/>
        <w:tabs>
          <w:tab w:val="left" w:pos="3420"/>
        </w:tabs>
        <w:spacing w:before="240" w:after="60" w:line="240" w:lineRule="auto"/>
        <w:rPr>
          <w:rFonts w:eastAsia="Calibri"/>
          <w:i/>
          <w:i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4847"/>
      </w:tblGrid>
      <w:tr w:rsidR="00315509" w:rsidRPr="00D03286" w14:paraId="3EB492D7" w14:textId="77777777" w:rsidTr="00735DC8">
        <w:trPr>
          <w:trHeight w:val="377"/>
        </w:trPr>
        <w:tc>
          <w:tcPr>
            <w:tcW w:w="4214" w:type="dxa"/>
            <w:shd w:val="clear" w:color="auto" w:fill="auto"/>
          </w:tcPr>
          <w:p w14:paraId="273171AB" w14:textId="77777777" w:rsidR="00315509" w:rsidRPr="00EA3ED5" w:rsidRDefault="00315509" w:rsidP="00BE42B9">
            <w:pPr>
              <w:rPr>
                <w:szCs w:val="22"/>
              </w:rPr>
            </w:pPr>
            <w:r w:rsidRPr="00EA3ED5">
              <w:rPr>
                <w:b/>
                <w:noProof/>
                <w:szCs w:val="22"/>
              </w:rPr>
              <w:t>Imagen B: Aguja de seguridad (dentro de la barra)</w:t>
            </w:r>
          </w:p>
        </w:tc>
        <w:tc>
          <w:tcPr>
            <w:tcW w:w="4847" w:type="dxa"/>
            <w:shd w:val="clear" w:color="auto" w:fill="auto"/>
          </w:tcPr>
          <w:p w14:paraId="2EE267CB" w14:textId="77777777" w:rsidR="00315509" w:rsidRPr="00EA3ED5" w:rsidRDefault="00315509" w:rsidP="00BE42B9">
            <w:pPr>
              <w:rPr>
                <w:szCs w:val="22"/>
              </w:rPr>
            </w:pPr>
            <w:r w:rsidRPr="00EA3ED5">
              <w:rPr>
                <w:b/>
                <w:noProof/>
                <w:szCs w:val="22"/>
              </w:rPr>
              <w:t>Imagen C: Componentes de la aguja de seguridad  (preparada para su uso)</w:t>
            </w:r>
          </w:p>
        </w:tc>
      </w:tr>
      <w:tr w:rsidR="00315509" w:rsidRPr="00D03286" w14:paraId="01B22994" w14:textId="77777777" w:rsidTr="00735DC8">
        <w:trPr>
          <w:trHeight w:val="3308"/>
        </w:trPr>
        <w:tc>
          <w:tcPr>
            <w:tcW w:w="4214" w:type="dxa"/>
            <w:shd w:val="clear" w:color="auto" w:fill="auto"/>
          </w:tcPr>
          <w:p w14:paraId="30720F82" w14:textId="77777777" w:rsidR="00315509" w:rsidRPr="00D03286" w:rsidRDefault="00315509" w:rsidP="00BE42B9">
            <w:pPr>
              <w:rPr>
                <w:sz w:val="20"/>
              </w:rPr>
            </w:pPr>
          </w:p>
          <w:p w14:paraId="22C9BA0E" w14:textId="77777777" w:rsidR="00315509" w:rsidRPr="00D03286" w:rsidRDefault="00315509" w:rsidP="00BE42B9">
            <w:pPr>
              <w:rPr>
                <w:sz w:val="20"/>
              </w:rPr>
            </w:pPr>
            <w:r w:rsidRPr="00D03286">
              <w:rPr>
                <w:noProof/>
                <w:sz w:val="20"/>
                <w:lang w:eastAsia="es-ES"/>
              </w:rPr>
              <mc:AlternateContent>
                <mc:Choice Requires="wps">
                  <w:drawing>
                    <wp:anchor distT="0" distB="0" distL="114300" distR="114300" simplePos="0" relativeHeight="251671552" behindDoc="0" locked="0" layoutInCell="1" allowOverlap="1" wp14:anchorId="0F64E185" wp14:editId="2C2C6743">
                      <wp:simplePos x="0" y="0"/>
                      <wp:positionH relativeFrom="margin">
                        <wp:posOffset>166370</wp:posOffset>
                      </wp:positionH>
                      <wp:positionV relativeFrom="paragraph">
                        <wp:posOffset>435280</wp:posOffset>
                      </wp:positionV>
                      <wp:extent cx="1219200" cy="29210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92100"/>
                              </a:xfrm>
                              <a:prstGeom prst="rect">
                                <a:avLst/>
                              </a:prstGeom>
                              <a:solidFill>
                                <a:sysClr val="window" lastClr="FFFFFF"/>
                              </a:solidFill>
                              <a:ln w="6350">
                                <a:noFill/>
                              </a:ln>
                            </wps:spPr>
                            <wps:txbx>
                              <w:txbxContent>
                                <w:p w14:paraId="6E8D5202" w14:textId="77777777" w:rsidR="00315509" w:rsidRPr="00C9733F" w:rsidRDefault="00315509" w:rsidP="00315509">
                                  <w:pPr>
                                    <w:rPr>
                                      <w:b/>
                                      <w:bCs/>
                                      <w:sz w:val="20"/>
                                    </w:rPr>
                                  </w:pPr>
                                  <w:r>
                                    <w:rPr>
                                      <w:b/>
                                      <w:bCs/>
                                      <w:sz w:val="20"/>
                                    </w:rPr>
                                    <w:t>Barra de la aguja</w:t>
                                  </w:r>
                                  <w:r w:rsidRPr="00C9733F">
                                    <w:rPr>
                                      <w:b/>
                                      <w:b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4E185" id="_x0000_s1031" type="#_x0000_t202" style="position:absolute;margin-left:13.1pt;margin-top:34.25pt;width:96pt;height:2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" fillcolor="window" stroked="f" strokeweight=".5pt">
                      <v:textbox>
                        <w:txbxContent>
                          <w:p w14:paraId="6E8D5202" w14:textId="77777777" w:rsidR="00315509" w:rsidRPr="00C9733F" w:rsidRDefault="00315509" w:rsidP="00315509">
                            <w:pPr>
                              <w:rPr>
                                <w:b/>
                                <w:bCs/>
                                <w:sz w:val="20"/>
                              </w:rPr>
                            </w:pPr>
                            <w:r>
                              <w:rPr>
                                <w:b/>
                                <w:bCs/>
                                <w:sz w:val="20"/>
                              </w:rPr>
                              <w:t>Barra de la aguja</w:t>
                            </w:r>
                            <w:r w:rsidRPr="00C9733F">
                              <w:rPr>
                                <w:b/>
                                <w:bCs/>
                                <w:sz w:val="20"/>
                              </w:rPr>
                              <w:t xml:space="preserve"> </w:t>
                            </w:r>
                          </w:p>
                        </w:txbxContent>
                      </v:textbox>
                      <w10:wrap anchorx="margin"/>
                    </v:shape>
                  </w:pict>
                </mc:Fallback>
              </mc:AlternateContent>
            </w:r>
            <w:r w:rsidRPr="00D03286">
              <w:rPr>
                <w:noProof/>
                <w:sz w:val="20"/>
                <w:lang w:eastAsia="es-ES"/>
              </w:rPr>
              <mc:AlternateContent>
                <mc:Choice Requires="wps">
                  <w:drawing>
                    <wp:anchor distT="0" distB="0" distL="114300" distR="114300" simplePos="0" relativeHeight="251668480" behindDoc="0" locked="0" layoutInCell="1" allowOverlap="1" wp14:anchorId="3E8234CE" wp14:editId="243096E8">
                      <wp:simplePos x="0" y="0"/>
                      <wp:positionH relativeFrom="margin">
                        <wp:posOffset>1313993</wp:posOffset>
                      </wp:positionH>
                      <wp:positionV relativeFrom="paragraph">
                        <wp:posOffset>396875</wp:posOffset>
                      </wp:positionV>
                      <wp:extent cx="927100" cy="260350"/>
                      <wp:effectExtent l="0" t="0" r="0" b="0"/>
                      <wp:wrapNone/>
                      <wp:docPr id="1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260350"/>
                              </a:xfrm>
                              <a:prstGeom prst="rect">
                                <a:avLst/>
                              </a:prstGeom>
                              <a:solidFill>
                                <a:sysClr val="window" lastClr="FFFFFF"/>
                              </a:solidFill>
                              <a:ln w="6350">
                                <a:noFill/>
                              </a:ln>
                            </wps:spPr>
                            <wps:txbx>
                              <w:txbxContent>
                                <w:p w14:paraId="389B9C7B" w14:textId="77777777" w:rsidR="00315509" w:rsidRPr="00C9733F" w:rsidRDefault="00315509" w:rsidP="00315509">
                                  <w:pPr>
                                    <w:rPr>
                                      <w:b/>
                                      <w:bCs/>
                                      <w:sz w:val="20"/>
                                    </w:rPr>
                                  </w:pPr>
                                  <w:r>
                                    <w:rPr>
                                      <w:b/>
                                      <w:bCs/>
                                      <w:sz w:val="20"/>
                                    </w:rPr>
                                    <w:t xml:space="preserve">Tapa central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234CE" id="_x0000_s1032" type="#_x0000_t202" style="position:absolute;margin-left:103.45pt;margin-top:31.25pt;width:73pt;height:2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" fillcolor="window" stroked="f" strokeweight=".5pt">
                      <v:textbox>
                        <w:txbxContent>
                          <w:p w14:paraId="389B9C7B" w14:textId="77777777" w:rsidR="00315509" w:rsidRPr="00C9733F" w:rsidRDefault="00315509" w:rsidP="00315509">
                            <w:pPr>
                              <w:rPr>
                                <w:b/>
                                <w:bCs/>
                                <w:sz w:val="20"/>
                              </w:rPr>
                            </w:pPr>
                            <w:r>
                              <w:rPr>
                                <w:b/>
                                <w:bCs/>
                                <w:sz w:val="20"/>
                              </w:rPr>
                              <w:t xml:space="preserve">Tapa central </w:t>
                            </w:r>
                          </w:p>
                        </w:txbxContent>
                      </v:textbox>
                      <w10:wrap anchorx="margin"/>
                    </v:shape>
                  </w:pict>
                </mc:Fallback>
              </mc:AlternateContent>
            </w:r>
            <w:r w:rsidRPr="00D03286">
              <w:rPr>
                <w:noProof/>
                <w:sz w:val="20"/>
              </w:rPr>
              <w:drawing>
                <wp:anchor distT="0" distB="0" distL="114300" distR="114300" simplePos="0" relativeHeight="251667456" behindDoc="1" locked="0" layoutInCell="1" allowOverlap="1" wp14:anchorId="771A1479" wp14:editId="3E907020">
                  <wp:simplePos x="0" y="0"/>
                  <wp:positionH relativeFrom="column">
                    <wp:posOffset>108204</wp:posOffset>
                  </wp:positionH>
                  <wp:positionV relativeFrom="paragraph">
                    <wp:posOffset>240030</wp:posOffset>
                  </wp:positionV>
                  <wp:extent cx="2305050" cy="1289050"/>
                  <wp:effectExtent l="0" t="0" r="0" b="635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l="3596"/>
                          <a:stretch>
                            <a:fillRect/>
                          </a:stretch>
                        </pic:blipFill>
                        <pic:spPr bwMode="auto">
                          <a:xfrm>
                            <a:off x="0" y="0"/>
                            <a:ext cx="2305050" cy="1289050"/>
                          </a:xfrm>
                          <a:prstGeom prst="rect">
                            <a:avLst/>
                          </a:prstGeom>
                          <a:noFill/>
                          <a:ln>
                            <a:noFill/>
                          </a:ln>
                        </pic:spPr>
                      </pic:pic>
                    </a:graphicData>
                  </a:graphic>
                </wp:anchor>
              </w:drawing>
            </w:r>
          </w:p>
        </w:tc>
        <w:tc>
          <w:tcPr>
            <w:tcW w:w="4847" w:type="dxa"/>
            <w:shd w:val="clear" w:color="auto" w:fill="auto"/>
          </w:tcPr>
          <w:p w14:paraId="2FF37E08" w14:textId="77777777" w:rsidR="00315509" w:rsidRPr="00D03286" w:rsidRDefault="00315509" w:rsidP="00BE42B9">
            <w:pPr>
              <w:rPr>
                <w:sz w:val="20"/>
              </w:rPr>
            </w:pPr>
          </w:p>
          <w:p w14:paraId="2B36D5AB" w14:textId="77777777" w:rsidR="00315509" w:rsidRPr="00D03286" w:rsidRDefault="00315509" w:rsidP="00BE42B9">
            <w:pPr>
              <w:rPr>
                <w:sz w:val="20"/>
              </w:rPr>
            </w:pPr>
            <w:r w:rsidRPr="00D03286">
              <w:rPr>
                <w:noProof/>
                <w:sz w:val="20"/>
              </w:rPr>
              <w:drawing>
                <wp:anchor distT="0" distB="0" distL="114300" distR="114300" simplePos="0" relativeHeight="251666432" behindDoc="1" locked="0" layoutInCell="1" allowOverlap="1" wp14:anchorId="462A535E" wp14:editId="396ED2E2">
                  <wp:simplePos x="0" y="0"/>
                  <wp:positionH relativeFrom="column">
                    <wp:posOffset>-19685</wp:posOffset>
                  </wp:positionH>
                  <wp:positionV relativeFrom="paragraph">
                    <wp:posOffset>270510</wp:posOffset>
                  </wp:positionV>
                  <wp:extent cx="2940685" cy="1235710"/>
                  <wp:effectExtent l="0" t="0" r="0" b="254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0685"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3286">
              <w:rPr>
                <w:noProof/>
                <w:sz w:val="20"/>
                <w:lang w:eastAsia="es-ES"/>
              </w:rPr>
              <mc:AlternateContent>
                <mc:Choice Requires="wps">
                  <w:drawing>
                    <wp:anchor distT="0" distB="0" distL="114300" distR="114300" simplePos="0" relativeHeight="251669504" behindDoc="0" locked="0" layoutInCell="1" allowOverlap="1" wp14:anchorId="353FED5F" wp14:editId="7082193F">
                      <wp:simplePos x="0" y="0"/>
                      <wp:positionH relativeFrom="column">
                        <wp:posOffset>658470</wp:posOffset>
                      </wp:positionH>
                      <wp:positionV relativeFrom="paragraph">
                        <wp:posOffset>419176</wp:posOffset>
                      </wp:positionV>
                      <wp:extent cx="1536700" cy="285750"/>
                      <wp:effectExtent l="0" t="0" r="6350" b="0"/>
                      <wp:wrapNone/>
                      <wp:docPr id="13"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285750"/>
                              </a:xfrm>
                              <a:prstGeom prst="rect">
                                <a:avLst/>
                              </a:prstGeom>
                              <a:solidFill>
                                <a:sysClr val="window" lastClr="FFFFFF"/>
                              </a:solidFill>
                              <a:ln w="6350">
                                <a:noFill/>
                              </a:ln>
                            </wps:spPr>
                            <wps:txbx>
                              <w:txbxContent>
                                <w:p w14:paraId="538D1E95" w14:textId="77777777" w:rsidR="00315509" w:rsidRPr="00C9733F" w:rsidRDefault="00315509" w:rsidP="00315509">
                                  <w:pPr>
                                    <w:rPr>
                                      <w:b/>
                                      <w:bCs/>
                                      <w:sz w:val="20"/>
                                    </w:rPr>
                                  </w:pPr>
                                  <w:r>
                                    <w:rPr>
                                      <w:b/>
                                      <w:bCs/>
                                      <w:sz w:val="20"/>
                                    </w:rPr>
                                    <w:t>Dispositivo</w:t>
                                  </w:r>
                                  <w:r w:rsidRPr="00C9733F">
                                    <w:rPr>
                                      <w:b/>
                                      <w:bCs/>
                                      <w:sz w:val="20"/>
                                    </w:rPr>
                                    <w:t xml:space="preserve"> de seguridad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FED5F" id="_x0000_s1033" type="#_x0000_t202" style="position:absolute;margin-left:51.85pt;margin-top:33pt;width:121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" fillcolor="window" stroked="f" strokeweight=".5pt">
                      <v:textbox>
                        <w:txbxContent>
                          <w:p w14:paraId="538D1E95" w14:textId="77777777" w:rsidR="00315509" w:rsidRPr="00C9733F" w:rsidRDefault="00315509" w:rsidP="00315509">
                            <w:pPr>
                              <w:rPr>
                                <w:b/>
                                <w:bCs/>
                                <w:sz w:val="20"/>
                              </w:rPr>
                            </w:pPr>
                            <w:r>
                              <w:rPr>
                                <w:b/>
                                <w:bCs/>
                                <w:sz w:val="20"/>
                              </w:rPr>
                              <w:t>Dispositivo</w:t>
                            </w:r>
                            <w:r w:rsidRPr="00C9733F">
                              <w:rPr>
                                <w:b/>
                                <w:bCs/>
                                <w:sz w:val="20"/>
                              </w:rPr>
                              <w:t xml:space="preserve"> de seguridad</w:t>
                            </w:r>
                          </w:p>
                        </w:txbxContent>
                      </v:textbox>
                    </v:shape>
                  </w:pict>
                </mc:Fallback>
              </mc:AlternateContent>
            </w:r>
            <w:r w:rsidRPr="00D03286">
              <w:rPr>
                <w:noProof/>
                <w:sz w:val="20"/>
                <w:lang w:eastAsia="es-ES"/>
              </w:rPr>
              <mc:AlternateContent>
                <mc:Choice Requires="wps">
                  <w:drawing>
                    <wp:anchor distT="0" distB="0" distL="114300" distR="114300" simplePos="0" relativeHeight="251670528" behindDoc="0" locked="0" layoutInCell="1" allowOverlap="1" wp14:anchorId="4A0F6785" wp14:editId="4C0326DE">
                      <wp:simplePos x="0" y="0"/>
                      <wp:positionH relativeFrom="column">
                        <wp:posOffset>216688</wp:posOffset>
                      </wp:positionH>
                      <wp:positionV relativeFrom="paragraph">
                        <wp:posOffset>678205</wp:posOffset>
                      </wp:positionV>
                      <wp:extent cx="723900" cy="247650"/>
                      <wp:effectExtent l="0" t="0" r="0" b="0"/>
                      <wp:wrapNone/>
                      <wp:docPr id="1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247650"/>
                              </a:xfrm>
                              <a:prstGeom prst="rect">
                                <a:avLst/>
                              </a:prstGeom>
                              <a:solidFill>
                                <a:sysClr val="window" lastClr="FFFFFF"/>
                              </a:solidFill>
                              <a:ln w="6350">
                                <a:noFill/>
                              </a:ln>
                            </wps:spPr>
                            <wps:txbx>
                              <w:txbxContent>
                                <w:p w14:paraId="5BD334AB" w14:textId="77777777" w:rsidR="00315509" w:rsidRPr="00C9733F" w:rsidRDefault="00315509" w:rsidP="00315509">
                                  <w:pPr>
                                    <w:rPr>
                                      <w:b/>
                                      <w:bCs/>
                                      <w:sz w:val="20"/>
                                    </w:rPr>
                                  </w:pPr>
                                  <w:r w:rsidRPr="00C9733F">
                                    <w:rPr>
                                      <w:b/>
                                      <w:bCs/>
                                      <w:sz w:val="20"/>
                                    </w:rPr>
                                    <w:t xml:space="preserve">Protector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F6785" id="_x0000_s1034" type="#_x0000_t202" style="position:absolute;margin-left:17.05pt;margin-top:53.4pt;width:57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" fillcolor="window" stroked="f" strokeweight=".5pt">
                      <v:textbox>
                        <w:txbxContent>
                          <w:p w14:paraId="5BD334AB" w14:textId="77777777" w:rsidR="00315509" w:rsidRPr="00C9733F" w:rsidRDefault="00315509" w:rsidP="00315509">
                            <w:pPr>
                              <w:rPr>
                                <w:b/>
                                <w:bCs/>
                                <w:sz w:val="20"/>
                              </w:rPr>
                            </w:pPr>
                            <w:r w:rsidRPr="00C9733F">
                              <w:rPr>
                                <w:b/>
                                <w:bCs/>
                                <w:sz w:val="20"/>
                              </w:rPr>
                              <w:t xml:space="preserve">Protector </w:t>
                            </w:r>
                          </w:p>
                        </w:txbxContent>
                      </v:textbox>
                    </v:shape>
                  </w:pict>
                </mc:Fallback>
              </mc:AlternateContent>
            </w:r>
          </w:p>
          <w:p w14:paraId="71AFD603" w14:textId="77777777" w:rsidR="00315509" w:rsidRPr="00D03286" w:rsidRDefault="00315509" w:rsidP="00BE42B9">
            <w:pPr>
              <w:ind w:firstLine="567"/>
              <w:rPr>
                <w:sz w:val="20"/>
              </w:rPr>
            </w:pPr>
          </w:p>
        </w:tc>
      </w:tr>
    </w:tbl>
    <w:p w14:paraId="461135A5" w14:textId="77777777" w:rsidR="00735DC8" w:rsidRPr="00A56C6C" w:rsidRDefault="00735DC8" w:rsidP="00735DC8">
      <w:pPr>
        <w:keepNext/>
        <w:tabs>
          <w:tab w:val="left" w:pos="3420"/>
        </w:tabs>
        <w:spacing w:before="240" w:after="60" w:line="240" w:lineRule="auto"/>
        <w:rPr>
          <w:rFonts w:eastAsia="Calibri"/>
          <w:i/>
          <w:iCs/>
        </w:rPr>
      </w:pPr>
      <w:r w:rsidRPr="00A56C6C">
        <w:rPr>
          <w:rFonts w:eastAsia="Calibri"/>
          <w:i/>
          <w:iCs/>
        </w:rPr>
        <w:lastRenderedPageBreak/>
        <w:t xml:space="preserve">Siga los pasos 1 y 2 descritos anteriormente para preparar la jeringa </w:t>
      </w:r>
      <w:proofErr w:type="spellStart"/>
      <w:r w:rsidRPr="00A56C6C">
        <w:rPr>
          <w:rFonts w:eastAsia="Calibri"/>
          <w:i/>
          <w:iCs/>
        </w:rPr>
        <w:t>Luer</w:t>
      </w:r>
      <w:proofErr w:type="spellEnd"/>
      <w:r w:rsidRPr="00A56C6C">
        <w:rPr>
          <w:rFonts w:eastAsia="Calibri"/>
          <w:i/>
          <w:iCs/>
        </w:rPr>
        <w:t xml:space="preserve"> </w:t>
      </w:r>
      <w:proofErr w:type="spellStart"/>
      <w:r w:rsidRPr="00A56C6C">
        <w:rPr>
          <w:rFonts w:eastAsia="Calibri"/>
          <w:i/>
          <w:iCs/>
        </w:rPr>
        <w:t>Lock</w:t>
      </w:r>
      <w:proofErr w:type="spellEnd"/>
      <w:r w:rsidRPr="00A56C6C">
        <w:rPr>
          <w:rFonts w:eastAsia="Calibri"/>
          <w:i/>
          <w:iCs/>
        </w:rPr>
        <w:t xml:space="preserve"> y fijar la aguja.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4986"/>
      </w:tblGrid>
      <w:tr w:rsidR="00315509" w14:paraId="0BB6F1C9" w14:textId="77777777" w:rsidTr="00BE42B9">
        <w:trPr>
          <w:trHeight w:val="2483"/>
        </w:trPr>
        <w:tc>
          <w:tcPr>
            <w:tcW w:w="4729" w:type="dxa"/>
            <w:shd w:val="clear" w:color="auto" w:fill="auto"/>
          </w:tcPr>
          <w:p w14:paraId="2DF085BB" w14:textId="4D342976" w:rsidR="00735DC8" w:rsidRDefault="00735DC8" w:rsidP="00BE42B9">
            <w:pPr>
              <w:tabs>
                <w:tab w:val="left" w:pos="3420"/>
              </w:tabs>
              <w:spacing w:before="120" w:after="120"/>
              <w:rPr>
                <w:b/>
                <w:noProof/>
                <w:szCs w:val="22"/>
              </w:rPr>
            </w:pPr>
            <w:r w:rsidRPr="00EA3ED5">
              <w:rPr>
                <w:rFonts w:eastAsia="Calibri"/>
                <w:b/>
                <w:bCs/>
                <w:szCs w:val="22"/>
              </w:rPr>
              <w:t xml:space="preserve">Paso 3: </w:t>
            </w:r>
            <w:r w:rsidRPr="00EA3ED5">
              <w:rPr>
                <w:rFonts w:eastAsia="Calibri"/>
                <w:szCs w:val="22"/>
              </w:rPr>
              <w:t>Extraiga el protector de la aguja de seguridad. La aguja está cubierta por el dispositivo de seguridad y el protector.</w:t>
            </w:r>
          </w:p>
          <w:p w14:paraId="62D810D5" w14:textId="5CC5DE5D" w:rsidR="00315509" w:rsidRPr="00EA3ED5" w:rsidRDefault="00315509" w:rsidP="00BE42B9">
            <w:pPr>
              <w:tabs>
                <w:tab w:val="left" w:pos="3420"/>
              </w:tabs>
              <w:spacing w:before="120" w:after="120"/>
              <w:rPr>
                <w:b/>
                <w:noProof/>
                <w:sz w:val="24"/>
                <w:szCs w:val="22"/>
              </w:rPr>
            </w:pPr>
            <w:r w:rsidRPr="00EA3ED5">
              <w:rPr>
                <w:b/>
                <w:noProof/>
                <w:szCs w:val="22"/>
              </w:rPr>
              <w:t>Paso 4:</w:t>
            </w:r>
          </w:p>
          <w:p w14:paraId="160AB3A4" w14:textId="641A4498" w:rsidR="00315509" w:rsidRDefault="00315509" w:rsidP="00BE42B9">
            <w:pPr>
              <w:rPr>
                <w:bCs/>
                <w:noProof/>
                <w:szCs w:val="22"/>
              </w:rPr>
            </w:pPr>
            <w:r w:rsidRPr="00EA3ED5">
              <w:rPr>
                <w:b/>
                <w:noProof/>
                <w:szCs w:val="22"/>
              </w:rPr>
              <w:t xml:space="preserve">A: </w:t>
            </w:r>
            <w:r w:rsidRPr="00EA3ED5">
              <w:rPr>
                <w:bCs/>
                <w:noProof/>
                <w:szCs w:val="22"/>
              </w:rPr>
              <w:t xml:space="preserve">Separe el dispositivo de seguridad de la aguja </w:t>
            </w:r>
            <w:r w:rsidR="005B4E5D">
              <w:rPr>
                <w:bCs/>
                <w:noProof/>
                <w:szCs w:val="22"/>
              </w:rPr>
              <w:t>hacia</w:t>
            </w:r>
            <w:r w:rsidRPr="00EA3ED5">
              <w:rPr>
                <w:bCs/>
                <w:noProof/>
                <w:szCs w:val="22"/>
              </w:rPr>
              <w:t xml:space="preserve"> el cuerpo de la jeringa en el ángulo que se muestra.</w:t>
            </w:r>
          </w:p>
          <w:p w14:paraId="339A6283" w14:textId="77777777" w:rsidR="00315509" w:rsidRPr="00EA3ED5" w:rsidRDefault="00315509" w:rsidP="00BE42B9">
            <w:pPr>
              <w:rPr>
                <w:bCs/>
                <w:noProof/>
                <w:sz w:val="24"/>
                <w:szCs w:val="22"/>
              </w:rPr>
            </w:pPr>
          </w:p>
          <w:p w14:paraId="44C1FD74" w14:textId="77777777" w:rsidR="00315509" w:rsidRPr="00EA3ED5" w:rsidRDefault="00315509" w:rsidP="00BE42B9">
            <w:pPr>
              <w:rPr>
                <w:bCs/>
                <w:noProof/>
                <w:sz w:val="24"/>
                <w:szCs w:val="22"/>
              </w:rPr>
            </w:pPr>
            <w:r w:rsidRPr="00EA3ED5">
              <w:rPr>
                <w:b/>
                <w:noProof/>
                <w:szCs w:val="22"/>
              </w:rPr>
              <w:t xml:space="preserve">B: </w:t>
            </w:r>
            <w:r w:rsidRPr="00EA3ED5">
              <w:rPr>
                <w:bCs/>
                <w:noProof/>
                <w:szCs w:val="22"/>
              </w:rPr>
              <w:t>Retire el protector en linea recta.</w:t>
            </w:r>
          </w:p>
          <w:p w14:paraId="61251804" w14:textId="77777777" w:rsidR="00315509" w:rsidRPr="001F34C3" w:rsidRDefault="00315509" w:rsidP="00BE42B9">
            <w:pPr>
              <w:tabs>
                <w:tab w:val="clear" w:pos="567"/>
              </w:tabs>
              <w:spacing w:before="120" w:line="240" w:lineRule="auto"/>
              <w:rPr>
                <w:bCs/>
                <w:noProof/>
              </w:rPr>
            </w:pPr>
          </w:p>
          <w:p w14:paraId="6717393A" w14:textId="77777777" w:rsidR="00315509" w:rsidRPr="001F34C3" w:rsidRDefault="00315509" w:rsidP="00BE42B9">
            <w:pPr>
              <w:tabs>
                <w:tab w:val="clear" w:pos="567"/>
              </w:tabs>
              <w:spacing w:before="120" w:line="240" w:lineRule="auto"/>
              <w:rPr>
                <w:szCs w:val="22"/>
              </w:rPr>
            </w:pPr>
          </w:p>
        </w:tc>
        <w:tc>
          <w:tcPr>
            <w:tcW w:w="4729" w:type="dxa"/>
            <w:shd w:val="clear" w:color="auto" w:fill="auto"/>
          </w:tcPr>
          <w:p w14:paraId="00FB55DE" w14:textId="77777777" w:rsidR="00315509" w:rsidRDefault="00315509" w:rsidP="00BE42B9">
            <w:pPr>
              <w:tabs>
                <w:tab w:val="clear" w:pos="567"/>
              </w:tabs>
              <w:spacing w:before="120" w:line="240" w:lineRule="auto"/>
              <w:rPr>
                <w:szCs w:val="22"/>
              </w:rPr>
            </w:pPr>
          </w:p>
          <w:p w14:paraId="4FEF3821" w14:textId="77777777" w:rsidR="00735DC8" w:rsidRPr="001F34C3" w:rsidRDefault="00735DC8" w:rsidP="00BE42B9">
            <w:pPr>
              <w:tabs>
                <w:tab w:val="clear" w:pos="567"/>
              </w:tabs>
              <w:spacing w:before="120" w:line="240" w:lineRule="auto"/>
              <w:rPr>
                <w:szCs w:val="22"/>
              </w:rPr>
            </w:pPr>
          </w:p>
          <w:p w14:paraId="4519D96D" w14:textId="77777777" w:rsidR="00315509" w:rsidRPr="00DA3A41" w:rsidRDefault="00315509" w:rsidP="00BE42B9">
            <w:pPr>
              <w:tabs>
                <w:tab w:val="clear" w:pos="567"/>
              </w:tabs>
              <w:spacing w:before="120" w:line="240" w:lineRule="auto"/>
              <w:rPr>
                <w:szCs w:val="22"/>
              </w:rPr>
            </w:pPr>
            <w:r w:rsidRPr="00715CF9">
              <w:rPr>
                <w:noProof/>
              </w:rPr>
              <w:drawing>
                <wp:inline distT="0" distB="0" distL="0" distR="0" wp14:anchorId="2FF6EC6A" wp14:editId="1F667A4E">
                  <wp:extent cx="2787015" cy="124333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7015" cy="1243330"/>
                          </a:xfrm>
                          <a:prstGeom prst="rect">
                            <a:avLst/>
                          </a:prstGeom>
                          <a:noFill/>
                          <a:ln>
                            <a:noFill/>
                          </a:ln>
                        </pic:spPr>
                      </pic:pic>
                    </a:graphicData>
                  </a:graphic>
                </wp:inline>
              </w:drawing>
            </w:r>
          </w:p>
        </w:tc>
      </w:tr>
      <w:tr w:rsidR="00315509" w14:paraId="34A97421" w14:textId="77777777" w:rsidTr="00BE42B9">
        <w:tc>
          <w:tcPr>
            <w:tcW w:w="4729" w:type="dxa"/>
            <w:shd w:val="clear" w:color="auto" w:fill="auto"/>
          </w:tcPr>
          <w:p w14:paraId="04665A08" w14:textId="5EC66EE8" w:rsidR="00315509" w:rsidRPr="00EA3ED5" w:rsidRDefault="00315509" w:rsidP="00BE42B9">
            <w:pPr>
              <w:tabs>
                <w:tab w:val="left" w:pos="3420"/>
              </w:tabs>
              <w:spacing w:before="120" w:after="120"/>
              <w:rPr>
                <w:bCs/>
                <w:noProof/>
                <w:sz w:val="24"/>
                <w:szCs w:val="22"/>
              </w:rPr>
            </w:pPr>
            <w:r w:rsidRPr="00EA3ED5">
              <w:rPr>
                <w:b/>
                <w:noProof/>
                <w:szCs w:val="22"/>
              </w:rPr>
              <w:t>Paso 5:</w:t>
            </w:r>
            <w:r w:rsidRPr="00EA3ED5">
              <w:rPr>
                <w:bCs/>
                <w:noProof/>
                <w:szCs w:val="22"/>
              </w:rPr>
              <w:t xml:space="preserve"> </w:t>
            </w:r>
            <w:r w:rsidRPr="00EA3ED5">
              <w:rPr>
                <w:bCs/>
                <w:noProof/>
                <w:szCs w:val="22"/>
                <w:lang w:eastAsia="fr-FR"/>
              </w:rPr>
              <w:t xml:space="preserve">Una vez finalizada la inyección, bloquee (active) el dispositivo de seguridad utilizando una de las tres técnicas ilustradas (3)  con </w:t>
            </w:r>
            <w:r w:rsidRPr="00EA3ED5">
              <w:rPr>
                <w:b/>
                <w:noProof/>
                <w:szCs w:val="22"/>
                <w:lang w:eastAsia="fr-FR"/>
              </w:rPr>
              <w:t>una sola mano</w:t>
            </w:r>
            <w:r w:rsidRPr="00EA3ED5">
              <w:rPr>
                <w:bCs/>
                <w:noProof/>
                <w:szCs w:val="22"/>
                <w:lang w:eastAsia="fr-FR"/>
              </w:rPr>
              <w:t xml:space="preserve">: activación </w:t>
            </w:r>
            <w:r w:rsidR="005B4E5D">
              <w:rPr>
                <w:bCs/>
                <w:noProof/>
                <w:szCs w:val="22"/>
                <w:lang w:eastAsia="fr-FR"/>
              </w:rPr>
              <w:t xml:space="preserve">con una </w:t>
            </w:r>
            <w:r w:rsidRPr="00EA3ED5">
              <w:rPr>
                <w:bCs/>
                <w:noProof/>
                <w:szCs w:val="22"/>
                <w:lang w:eastAsia="fr-FR"/>
              </w:rPr>
              <w:t>superfici</w:t>
            </w:r>
            <w:r w:rsidR="005B4E5D">
              <w:rPr>
                <w:bCs/>
                <w:noProof/>
                <w:szCs w:val="22"/>
                <w:lang w:eastAsia="fr-FR"/>
              </w:rPr>
              <w:t>e</w:t>
            </w:r>
            <w:r w:rsidRPr="00EA3ED5">
              <w:rPr>
                <w:bCs/>
                <w:noProof/>
                <w:szCs w:val="22"/>
                <w:lang w:eastAsia="fr-FR"/>
              </w:rPr>
              <w:t>, con el pulgar o con el dedo índice.</w:t>
            </w:r>
          </w:p>
          <w:p w14:paraId="6598863F" w14:textId="77777777" w:rsidR="00315509" w:rsidRPr="00EA3ED5" w:rsidRDefault="00315509" w:rsidP="00BE42B9">
            <w:pPr>
              <w:rPr>
                <w:bCs/>
                <w:noProof/>
                <w:sz w:val="24"/>
                <w:szCs w:val="22"/>
              </w:rPr>
            </w:pPr>
            <w:r w:rsidRPr="00EA3ED5">
              <w:rPr>
                <w:bCs/>
                <w:noProof/>
                <w:szCs w:val="22"/>
              </w:rPr>
              <w:t>Nota: La activación se verifica mediante un sonido "clic" y/o táctil.</w:t>
            </w:r>
          </w:p>
          <w:p w14:paraId="27631892" w14:textId="77777777" w:rsidR="00315509" w:rsidRPr="001F34C3" w:rsidRDefault="00315509" w:rsidP="00BE42B9">
            <w:pPr>
              <w:tabs>
                <w:tab w:val="clear" w:pos="567"/>
              </w:tabs>
              <w:spacing w:before="120" w:line="240" w:lineRule="auto"/>
              <w:rPr>
                <w:bCs/>
                <w:noProof/>
              </w:rPr>
            </w:pPr>
          </w:p>
          <w:p w14:paraId="1FB27248" w14:textId="77777777" w:rsidR="00315509" w:rsidRPr="001F34C3" w:rsidRDefault="00315509" w:rsidP="00BE42B9">
            <w:pPr>
              <w:tabs>
                <w:tab w:val="clear" w:pos="567"/>
              </w:tabs>
              <w:spacing w:before="120" w:line="240" w:lineRule="auto"/>
              <w:rPr>
                <w:szCs w:val="22"/>
              </w:rPr>
            </w:pPr>
          </w:p>
        </w:tc>
        <w:tc>
          <w:tcPr>
            <w:tcW w:w="4729" w:type="dxa"/>
            <w:shd w:val="clear" w:color="auto" w:fill="auto"/>
          </w:tcPr>
          <w:p w14:paraId="1BD6F472" w14:textId="77777777" w:rsidR="00315509" w:rsidRPr="001F34C3" w:rsidRDefault="00315509" w:rsidP="00BE42B9">
            <w:pPr>
              <w:tabs>
                <w:tab w:val="clear" w:pos="567"/>
              </w:tabs>
              <w:spacing w:before="120" w:line="240" w:lineRule="auto"/>
              <w:rPr>
                <w:szCs w:val="22"/>
              </w:rPr>
            </w:pPr>
          </w:p>
          <w:p w14:paraId="206C8D69" w14:textId="77777777" w:rsidR="00315509" w:rsidRPr="001F34C3" w:rsidRDefault="00315509" w:rsidP="00BE42B9">
            <w:pPr>
              <w:tabs>
                <w:tab w:val="clear" w:pos="567"/>
              </w:tabs>
              <w:spacing w:before="120" w:line="240" w:lineRule="auto"/>
              <w:rPr>
                <w:szCs w:val="22"/>
              </w:rPr>
            </w:pPr>
          </w:p>
          <w:p w14:paraId="7F79C05E" w14:textId="77777777" w:rsidR="00315509" w:rsidRPr="001F34C3" w:rsidRDefault="00315509" w:rsidP="00BE42B9">
            <w:pPr>
              <w:tabs>
                <w:tab w:val="clear" w:pos="567"/>
              </w:tabs>
              <w:spacing w:before="120" w:line="240" w:lineRule="auto"/>
              <w:rPr>
                <w:szCs w:val="22"/>
              </w:rPr>
            </w:pPr>
          </w:p>
          <w:p w14:paraId="7CD5E46F" w14:textId="77777777" w:rsidR="00315509" w:rsidRPr="00DA3A41" w:rsidRDefault="00315509" w:rsidP="00BE42B9">
            <w:pPr>
              <w:tabs>
                <w:tab w:val="clear" w:pos="567"/>
              </w:tabs>
              <w:spacing w:before="120" w:line="240" w:lineRule="auto"/>
              <w:rPr>
                <w:szCs w:val="22"/>
              </w:rPr>
            </w:pPr>
            <w:r w:rsidRPr="00715CF9">
              <w:rPr>
                <w:noProof/>
              </w:rPr>
              <w:drawing>
                <wp:inline distT="0" distB="0" distL="0" distR="0" wp14:anchorId="3F491A21" wp14:editId="727C31D6">
                  <wp:extent cx="3021330" cy="592455"/>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1330" cy="592455"/>
                          </a:xfrm>
                          <a:prstGeom prst="rect">
                            <a:avLst/>
                          </a:prstGeom>
                          <a:noFill/>
                          <a:ln>
                            <a:noFill/>
                          </a:ln>
                        </pic:spPr>
                      </pic:pic>
                    </a:graphicData>
                  </a:graphic>
                </wp:inline>
              </w:drawing>
            </w:r>
          </w:p>
        </w:tc>
      </w:tr>
      <w:tr w:rsidR="00315509" w14:paraId="703FB97C" w14:textId="77777777" w:rsidTr="00BE42B9">
        <w:tc>
          <w:tcPr>
            <w:tcW w:w="4729" w:type="dxa"/>
            <w:shd w:val="clear" w:color="auto" w:fill="auto"/>
          </w:tcPr>
          <w:p w14:paraId="63D8EEED" w14:textId="77777777" w:rsidR="00315509" w:rsidRPr="00EA3ED5" w:rsidRDefault="00315509" w:rsidP="00BE42B9">
            <w:pPr>
              <w:tabs>
                <w:tab w:val="left" w:pos="3420"/>
              </w:tabs>
              <w:spacing w:before="120"/>
              <w:rPr>
                <w:bCs/>
                <w:noProof/>
                <w:szCs w:val="22"/>
              </w:rPr>
            </w:pPr>
            <w:r w:rsidRPr="00EA3ED5">
              <w:rPr>
                <w:b/>
                <w:noProof/>
                <w:szCs w:val="22"/>
              </w:rPr>
              <w:t xml:space="preserve">Paso 6: </w:t>
            </w:r>
            <w:r w:rsidRPr="00EA3ED5">
              <w:rPr>
                <w:bCs/>
                <w:noProof/>
                <w:szCs w:val="22"/>
              </w:rPr>
              <w:t xml:space="preserve">Inspeccionar visualmente la activación del dispositivo de seguridad. El dispositivo de seguridad debe estar </w:t>
            </w:r>
            <w:r w:rsidRPr="00EA3ED5">
              <w:rPr>
                <w:b/>
                <w:noProof/>
                <w:szCs w:val="22"/>
              </w:rPr>
              <w:t>completamente bloqueado (activado)</w:t>
            </w:r>
            <w:r w:rsidRPr="00EA3ED5">
              <w:rPr>
                <w:bCs/>
                <w:noProof/>
                <w:szCs w:val="22"/>
              </w:rPr>
              <w:t xml:space="preserve"> como se muestra en la figura C.</w:t>
            </w:r>
          </w:p>
          <w:p w14:paraId="1452EB3E" w14:textId="77777777" w:rsidR="00315509" w:rsidRPr="00EA3ED5" w:rsidRDefault="00315509" w:rsidP="00BE42B9">
            <w:pPr>
              <w:tabs>
                <w:tab w:val="left" w:pos="3420"/>
              </w:tabs>
              <w:spacing w:before="120"/>
              <w:rPr>
                <w:bCs/>
                <w:noProof/>
                <w:sz w:val="24"/>
                <w:szCs w:val="22"/>
              </w:rPr>
            </w:pPr>
            <w:r w:rsidRPr="00EA3ED5">
              <w:rPr>
                <w:bCs/>
                <w:noProof/>
                <w:szCs w:val="22"/>
              </w:rPr>
              <w:t>Nota:</w:t>
            </w:r>
            <w:r w:rsidRPr="00EA3ED5">
              <w:rPr>
                <w:sz w:val="24"/>
                <w:szCs w:val="22"/>
              </w:rPr>
              <w:t xml:space="preserve"> </w:t>
            </w:r>
            <w:r w:rsidRPr="00EA3ED5">
              <w:rPr>
                <w:bCs/>
                <w:noProof/>
                <w:szCs w:val="22"/>
              </w:rPr>
              <w:t>Cuando está completamente bloqueado (activado), la aguja debe estar en ángulo con el dispositivo de seguridad.</w:t>
            </w:r>
          </w:p>
          <w:p w14:paraId="4C1767A3" w14:textId="77777777" w:rsidR="00315509" w:rsidRPr="00EA3ED5" w:rsidRDefault="00315509" w:rsidP="00BE42B9">
            <w:pPr>
              <w:tabs>
                <w:tab w:val="left" w:pos="3420"/>
              </w:tabs>
              <w:spacing w:before="120"/>
              <w:rPr>
                <w:bCs/>
                <w:noProof/>
                <w:sz w:val="24"/>
                <w:szCs w:val="22"/>
              </w:rPr>
            </w:pPr>
          </w:p>
          <w:p w14:paraId="38EFC84F" w14:textId="77777777" w:rsidR="00315509" w:rsidRPr="00EA3ED5" w:rsidRDefault="00315509" w:rsidP="00BE42B9">
            <w:pPr>
              <w:tabs>
                <w:tab w:val="left" w:pos="3420"/>
              </w:tabs>
              <w:spacing w:before="120"/>
              <w:rPr>
                <w:b/>
                <w:noProof/>
                <w:sz w:val="24"/>
                <w:szCs w:val="22"/>
              </w:rPr>
            </w:pPr>
            <w:r w:rsidRPr="00EA3ED5">
              <w:rPr>
                <w:bCs/>
                <w:noProof/>
                <w:szCs w:val="22"/>
              </w:rPr>
              <w:t xml:space="preserve">La figura D muestra que el dispositivo de seguridad </w:t>
            </w:r>
            <w:r w:rsidRPr="00EA3ED5">
              <w:rPr>
                <w:b/>
                <w:noProof/>
                <w:szCs w:val="22"/>
              </w:rPr>
              <w:t>NO está completamente bloqueado (no activado).</w:t>
            </w:r>
          </w:p>
          <w:p w14:paraId="61E44E59" w14:textId="77777777" w:rsidR="00315509" w:rsidRPr="00EA3ED5" w:rsidRDefault="00315509" w:rsidP="00BE42B9">
            <w:pPr>
              <w:tabs>
                <w:tab w:val="left" w:pos="3420"/>
              </w:tabs>
              <w:spacing w:before="120"/>
              <w:rPr>
                <w:b/>
                <w:noProof/>
              </w:rPr>
            </w:pPr>
          </w:p>
          <w:p w14:paraId="0E9E8965" w14:textId="77777777" w:rsidR="00315509" w:rsidRPr="00EA3ED5" w:rsidRDefault="00315509" w:rsidP="00BE42B9">
            <w:pPr>
              <w:tabs>
                <w:tab w:val="clear" w:pos="567"/>
              </w:tabs>
              <w:spacing w:before="120" w:line="240" w:lineRule="auto"/>
              <w:rPr>
                <w:szCs w:val="22"/>
              </w:rPr>
            </w:pPr>
          </w:p>
        </w:tc>
        <w:tc>
          <w:tcPr>
            <w:tcW w:w="4729" w:type="dxa"/>
            <w:shd w:val="clear" w:color="auto" w:fill="auto"/>
          </w:tcPr>
          <w:p w14:paraId="7309B218" w14:textId="77777777" w:rsidR="00315509" w:rsidRPr="00EA3ED5" w:rsidRDefault="00315509" w:rsidP="00BE42B9">
            <w:pPr>
              <w:tabs>
                <w:tab w:val="clear" w:pos="567"/>
              </w:tabs>
              <w:spacing w:before="120" w:line="240" w:lineRule="auto"/>
              <w:rPr>
                <w:szCs w:val="22"/>
              </w:rPr>
            </w:pPr>
          </w:p>
          <w:p w14:paraId="56022AB8" w14:textId="77777777" w:rsidR="00315509" w:rsidRDefault="00315509" w:rsidP="00BE42B9">
            <w:pPr>
              <w:tabs>
                <w:tab w:val="clear" w:pos="567"/>
              </w:tabs>
              <w:spacing w:before="120" w:line="240" w:lineRule="auto"/>
            </w:pPr>
            <w:r w:rsidRPr="00480824">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320662">
              <w:fldChar w:fldCharType="begin"/>
            </w:r>
            <w:r w:rsidR="00320662">
              <w:instrText xml:space="preserve"> INCLUDEPICTURE  "cid:image001.png@01D95CA1.8DECB290" \* MERGEFORMATINET </w:instrText>
            </w:r>
            <w:r w:rsidR="00320662">
              <w:fldChar w:fldCharType="separate"/>
            </w:r>
            <w:r w:rsidR="0040157C">
              <w:fldChar w:fldCharType="begin"/>
            </w:r>
            <w:r w:rsidR="0040157C">
              <w:instrText xml:space="preserve"> INCLUDEPICTURE  "cid:image001.png@01D95CA1.8DECB290" \* MERGEFORMATINET </w:instrText>
            </w:r>
            <w:r w:rsidR="0040157C">
              <w:fldChar w:fldCharType="separate"/>
            </w:r>
            <w:r w:rsidR="00DF62ED">
              <w:fldChar w:fldCharType="begin"/>
            </w:r>
            <w:r w:rsidR="00DF62ED">
              <w:instrText xml:space="preserve"> INCLUDEPICTURE  "cid:image001.png@01D95CA1.8DECB290" \* MERGEFORMATINET </w:instrText>
            </w:r>
            <w:r w:rsidR="00DF62ED">
              <w:fldChar w:fldCharType="separate"/>
            </w:r>
            <w:r w:rsidR="00650ED4">
              <w:fldChar w:fldCharType="begin"/>
            </w:r>
            <w:r w:rsidR="00650ED4">
              <w:instrText xml:space="preserve"> INCLUDEPICTURE  "cid:image001.png@01D95CA1.8DECB290" \* MERGEFORMATINET </w:instrText>
            </w:r>
            <w:r w:rsidR="00650ED4">
              <w:fldChar w:fldCharType="separate"/>
            </w:r>
            <w:r w:rsidR="006278D0">
              <w:fldChar w:fldCharType="begin"/>
            </w:r>
            <w:r w:rsidR="006278D0">
              <w:instrText xml:space="preserve"> INCLUDEPICTURE  "cid:image001.png@01D95CA1.8DECB290" \* MERGEFORMATINET </w:instrText>
            </w:r>
            <w:r w:rsidR="006278D0">
              <w:fldChar w:fldCharType="separate"/>
            </w:r>
            <w:r w:rsidR="00FF20F4">
              <w:fldChar w:fldCharType="begin"/>
            </w:r>
            <w:r w:rsidR="00FF20F4">
              <w:instrText xml:space="preserve"> INCLUDEPICTURE  "cid:image001.png@01D95CA1.8DECB290" \* MERGEFORMATINET </w:instrText>
            </w:r>
            <w:r w:rsidR="00FF20F4">
              <w:fldChar w:fldCharType="separate"/>
            </w:r>
            <w:r w:rsidR="00161FDC">
              <w:fldChar w:fldCharType="begin"/>
            </w:r>
            <w:r w:rsidR="00161FDC">
              <w:instrText xml:space="preserve"> INCLUDEPICTURE  "cid:image001.png@01D95CA1.8DECB290" \* MERGEFORMATINET </w:instrText>
            </w:r>
            <w:r w:rsidR="00161FDC">
              <w:fldChar w:fldCharType="separate"/>
            </w:r>
            <w:r w:rsidR="00161FDC">
              <w:fldChar w:fldCharType="begin"/>
            </w:r>
            <w:r w:rsidR="00161FDC">
              <w:instrText xml:space="preserve"> INCLUDEPICTURE  "cid:image001.png@01D95CA1.8DECB290" \* MERGEFORMATINET </w:instrText>
            </w:r>
            <w:r w:rsidR="00161FDC">
              <w:fldChar w:fldCharType="separate"/>
            </w:r>
            <w:r w:rsidR="00A06238">
              <w:fldChar w:fldCharType="begin"/>
            </w:r>
            <w:r w:rsidR="00A06238">
              <w:instrText xml:space="preserve"> INCLUDEPICTURE  "cid:image001.png@01D95CA1.8DECB290" \* MERGEFORMATINET </w:instrText>
            </w:r>
            <w:r w:rsidR="00A06238">
              <w:fldChar w:fldCharType="separate"/>
            </w:r>
            <w:r w:rsidR="00B00646">
              <w:fldChar w:fldCharType="begin"/>
            </w:r>
            <w:r w:rsidR="00B00646">
              <w:instrText xml:space="preserve"> INCLUDEPICTURE  "cid:image001.png@01D95CA1.8DECB290" \* MERGEFORMATINET </w:instrText>
            </w:r>
            <w:r w:rsidR="00B00646">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424D13">
              <w:fldChar w:fldCharType="begin"/>
            </w:r>
            <w:r w:rsidR="00424D13">
              <w:instrText xml:space="preserve"> INCLUDEPICTURE  "cid:image001.png@01D95CA1.8DECB290" \* MERGEFORMATINET </w:instrText>
            </w:r>
            <w:r w:rsidR="00424D13">
              <w:fldChar w:fldCharType="separate"/>
            </w:r>
            <w:r>
              <w:fldChar w:fldCharType="begin"/>
            </w:r>
            <w:r>
              <w:instrText xml:space="preserve"> INCLUDEPICTURE  "cid:image001.png@01D95CA1.8DECB290" \* MERGEFORMATINET </w:instrText>
            </w:r>
            <w:r>
              <w:fldChar w:fldCharType="separate"/>
            </w:r>
            <w:r w:rsidR="00F71C8E">
              <w:fldChar w:fldCharType="begin"/>
            </w:r>
            <w:r w:rsidR="00F71C8E">
              <w:instrText xml:space="preserve"> INCLUDEPICTURE  "cid:image001.png@01D95CA1.8DECB290" \* MERGEFORMATINET </w:instrText>
            </w:r>
            <w:r w:rsidR="00F71C8E">
              <w:fldChar w:fldCharType="separate"/>
            </w:r>
            <w:r w:rsidR="00985999">
              <w:fldChar w:fldCharType="begin"/>
            </w:r>
            <w:r w:rsidR="00985999">
              <w:instrText xml:space="preserve"> INCLUDEPICTURE  "cid:image001.png@01D95CA1.8DECB290" \* MERGEFORMATINET </w:instrText>
            </w:r>
            <w:r w:rsidR="00985999">
              <w:fldChar w:fldCharType="separate"/>
            </w:r>
            <w:r w:rsidR="00331B06">
              <w:fldChar w:fldCharType="begin"/>
            </w:r>
            <w:r w:rsidR="00331B06">
              <w:instrText xml:space="preserve"> INCLUDEPICTURE  "cid:image001.png@01D95CA1.8DECB290" \* MERGEFORMATINET </w:instrText>
            </w:r>
            <w:r w:rsidR="00331B06">
              <w:fldChar w:fldCharType="separate"/>
            </w:r>
            <w:r w:rsidR="00B30EEE">
              <w:fldChar w:fldCharType="begin"/>
            </w:r>
            <w:r w:rsidR="00B30EEE">
              <w:instrText xml:space="preserve"> INCLUDEPICTURE  "cid:image001.png@01D95CA1.8DECB290" \* MERGEFORMATINET </w:instrText>
            </w:r>
            <w:r w:rsidR="00B30EEE">
              <w:fldChar w:fldCharType="separate"/>
            </w:r>
            <w:r w:rsidR="00984A48">
              <w:fldChar w:fldCharType="begin"/>
            </w:r>
            <w:r w:rsidR="00984A48">
              <w:instrText xml:space="preserve"> INCLUDEPICTURE  "cid:image001.png@01D95CA1.8DECB290" \* MERGEFORMATINET </w:instrText>
            </w:r>
            <w:r w:rsidR="00984A48">
              <w:fldChar w:fldCharType="separate"/>
            </w:r>
            <w:r w:rsidR="00171B7A">
              <w:fldChar w:fldCharType="begin"/>
            </w:r>
            <w:r w:rsidR="00171B7A">
              <w:instrText xml:space="preserve"> INCLUDEPICTURE  "cid:image001.png@01D95CA1.8DECB290" \* MERGEFORMATINET </w:instrText>
            </w:r>
            <w:r w:rsidR="00171B7A">
              <w:fldChar w:fldCharType="separate"/>
            </w:r>
            <w:r w:rsidR="00171B7A">
              <w:fldChar w:fldCharType="begin"/>
            </w:r>
            <w:r w:rsidR="00171B7A">
              <w:instrText xml:space="preserve"> INCLUDEPICTURE  "cid:image001.png@01D95CA1.8DECB290" \* MERGEFORMATINET </w:instrText>
            </w:r>
            <w:r w:rsidR="00171B7A">
              <w:fldChar w:fldCharType="separate"/>
            </w:r>
            <w:r w:rsidR="0041209A">
              <w:fldChar w:fldCharType="begin"/>
            </w:r>
            <w:r w:rsidR="0041209A">
              <w:instrText xml:space="preserve"> </w:instrText>
            </w:r>
            <w:r w:rsidR="0041209A">
              <w:instrText>INCLUDEPICTURE  "cid:image001.png@01D95CA1.8DECB290" \* MERGEFORMATINET</w:instrText>
            </w:r>
            <w:r w:rsidR="0041209A">
              <w:instrText xml:space="preserve"> </w:instrText>
            </w:r>
            <w:r w:rsidR="0041209A">
              <w:fldChar w:fldCharType="separate"/>
            </w:r>
            <w:r w:rsidR="0041209A">
              <w:pict w14:anchorId="6549B347">
                <v:shape id="_x0000_i1028" type="#_x0000_t75" style="width:219pt;height:87pt">
                  <v:imagedata r:id="rId20" r:href="rId30" cropleft="1000f" cropright="32844f"/>
                </v:shape>
              </w:pict>
            </w:r>
            <w:r w:rsidR="0041209A">
              <w:fldChar w:fldCharType="end"/>
            </w:r>
            <w:r w:rsidR="00171B7A">
              <w:fldChar w:fldCharType="end"/>
            </w:r>
            <w:r w:rsidR="00171B7A">
              <w:fldChar w:fldCharType="end"/>
            </w:r>
            <w:r w:rsidR="00984A48">
              <w:fldChar w:fldCharType="end"/>
            </w:r>
            <w:r w:rsidR="00B30EEE">
              <w:fldChar w:fldCharType="end"/>
            </w:r>
            <w:r w:rsidR="00331B06">
              <w:fldChar w:fldCharType="end"/>
            </w:r>
            <w:r w:rsidR="00985999">
              <w:fldChar w:fldCharType="end"/>
            </w:r>
            <w:r w:rsidR="00F71C8E">
              <w:fldChar w:fldCharType="end"/>
            </w:r>
            <w:r>
              <w:fldChar w:fldCharType="end"/>
            </w:r>
            <w:r w:rsidR="00424D13">
              <w:fldChar w:fldCharType="end"/>
            </w:r>
            <w:r>
              <w:fldChar w:fldCharType="end"/>
            </w:r>
            <w:r>
              <w:fldChar w:fldCharType="end"/>
            </w:r>
            <w:r w:rsidR="00B00646">
              <w:fldChar w:fldCharType="end"/>
            </w:r>
            <w:r w:rsidR="00A06238">
              <w:fldChar w:fldCharType="end"/>
            </w:r>
            <w:r w:rsidR="00161FDC">
              <w:fldChar w:fldCharType="end"/>
            </w:r>
            <w:r w:rsidR="00161FDC">
              <w:fldChar w:fldCharType="end"/>
            </w:r>
            <w:r w:rsidR="00FF20F4">
              <w:fldChar w:fldCharType="end"/>
            </w:r>
            <w:r w:rsidR="006278D0">
              <w:fldChar w:fldCharType="end"/>
            </w:r>
            <w:r w:rsidR="00650ED4">
              <w:fldChar w:fldCharType="end"/>
            </w:r>
            <w:r w:rsidR="00DF62ED">
              <w:fldChar w:fldCharType="end"/>
            </w:r>
            <w:r w:rsidR="0040157C">
              <w:fldChar w:fldCharType="end"/>
            </w:r>
            <w:r w:rsidR="0032066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p w14:paraId="2C2DB32E" w14:textId="77777777" w:rsidR="00315509" w:rsidRPr="00DA3A41" w:rsidRDefault="00315509" w:rsidP="00BE42B9">
            <w:pPr>
              <w:tabs>
                <w:tab w:val="clear" w:pos="567"/>
              </w:tabs>
              <w:spacing w:before="120" w:line="240" w:lineRule="auto"/>
              <w:rPr>
                <w:szCs w:val="22"/>
              </w:rPr>
            </w:pPr>
            <w:r w:rsidRPr="00480824">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320662">
              <w:fldChar w:fldCharType="begin"/>
            </w:r>
            <w:r w:rsidR="00320662">
              <w:instrText xml:space="preserve"> INCLUDEPICTURE  "cid:image001.png@01D95CA1.8DECB290" \* MERGEFORMATINET </w:instrText>
            </w:r>
            <w:r w:rsidR="00320662">
              <w:fldChar w:fldCharType="separate"/>
            </w:r>
            <w:r w:rsidR="0040157C">
              <w:fldChar w:fldCharType="begin"/>
            </w:r>
            <w:r w:rsidR="0040157C">
              <w:instrText xml:space="preserve"> INCLUDEPICTURE  "cid:image001.png@01D95CA1.8DECB290" \* MERGEFORMATINET </w:instrText>
            </w:r>
            <w:r w:rsidR="0040157C">
              <w:fldChar w:fldCharType="separate"/>
            </w:r>
            <w:r w:rsidR="00DF62ED">
              <w:fldChar w:fldCharType="begin"/>
            </w:r>
            <w:r w:rsidR="00DF62ED">
              <w:instrText xml:space="preserve"> INCLUDEPICTURE  "cid:image001.png@01D95CA1.8DECB290" \* MERGEFORMATINET </w:instrText>
            </w:r>
            <w:r w:rsidR="00DF62ED">
              <w:fldChar w:fldCharType="separate"/>
            </w:r>
            <w:r w:rsidR="00650ED4">
              <w:fldChar w:fldCharType="begin"/>
            </w:r>
            <w:r w:rsidR="00650ED4">
              <w:instrText xml:space="preserve"> INCLUDEPICTURE  "cid:image001.png@01D95CA1.8DECB290" \* MERGEFORMATINET </w:instrText>
            </w:r>
            <w:r w:rsidR="00650ED4">
              <w:fldChar w:fldCharType="separate"/>
            </w:r>
            <w:r w:rsidR="006278D0">
              <w:fldChar w:fldCharType="begin"/>
            </w:r>
            <w:r w:rsidR="006278D0">
              <w:instrText xml:space="preserve"> INCLUDEPICTURE  "cid:image001.png@01D95CA1.8DECB290" \* MERGEFORMATINET </w:instrText>
            </w:r>
            <w:r w:rsidR="006278D0">
              <w:fldChar w:fldCharType="separate"/>
            </w:r>
            <w:r w:rsidR="00FF20F4">
              <w:fldChar w:fldCharType="begin"/>
            </w:r>
            <w:r w:rsidR="00FF20F4">
              <w:instrText xml:space="preserve"> INCLUDEPICTURE  "cid:image001.png@01D95CA1.8DECB290" \* MERGEFORMATINET </w:instrText>
            </w:r>
            <w:r w:rsidR="00FF20F4">
              <w:fldChar w:fldCharType="separate"/>
            </w:r>
            <w:r w:rsidR="00161FDC">
              <w:fldChar w:fldCharType="begin"/>
            </w:r>
            <w:r w:rsidR="00161FDC">
              <w:instrText xml:space="preserve"> INCLUDEPICTURE  "cid:image001.png@01D95CA1.8DECB290" \* MERGEFORMATINET </w:instrText>
            </w:r>
            <w:r w:rsidR="00161FDC">
              <w:fldChar w:fldCharType="separate"/>
            </w:r>
            <w:r w:rsidR="00161FDC">
              <w:fldChar w:fldCharType="begin"/>
            </w:r>
            <w:r w:rsidR="00161FDC">
              <w:instrText xml:space="preserve"> INCLUDEPICTURE  "cid:image001.png@01D95CA1.8DECB290" \* MERGEFORMATINET </w:instrText>
            </w:r>
            <w:r w:rsidR="00161FDC">
              <w:fldChar w:fldCharType="separate"/>
            </w:r>
            <w:r w:rsidR="00A06238">
              <w:fldChar w:fldCharType="begin"/>
            </w:r>
            <w:r w:rsidR="00A06238">
              <w:instrText xml:space="preserve"> INCLUDEPICTURE  "cid:image001.png@01D95CA1.8DECB290" \* MERGEFORMATINET </w:instrText>
            </w:r>
            <w:r w:rsidR="00A06238">
              <w:fldChar w:fldCharType="separate"/>
            </w:r>
            <w:r w:rsidR="00B00646">
              <w:fldChar w:fldCharType="begin"/>
            </w:r>
            <w:r w:rsidR="00B00646">
              <w:instrText xml:space="preserve"> INCLUDEPICTURE  "cid:image001.png@01D95CA1.8DECB290" \* MERGEFORMATINET </w:instrText>
            </w:r>
            <w:r w:rsidR="00B00646">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424D13">
              <w:fldChar w:fldCharType="begin"/>
            </w:r>
            <w:r w:rsidR="00424D13">
              <w:instrText xml:space="preserve"> INCLUDEPICTURE  "cid:image001.png@01D95CA1.8DECB290" \* MERGEFORMATINET </w:instrText>
            </w:r>
            <w:r w:rsidR="00424D13">
              <w:fldChar w:fldCharType="separate"/>
            </w:r>
            <w:r>
              <w:fldChar w:fldCharType="begin"/>
            </w:r>
            <w:r>
              <w:instrText xml:space="preserve"> INCLUDEPICTURE  "cid:image001.png@01D95CA1.8DECB290" \* MERGEFORMATINET </w:instrText>
            </w:r>
            <w:r>
              <w:fldChar w:fldCharType="separate"/>
            </w:r>
            <w:r w:rsidR="00F71C8E">
              <w:fldChar w:fldCharType="begin"/>
            </w:r>
            <w:r w:rsidR="00F71C8E">
              <w:instrText xml:space="preserve"> INCLUDEPICTURE  "cid:image001.png@01D95CA1.8DECB290" \* MERGEFORMATINET </w:instrText>
            </w:r>
            <w:r w:rsidR="00F71C8E">
              <w:fldChar w:fldCharType="separate"/>
            </w:r>
            <w:r w:rsidR="00985999">
              <w:fldChar w:fldCharType="begin"/>
            </w:r>
            <w:r w:rsidR="00985999">
              <w:instrText xml:space="preserve"> INCLUDEPICTURE  "cid:image001.png@01D95CA1.8DECB290" \* MERGEFORMATINET </w:instrText>
            </w:r>
            <w:r w:rsidR="00985999">
              <w:fldChar w:fldCharType="separate"/>
            </w:r>
            <w:r w:rsidR="00331B06">
              <w:fldChar w:fldCharType="begin"/>
            </w:r>
            <w:r w:rsidR="00331B06">
              <w:instrText xml:space="preserve"> INCLUDEPICTURE  "cid:image001.png@01D95CA1.8DECB290" \* MERGEFORMATINET </w:instrText>
            </w:r>
            <w:r w:rsidR="00331B06">
              <w:fldChar w:fldCharType="separate"/>
            </w:r>
            <w:r w:rsidR="00B30EEE">
              <w:fldChar w:fldCharType="begin"/>
            </w:r>
            <w:r w:rsidR="00B30EEE">
              <w:instrText xml:space="preserve"> INCLUDEPICTURE  "cid:image001.png@01D95CA1.8DECB290" \* MERGEFORMATINET </w:instrText>
            </w:r>
            <w:r w:rsidR="00B30EEE">
              <w:fldChar w:fldCharType="separate"/>
            </w:r>
            <w:r w:rsidR="00984A48">
              <w:fldChar w:fldCharType="begin"/>
            </w:r>
            <w:r w:rsidR="00984A48">
              <w:instrText xml:space="preserve"> INCLUDEPICTURE  "cid:image001.png@01D95CA1.8DECB290" \* MERGEFORMATINET </w:instrText>
            </w:r>
            <w:r w:rsidR="00984A48">
              <w:fldChar w:fldCharType="separate"/>
            </w:r>
            <w:r w:rsidR="00171B7A">
              <w:fldChar w:fldCharType="begin"/>
            </w:r>
            <w:r w:rsidR="00171B7A">
              <w:instrText xml:space="preserve"> INCLUDEPICTURE  "cid:image001.png@01D95CA1.8DECB290" \* MERGEFORMATINET </w:instrText>
            </w:r>
            <w:r w:rsidR="00171B7A">
              <w:fldChar w:fldCharType="separate"/>
            </w:r>
            <w:r w:rsidR="00171B7A">
              <w:fldChar w:fldCharType="begin"/>
            </w:r>
            <w:r w:rsidR="00171B7A">
              <w:instrText xml:space="preserve"> INCLUDEPICTURE  "cid:image001.png@01D95CA1.8DECB290" \* MERGEFORMATINET </w:instrText>
            </w:r>
            <w:r w:rsidR="00171B7A">
              <w:fldChar w:fldCharType="separate"/>
            </w:r>
            <w:r w:rsidR="0041209A">
              <w:fldChar w:fldCharType="begin"/>
            </w:r>
            <w:r w:rsidR="0041209A">
              <w:instrText xml:space="preserve"> </w:instrText>
            </w:r>
            <w:r w:rsidR="0041209A">
              <w:instrText>INCLUDEPICTURE  "cid:image001.png@01D95CA1.8DECB290" \* MERGEFORMATINET</w:instrText>
            </w:r>
            <w:r w:rsidR="0041209A">
              <w:instrText xml:space="preserve"> </w:instrText>
            </w:r>
            <w:r w:rsidR="0041209A">
              <w:fldChar w:fldCharType="separate"/>
            </w:r>
            <w:r w:rsidR="0041209A">
              <w:pict w14:anchorId="576F93FE">
                <v:shape id="_x0000_i1029" type="#_x0000_t75" style="width:230pt;height:79pt">
                  <v:imagedata r:id="rId20" r:href="rId31" croptop="7904f" cropleft="32692f"/>
                </v:shape>
              </w:pict>
            </w:r>
            <w:r w:rsidR="0041209A">
              <w:fldChar w:fldCharType="end"/>
            </w:r>
            <w:r w:rsidR="00171B7A">
              <w:fldChar w:fldCharType="end"/>
            </w:r>
            <w:r w:rsidR="00171B7A">
              <w:fldChar w:fldCharType="end"/>
            </w:r>
            <w:r w:rsidR="00984A48">
              <w:fldChar w:fldCharType="end"/>
            </w:r>
            <w:r w:rsidR="00B30EEE">
              <w:fldChar w:fldCharType="end"/>
            </w:r>
            <w:r w:rsidR="00331B06">
              <w:fldChar w:fldCharType="end"/>
            </w:r>
            <w:r w:rsidR="00985999">
              <w:fldChar w:fldCharType="end"/>
            </w:r>
            <w:r w:rsidR="00F71C8E">
              <w:fldChar w:fldCharType="end"/>
            </w:r>
            <w:r>
              <w:fldChar w:fldCharType="end"/>
            </w:r>
            <w:r w:rsidR="00424D13">
              <w:fldChar w:fldCharType="end"/>
            </w:r>
            <w:r>
              <w:fldChar w:fldCharType="end"/>
            </w:r>
            <w:r>
              <w:fldChar w:fldCharType="end"/>
            </w:r>
            <w:r w:rsidR="00B00646">
              <w:fldChar w:fldCharType="end"/>
            </w:r>
            <w:r w:rsidR="00A06238">
              <w:fldChar w:fldCharType="end"/>
            </w:r>
            <w:r w:rsidR="00161FDC">
              <w:fldChar w:fldCharType="end"/>
            </w:r>
            <w:r w:rsidR="00161FDC">
              <w:fldChar w:fldCharType="end"/>
            </w:r>
            <w:r w:rsidR="00FF20F4">
              <w:fldChar w:fldCharType="end"/>
            </w:r>
            <w:r w:rsidR="006278D0">
              <w:fldChar w:fldCharType="end"/>
            </w:r>
            <w:r w:rsidR="00650ED4">
              <w:fldChar w:fldCharType="end"/>
            </w:r>
            <w:r w:rsidR="00DF62ED">
              <w:fldChar w:fldCharType="end"/>
            </w:r>
            <w:r w:rsidR="0040157C">
              <w:fldChar w:fldCharType="end"/>
            </w:r>
            <w:r w:rsidR="0032066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tc>
      </w:tr>
    </w:tbl>
    <w:p w14:paraId="57BBB8B7" w14:textId="77777777" w:rsidR="00315509" w:rsidRDefault="00315509" w:rsidP="00315509">
      <w:pPr>
        <w:tabs>
          <w:tab w:val="clear" w:pos="567"/>
        </w:tabs>
        <w:spacing w:line="240" w:lineRule="auto"/>
        <w:rPr>
          <w:szCs w:val="22"/>
        </w:rPr>
      </w:pPr>
    </w:p>
    <w:p w14:paraId="57AA2942" w14:textId="77777777" w:rsidR="00315509" w:rsidRDefault="00315509" w:rsidP="00315509">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15509" w:rsidRPr="00EA3ED5" w14:paraId="601F494B" w14:textId="77777777" w:rsidTr="00315509">
        <w:trPr>
          <w:trHeight w:val="730"/>
        </w:trPr>
        <w:tc>
          <w:tcPr>
            <w:tcW w:w="9458" w:type="dxa"/>
            <w:shd w:val="clear" w:color="auto" w:fill="auto"/>
          </w:tcPr>
          <w:p w14:paraId="35FDAE95" w14:textId="77777777" w:rsidR="00315509" w:rsidRPr="00EA3ED5" w:rsidRDefault="00315509" w:rsidP="00BE42B9">
            <w:pPr>
              <w:rPr>
                <w:b/>
                <w:noProof/>
              </w:rPr>
            </w:pPr>
            <w:r w:rsidRPr="00EA3ED5">
              <w:rPr>
                <w:b/>
                <w:noProof/>
                <w:szCs w:val="22"/>
              </w:rPr>
              <w:t>Precaución: No intente desbloquear (desactivar) el dispositivo de seguridad forzando la aguja fuera del dispositivo de seguridad.</w:t>
            </w:r>
          </w:p>
        </w:tc>
      </w:tr>
    </w:tbl>
    <w:p w14:paraId="1E8BCD56" w14:textId="77777777" w:rsidR="00315509" w:rsidRDefault="00315509" w:rsidP="00AA59C2">
      <w:pPr>
        <w:shd w:val="clear" w:color="auto" w:fill="FFFFFF"/>
        <w:spacing w:line="240" w:lineRule="auto"/>
        <w:rPr>
          <w:szCs w:val="22"/>
        </w:rPr>
      </w:pPr>
    </w:p>
    <w:p w14:paraId="79EE59CC" w14:textId="77777777" w:rsidR="009A74B4" w:rsidRDefault="009A74B4" w:rsidP="009A74B4">
      <w:pPr>
        <w:jc w:val="both"/>
        <w:rPr>
          <w:noProof/>
        </w:rPr>
      </w:pPr>
      <w:r>
        <w:rPr>
          <w:noProof/>
        </w:rPr>
        <w:t>&gt;</w:t>
      </w:r>
    </w:p>
    <w:p w14:paraId="2D5BBE73" w14:textId="77777777" w:rsidR="009A74B4" w:rsidRDefault="009A74B4" w:rsidP="00AA59C2">
      <w:pPr>
        <w:shd w:val="clear" w:color="auto" w:fill="FFFFFF"/>
        <w:spacing w:line="240" w:lineRule="auto"/>
        <w:rPr>
          <w:szCs w:val="22"/>
        </w:rPr>
      </w:pPr>
    </w:p>
    <w:bookmarkEnd w:id="20"/>
    <w:p w14:paraId="42527FA7" w14:textId="50531650" w:rsidR="00AA59C2" w:rsidRDefault="00AA59C2" w:rsidP="00AA59C2">
      <w:pPr>
        <w:shd w:val="clear" w:color="auto" w:fill="FFFFFF"/>
        <w:spacing w:line="240" w:lineRule="auto"/>
        <w:rPr>
          <w:szCs w:val="22"/>
        </w:rPr>
      </w:pPr>
      <w:r>
        <w:rPr>
          <w:szCs w:val="22"/>
        </w:rPr>
        <w:t>La eliminación del medicamento no utilizado y de todos los materiales que hayan estado en contacto con él se realizará de acuerdo con la normativa local.</w:t>
      </w:r>
    </w:p>
    <w:p w14:paraId="51823F9C" w14:textId="77777777" w:rsidR="00AA59C2" w:rsidRPr="00FD3DB7" w:rsidRDefault="00AA59C2" w:rsidP="00AA59C2">
      <w:pPr>
        <w:tabs>
          <w:tab w:val="clear" w:pos="567"/>
        </w:tabs>
        <w:spacing w:line="240" w:lineRule="auto"/>
        <w:ind w:left="567"/>
      </w:pPr>
    </w:p>
    <w:p w14:paraId="3B11BE3D" w14:textId="77777777" w:rsidR="000D5F92" w:rsidRPr="0045150A" w:rsidRDefault="007D0129" w:rsidP="000D5F92">
      <w:pPr>
        <w:spacing w:line="240" w:lineRule="auto"/>
        <w:jc w:val="center"/>
        <w:rPr>
          <w:szCs w:val="22"/>
        </w:rPr>
      </w:pPr>
      <w:r>
        <w:rPr>
          <w:b/>
          <w:szCs w:val="22"/>
        </w:rPr>
        <w:br w:type="page"/>
      </w:r>
      <w:r w:rsidR="000D5F92" w:rsidRPr="0045150A">
        <w:rPr>
          <w:b/>
          <w:szCs w:val="22"/>
        </w:rPr>
        <w:t>Prospecto: información para el usuario</w:t>
      </w:r>
    </w:p>
    <w:p w14:paraId="32BC09B2" w14:textId="77777777" w:rsidR="000D5F92" w:rsidRPr="0045150A" w:rsidRDefault="000D5F92" w:rsidP="000D5F92">
      <w:pPr>
        <w:numPr>
          <w:ilvl w:val="12"/>
          <w:numId w:val="0"/>
        </w:numPr>
        <w:tabs>
          <w:tab w:val="clear" w:pos="567"/>
        </w:tabs>
        <w:spacing w:line="240" w:lineRule="auto"/>
        <w:rPr>
          <w:i/>
          <w:szCs w:val="22"/>
        </w:rPr>
      </w:pPr>
    </w:p>
    <w:p w14:paraId="72CCBBD7" w14:textId="77777777" w:rsidR="000D5F92" w:rsidRPr="0045150A" w:rsidRDefault="00B67545" w:rsidP="000D5F92">
      <w:pPr>
        <w:numPr>
          <w:ilvl w:val="12"/>
          <w:numId w:val="0"/>
        </w:numPr>
        <w:tabs>
          <w:tab w:val="clear" w:pos="567"/>
        </w:tabs>
        <w:spacing w:line="240" w:lineRule="auto"/>
        <w:jc w:val="center"/>
        <w:rPr>
          <w:b/>
          <w:bCs/>
          <w:szCs w:val="22"/>
        </w:rPr>
      </w:pPr>
      <w:proofErr w:type="spellStart"/>
      <w:r>
        <w:rPr>
          <w:b/>
          <w:szCs w:val="22"/>
        </w:rPr>
        <w:t>Hexacima</w:t>
      </w:r>
      <w:proofErr w:type="spellEnd"/>
      <w:r w:rsidR="000D5F92">
        <w:rPr>
          <w:b/>
          <w:szCs w:val="22"/>
        </w:rPr>
        <w:t xml:space="preserve"> suspensión inyectable</w:t>
      </w:r>
    </w:p>
    <w:p w14:paraId="334F2091" w14:textId="77777777" w:rsidR="000D5F92" w:rsidRPr="0045150A" w:rsidRDefault="000D5F92" w:rsidP="000D5F92">
      <w:pPr>
        <w:numPr>
          <w:ilvl w:val="12"/>
          <w:numId w:val="0"/>
        </w:numPr>
        <w:tabs>
          <w:tab w:val="clear" w:pos="567"/>
        </w:tabs>
        <w:spacing w:line="240" w:lineRule="auto"/>
        <w:rPr>
          <w:bCs/>
          <w:szCs w:val="22"/>
        </w:rPr>
      </w:pPr>
    </w:p>
    <w:p w14:paraId="7DA11F15" w14:textId="77777777" w:rsidR="000D5F92" w:rsidRPr="0045150A" w:rsidRDefault="000D5F92" w:rsidP="000D5F92">
      <w:pPr>
        <w:numPr>
          <w:ilvl w:val="12"/>
          <w:numId w:val="0"/>
        </w:numPr>
        <w:tabs>
          <w:tab w:val="clear" w:pos="567"/>
        </w:tabs>
        <w:spacing w:line="240" w:lineRule="auto"/>
        <w:jc w:val="center"/>
        <w:rPr>
          <w:szCs w:val="22"/>
        </w:rPr>
      </w:pPr>
      <w:r w:rsidRPr="0045150A">
        <w:rPr>
          <w:szCs w:val="22"/>
        </w:rPr>
        <w:t>Vacuna de difteria, tétanos, tos ferina (componente acelular), hepatitis B (</w:t>
      </w:r>
      <w:proofErr w:type="spellStart"/>
      <w:r w:rsidRPr="0045150A">
        <w:rPr>
          <w:szCs w:val="22"/>
        </w:rPr>
        <w:t>rADN</w:t>
      </w:r>
      <w:proofErr w:type="spellEnd"/>
      <w:r w:rsidRPr="0045150A">
        <w:rPr>
          <w:szCs w:val="22"/>
        </w:rPr>
        <w:t xml:space="preserve">), poliomielitis (inactivada), y </w:t>
      </w:r>
      <w:proofErr w:type="spellStart"/>
      <w:r w:rsidRPr="0045150A">
        <w:rPr>
          <w:i/>
          <w:szCs w:val="22"/>
        </w:rPr>
        <w:t>Haemophilus</w:t>
      </w:r>
      <w:proofErr w:type="spellEnd"/>
      <w:r w:rsidRPr="0045150A">
        <w:rPr>
          <w:i/>
          <w:szCs w:val="22"/>
        </w:rPr>
        <w:t xml:space="preserve"> </w:t>
      </w:r>
      <w:proofErr w:type="spellStart"/>
      <w:r w:rsidRPr="0045150A">
        <w:rPr>
          <w:i/>
          <w:szCs w:val="22"/>
        </w:rPr>
        <w:t>influenzae</w:t>
      </w:r>
      <w:proofErr w:type="spellEnd"/>
      <w:r w:rsidRPr="0045150A">
        <w:rPr>
          <w:szCs w:val="22"/>
        </w:rPr>
        <w:t xml:space="preserve"> de tipo b conjugada (adsorbida)</w:t>
      </w:r>
    </w:p>
    <w:p w14:paraId="2932629D" w14:textId="77777777" w:rsidR="00F8493F" w:rsidRPr="0045150A" w:rsidRDefault="00F8493F" w:rsidP="00F8493F">
      <w:pPr>
        <w:tabs>
          <w:tab w:val="clear" w:pos="567"/>
        </w:tabs>
        <w:suppressAutoHyphens/>
        <w:spacing w:line="240" w:lineRule="auto"/>
        <w:rPr>
          <w:szCs w:val="22"/>
        </w:rPr>
      </w:pPr>
    </w:p>
    <w:p w14:paraId="0CFDEFCA" w14:textId="77777777" w:rsidR="000D5F92" w:rsidRPr="00F671C3" w:rsidRDefault="000D5F92" w:rsidP="000D5F92">
      <w:pPr>
        <w:tabs>
          <w:tab w:val="clear" w:pos="567"/>
        </w:tabs>
        <w:suppressAutoHyphens/>
        <w:spacing w:line="240" w:lineRule="auto"/>
        <w:rPr>
          <w:szCs w:val="22"/>
          <w:lang w:val="es-ES_tradnl"/>
        </w:rPr>
      </w:pPr>
    </w:p>
    <w:p w14:paraId="04E4C831" w14:textId="77777777" w:rsidR="000D5F92" w:rsidRPr="0045150A" w:rsidRDefault="000D5F92" w:rsidP="000D5F92">
      <w:pPr>
        <w:tabs>
          <w:tab w:val="clear" w:pos="567"/>
        </w:tabs>
        <w:suppressAutoHyphens/>
        <w:spacing w:line="240" w:lineRule="auto"/>
        <w:rPr>
          <w:b/>
          <w:szCs w:val="22"/>
        </w:rPr>
      </w:pPr>
      <w:r w:rsidRPr="0045150A">
        <w:rPr>
          <w:b/>
          <w:szCs w:val="22"/>
        </w:rPr>
        <w:t>Lea todo el prospecto detenidamente antes de que su hijo sea vacunado porque contiene información importante.</w:t>
      </w:r>
    </w:p>
    <w:p w14:paraId="57E0AEEE"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Conserve este prospecto, ya que puede tener que volver a leerlo.</w:t>
      </w:r>
    </w:p>
    <w:p w14:paraId="61A3C3F7"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Si tiene alguna duda, consulte a su médico, farmacéutico o enfermero.</w:t>
      </w:r>
    </w:p>
    <w:p w14:paraId="62A1BCF6" w14:textId="77777777" w:rsidR="00F8493F" w:rsidRDefault="000D5F92" w:rsidP="00F8493F">
      <w:pPr>
        <w:pStyle w:val="ListBullet"/>
        <w:tabs>
          <w:tab w:val="clear" w:pos="360"/>
          <w:tab w:val="clear" w:pos="425"/>
        </w:tabs>
        <w:spacing w:before="0"/>
        <w:ind w:left="567" w:hanging="498"/>
        <w:rPr>
          <w:noProof/>
        </w:rPr>
      </w:pPr>
      <w:r w:rsidRPr="0045150A">
        <w:rPr>
          <w:sz w:val="22"/>
          <w:szCs w:val="22"/>
        </w:rPr>
        <w:t>Si su hijo experimenta efectos adversos, consulte a su médico, farmacéutico o enfermero</w:t>
      </w:r>
      <w:r w:rsidR="005E56C4">
        <w:rPr>
          <w:sz w:val="22"/>
          <w:szCs w:val="22"/>
        </w:rPr>
        <w:t xml:space="preserve"> </w:t>
      </w:r>
      <w:r w:rsidRPr="0045150A">
        <w:rPr>
          <w:sz w:val="22"/>
          <w:szCs w:val="22"/>
          <w:lang w:val="es-ES_tradnl"/>
        </w:rPr>
        <w:t xml:space="preserve">incluso si se trata de efectos adversos que no aparecen en este prospecto. </w:t>
      </w:r>
      <w:r w:rsidR="00F8493F" w:rsidRPr="0081285F">
        <w:rPr>
          <w:noProof/>
          <w:sz w:val="22"/>
          <w:szCs w:val="22"/>
        </w:rPr>
        <w:t>Ver sección 4.</w:t>
      </w:r>
    </w:p>
    <w:p w14:paraId="71DB0839" w14:textId="77777777" w:rsidR="000D5F92" w:rsidRPr="0045150A" w:rsidRDefault="000D5F92" w:rsidP="000D5F92">
      <w:pPr>
        <w:tabs>
          <w:tab w:val="clear" w:pos="567"/>
        </w:tabs>
        <w:spacing w:line="240" w:lineRule="auto"/>
        <w:ind w:right="-2"/>
        <w:rPr>
          <w:szCs w:val="22"/>
        </w:rPr>
      </w:pPr>
    </w:p>
    <w:p w14:paraId="7AD77142" w14:textId="3511EB62" w:rsidR="000D5F92" w:rsidRDefault="000D5F92" w:rsidP="000D5F92">
      <w:pPr>
        <w:keepNext/>
        <w:numPr>
          <w:ilvl w:val="12"/>
          <w:numId w:val="0"/>
        </w:numPr>
        <w:tabs>
          <w:tab w:val="clear" w:pos="567"/>
        </w:tabs>
        <w:spacing w:line="240" w:lineRule="auto"/>
        <w:ind w:right="-2"/>
        <w:outlineLvl w:val="0"/>
        <w:rPr>
          <w:szCs w:val="22"/>
        </w:rPr>
      </w:pPr>
      <w:r w:rsidRPr="0045150A">
        <w:rPr>
          <w:b/>
          <w:szCs w:val="22"/>
        </w:rPr>
        <w:t>Contenido del prospecto</w:t>
      </w:r>
      <w:r w:rsidR="00AF3BE3">
        <w:rPr>
          <w:b/>
          <w:szCs w:val="22"/>
        </w:rPr>
        <w:fldChar w:fldCharType="begin"/>
      </w:r>
      <w:r w:rsidR="00AF3BE3">
        <w:rPr>
          <w:b/>
          <w:szCs w:val="22"/>
        </w:rPr>
        <w:instrText xml:space="preserve"> DOCVARIABLE vault_nd_47337491-7888-448d-a790-eec126a825aa \* MERGEFORMAT </w:instrText>
      </w:r>
      <w:r w:rsidR="00AF3BE3">
        <w:rPr>
          <w:b/>
          <w:szCs w:val="22"/>
        </w:rPr>
        <w:fldChar w:fldCharType="separate"/>
      </w:r>
      <w:r w:rsidR="00AF3BE3">
        <w:rPr>
          <w:b/>
          <w:szCs w:val="22"/>
        </w:rPr>
        <w:t xml:space="preserve"> </w:t>
      </w:r>
      <w:r w:rsidR="00AF3BE3">
        <w:rPr>
          <w:b/>
          <w:szCs w:val="22"/>
        </w:rPr>
        <w:fldChar w:fldCharType="end"/>
      </w:r>
    </w:p>
    <w:p w14:paraId="3620E93D" w14:textId="77777777" w:rsidR="000D5F92" w:rsidRPr="0045150A" w:rsidRDefault="000D5F92" w:rsidP="000D5F92">
      <w:pPr>
        <w:numPr>
          <w:ilvl w:val="12"/>
          <w:numId w:val="0"/>
        </w:numPr>
        <w:tabs>
          <w:tab w:val="clear" w:pos="567"/>
        </w:tabs>
        <w:spacing w:line="240" w:lineRule="auto"/>
        <w:ind w:left="426" w:right="-29" w:hanging="426"/>
        <w:rPr>
          <w:szCs w:val="22"/>
        </w:rPr>
      </w:pPr>
      <w:r w:rsidRPr="0045150A">
        <w:rPr>
          <w:szCs w:val="22"/>
        </w:rPr>
        <w:t>1.</w:t>
      </w:r>
      <w:r w:rsidRPr="0045150A">
        <w:rPr>
          <w:szCs w:val="22"/>
        </w:rPr>
        <w:tab/>
        <w:t xml:space="preserve">Qué es </w:t>
      </w:r>
      <w:proofErr w:type="spellStart"/>
      <w:r w:rsidR="00B67545">
        <w:rPr>
          <w:szCs w:val="22"/>
        </w:rPr>
        <w:t>Hexacima</w:t>
      </w:r>
      <w:proofErr w:type="spellEnd"/>
      <w:r w:rsidRPr="0045150A">
        <w:rPr>
          <w:szCs w:val="22"/>
        </w:rPr>
        <w:t xml:space="preserve"> y para qué se utiliza</w:t>
      </w:r>
    </w:p>
    <w:p w14:paraId="27A0912B" w14:textId="77777777" w:rsidR="000D5F92" w:rsidRPr="0045150A" w:rsidRDefault="000D5F92" w:rsidP="000D5F92">
      <w:pPr>
        <w:numPr>
          <w:ilvl w:val="12"/>
          <w:numId w:val="0"/>
        </w:numPr>
        <w:tabs>
          <w:tab w:val="clear" w:pos="567"/>
        </w:tabs>
        <w:spacing w:line="240" w:lineRule="auto"/>
        <w:ind w:left="426" w:right="-29" w:hanging="426"/>
        <w:rPr>
          <w:szCs w:val="22"/>
        </w:rPr>
      </w:pPr>
      <w:r w:rsidRPr="0045150A">
        <w:rPr>
          <w:szCs w:val="22"/>
        </w:rPr>
        <w:t>2.</w:t>
      </w:r>
      <w:r w:rsidRPr="0045150A">
        <w:rPr>
          <w:szCs w:val="22"/>
        </w:rPr>
        <w:tab/>
        <w:t xml:space="preserve">Qué necesita saber antes de que se le administre </w:t>
      </w:r>
      <w:proofErr w:type="spellStart"/>
      <w:r w:rsidR="00B67545">
        <w:rPr>
          <w:szCs w:val="22"/>
        </w:rPr>
        <w:t>Hexacima</w:t>
      </w:r>
      <w:proofErr w:type="spellEnd"/>
      <w:r w:rsidRPr="0045150A">
        <w:rPr>
          <w:szCs w:val="22"/>
        </w:rPr>
        <w:t xml:space="preserve"> a su hijo</w:t>
      </w:r>
    </w:p>
    <w:p w14:paraId="55EDE773" w14:textId="77777777" w:rsidR="000D5F92" w:rsidRPr="0045150A" w:rsidRDefault="000D5F92" w:rsidP="000D5F92">
      <w:pPr>
        <w:numPr>
          <w:ilvl w:val="12"/>
          <w:numId w:val="0"/>
        </w:numPr>
        <w:tabs>
          <w:tab w:val="clear" w:pos="567"/>
        </w:tabs>
        <w:spacing w:line="240" w:lineRule="auto"/>
        <w:ind w:left="426" w:right="-29" w:hanging="426"/>
        <w:rPr>
          <w:szCs w:val="22"/>
        </w:rPr>
      </w:pPr>
      <w:r w:rsidRPr="0045150A">
        <w:rPr>
          <w:szCs w:val="22"/>
        </w:rPr>
        <w:t>3.</w:t>
      </w:r>
      <w:r w:rsidRPr="0045150A">
        <w:rPr>
          <w:szCs w:val="22"/>
        </w:rPr>
        <w:tab/>
        <w:t xml:space="preserve">Cómo usar </w:t>
      </w:r>
      <w:proofErr w:type="spellStart"/>
      <w:r w:rsidR="00B67545">
        <w:rPr>
          <w:szCs w:val="22"/>
        </w:rPr>
        <w:t>Hexacima</w:t>
      </w:r>
      <w:proofErr w:type="spellEnd"/>
    </w:p>
    <w:p w14:paraId="22D515E6" w14:textId="77777777" w:rsidR="000D5F92" w:rsidRPr="0045150A" w:rsidRDefault="000D5F92" w:rsidP="000D5F92">
      <w:pPr>
        <w:numPr>
          <w:ilvl w:val="12"/>
          <w:numId w:val="0"/>
        </w:numPr>
        <w:tabs>
          <w:tab w:val="clear" w:pos="567"/>
        </w:tabs>
        <w:spacing w:line="240" w:lineRule="auto"/>
        <w:ind w:left="426" w:right="-29" w:hanging="426"/>
        <w:rPr>
          <w:szCs w:val="22"/>
        </w:rPr>
      </w:pPr>
      <w:r w:rsidRPr="0045150A">
        <w:rPr>
          <w:szCs w:val="22"/>
        </w:rPr>
        <w:t>4.</w:t>
      </w:r>
      <w:r w:rsidRPr="0045150A">
        <w:rPr>
          <w:szCs w:val="22"/>
        </w:rPr>
        <w:tab/>
        <w:t>Posibles efectos adversos</w:t>
      </w:r>
    </w:p>
    <w:p w14:paraId="63B5DA57" w14:textId="77777777" w:rsidR="000D5F92" w:rsidRPr="0045150A" w:rsidRDefault="000D5F92" w:rsidP="000D5F92">
      <w:pPr>
        <w:numPr>
          <w:ilvl w:val="0"/>
          <w:numId w:val="1"/>
        </w:numPr>
        <w:tabs>
          <w:tab w:val="clear" w:pos="570"/>
        </w:tabs>
        <w:spacing w:line="240" w:lineRule="auto"/>
        <w:ind w:left="426" w:right="-29" w:hanging="426"/>
        <w:rPr>
          <w:szCs w:val="22"/>
        </w:rPr>
      </w:pPr>
      <w:r w:rsidRPr="0045150A">
        <w:rPr>
          <w:szCs w:val="22"/>
        </w:rPr>
        <w:t xml:space="preserve">Conservación de </w:t>
      </w:r>
      <w:proofErr w:type="spellStart"/>
      <w:r w:rsidR="00B67545">
        <w:rPr>
          <w:szCs w:val="22"/>
        </w:rPr>
        <w:t>Hexacima</w:t>
      </w:r>
      <w:proofErr w:type="spellEnd"/>
    </w:p>
    <w:p w14:paraId="528627E0" w14:textId="77777777" w:rsidR="000D5F92" w:rsidRPr="0045150A" w:rsidRDefault="000D5F92" w:rsidP="000D5F92">
      <w:pPr>
        <w:tabs>
          <w:tab w:val="clear" w:pos="567"/>
        </w:tabs>
        <w:spacing w:line="240" w:lineRule="auto"/>
        <w:ind w:left="426" w:right="-29" w:hanging="426"/>
        <w:rPr>
          <w:szCs w:val="22"/>
        </w:rPr>
      </w:pPr>
      <w:r w:rsidRPr="0045150A">
        <w:rPr>
          <w:szCs w:val="22"/>
        </w:rPr>
        <w:t>6.</w:t>
      </w:r>
      <w:r w:rsidRPr="0045150A">
        <w:rPr>
          <w:szCs w:val="22"/>
        </w:rPr>
        <w:tab/>
      </w:r>
      <w:r w:rsidRPr="0045150A">
        <w:rPr>
          <w:szCs w:val="22"/>
          <w:lang w:val="es-ES_tradnl"/>
        </w:rPr>
        <w:t>Contenido del envase e información adicional</w:t>
      </w:r>
      <w:r w:rsidRPr="0045150A">
        <w:rPr>
          <w:szCs w:val="22"/>
        </w:rPr>
        <w:t xml:space="preserve"> </w:t>
      </w:r>
    </w:p>
    <w:p w14:paraId="7FB4A845" w14:textId="77777777" w:rsidR="000D5F92" w:rsidRPr="0045150A" w:rsidRDefault="000D5F92" w:rsidP="000D5F92">
      <w:pPr>
        <w:numPr>
          <w:ilvl w:val="12"/>
          <w:numId w:val="0"/>
        </w:numPr>
        <w:tabs>
          <w:tab w:val="clear" w:pos="567"/>
        </w:tabs>
        <w:spacing w:line="240" w:lineRule="auto"/>
        <w:ind w:right="-2"/>
        <w:rPr>
          <w:szCs w:val="22"/>
        </w:rPr>
      </w:pPr>
    </w:p>
    <w:p w14:paraId="50A84E7C" w14:textId="77777777" w:rsidR="000D5F92" w:rsidRPr="0045150A" w:rsidRDefault="000D5F92" w:rsidP="000D5F92">
      <w:pPr>
        <w:numPr>
          <w:ilvl w:val="12"/>
          <w:numId w:val="0"/>
        </w:numPr>
        <w:tabs>
          <w:tab w:val="clear" w:pos="567"/>
        </w:tabs>
        <w:spacing w:line="240" w:lineRule="auto"/>
        <w:rPr>
          <w:szCs w:val="22"/>
        </w:rPr>
      </w:pPr>
    </w:p>
    <w:p w14:paraId="63D7C8C8" w14:textId="77777777" w:rsidR="000D5F92" w:rsidRPr="0045150A" w:rsidRDefault="000D5F92" w:rsidP="00577DD6">
      <w:pPr>
        <w:numPr>
          <w:ilvl w:val="0"/>
          <w:numId w:val="3"/>
        </w:numPr>
        <w:tabs>
          <w:tab w:val="clear" w:pos="570"/>
        </w:tabs>
        <w:spacing w:line="240" w:lineRule="auto"/>
        <w:ind w:right="-2"/>
        <w:rPr>
          <w:b/>
          <w:szCs w:val="22"/>
        </w:rPr>
      </w:pPr>
      <w:r w:rsidRPr="0045150A">
        <w:rPr>
          <w:b/>
          <w:szCs w:val="22"/>
        </w:rPr>
        <w:t xml:space="preserve">Qué es </w:t>
      </w:r>
      <w:proofErr w:type="spellStart"/>
      <w:r w:rsidR="00B67545">
        <w:rPr>
          <w:b/>
          <w:szCs w:val="22"/>
        </w:rPr>
        <w:t>Hexacima</w:t>
      </w:r>
      <w:proofErr w:type="spellEnd"/>
      <w:r w:rsidRPr="0045150A">
        <w:rPr>
          <w:b/>
          <w:szCs w:val="22"/>
        </w:rPr>
        <w:t xml:space="preserve"> y para qué se utiliza </w:t>
      </w:r>
    </w:p>
    <w:p w14:paraId="683E8369" w14:textId="77777777" w:rsidR="000D5F92" w:rsidRPr="0045150A" w:rsidRDefault="000D5F92" w:rsidP="000D5F92">
      <w:pPr>
        <w:numPr>
          <w:ilvl w:val="12"/>
          <w:numId w:val="0"/>
        </w:numPr>
        <w:tabs>
          <w:tab w:val="clear" w:pos="567"/>
        </w:tabs>
        <w:spacing w:line="240" w:lineRule="auto"/>
        <w:rPr>
          <w:szCs w:val="22"/>
        </w:rPr>
      </w:pPr>
    </w:p>
    <w:p w14:paraId="41443C6B" w14:textId="77777777" w:rsidR="000D5F92" w:rsidRPr="0045150A" w:rsidRDefault="00B67545" w:rsidP="000D5F92">
      <w:pPr>
        <w:numPr>
          <w:ilvl w:val="12"/>
          <w:numId w:val="0"/>
        </w:numPr>
        <w:tabs>
          <w:tab w:val="clear" w:pos="567"/>
        </w:tabs>
        <w:spacing w:line="240" w:lineRule="auto"/>
        <w:ind w:right="-2"/>
        <w:rPr>
          <w:szCs w:val="22"/>
        </w:rPr>
      </w:pPr>
      <w:proofErr w:type="spellStart"/>
      <w:r>
        <w:rPr>
          <w:szCs w:val="22"/>
        </w:rPr>
        <w:t>Hexacima</w:t>
      </w:r>
      <w:proofErr w:type="spellEnd"/>
      <w:r w:rsidR="000D5F92" w:rsidRPr="0045150A">
        <w:rPr>
          <w:szCs w:val="22"/>
        </w:rPr>
        <w:t xml:space="preserve"> </w:t>
      </w:r>
      <w:r w:rsidR="000D5F92" w:rsidRPr="0045150A">
        <w:rPr>
          <w:rStyle w:val="wcpcAuthoringInstruction"/>
          <w:i w:val="0"/>
          <w:vanish w:val="0"/>
          <w:color w:val="auto"/>
          <w:szCs w:val="22"/>
        </w:rPr>
        <w:t>(</w:t>
      </w:r>
      <w:proofErr w:type="spellStart"/>
      <w:r w:rsidR="000D5F92" w:rsidRPr="0045150A">
        <w:rPr>
          <w:rStyle w:val="wcpcAuthoringInstruction"/>
          <w:i w:val="0"/>
          <w:vanish w:val="0"/>
          <w:color w:val="auto"/>
          <w:szCs w:val="22"/>
        </w:rPr>
        <w:t>DTaP</w:t>
      </w:r>
      <w:proofErr w:type="spellEnd"/>
      <w:r w:rsidR="000D5F92" w:rsidRPr="0045150A">
        <w:rPr>
          <w:rStyle w:val="wcpcAuthoringInstruction"/>
          <w:i w:val="0"/>
          <w:vanish w:val="0"/>
          <w:color w:val="auto"/>
          <w:szCs w:val="22"/>
        </w:rPr>
        <w:t>-IPV-HB-Hib)</w:t>
      </w:r>
      <w:r w:rsidR="000D5F92" w:rsidRPr="0045150A">
        <w:rPr>
          <w:noProof/>
          <w:szCs w:val="22"/>
        </w:rPr>
        <w:t xml:space="preserve"> </w:t>
      </w:r>
      <w:r w:rsidR="000D5F92" w:rsidRPr="0045150A">
        <w:rPr>
          <w:szCs w:val="22"/>
        </w:rPr>
        <w:t>es una vacuna utilizada para proteger frente a enfermedades infecciosas.</w:t>
      </w:r>
    </w:p>
    <w:p w14:paraId="71CEB693" w14:textId="77777777" w:rsidR="000D5F92" w:rsidRPr="0045150A" w:rsidRDefault="000D5F92" w:rsidP="000D5F92">
      <w:pPr>
        <w:numPr>
          <w:ilvl w:val="12"/>
          <w:numId w:val="0"/>
        </w:numPr>
        <w:tabs>
          <w:tab w:val="clear" w:pos="567"/>
        </w:tabs>
        <w:spacing w:line="240" w:lineRule="auto"/>
        <w:ind w:right="-2"/>
        <w:rPr>
          <w:szCs w:val="22"/>
        </w:rPr>
      </w:pPr>
    </w:p>
    <w:p w14:paraId="223F2036" w14:textId="77777777" w:rsidR="000D5F92" w:rsidRPr="0045150A" w:rsidRDefault="00B67545" w:rsidP="000D5F92">
      <w:pPr>
        <w:numPr>
          <w:ilvl w:val="12"/>
          <w:numId w:val="0"/>
        </w:numPr>
        <w:tabs>
          <w:tab w:val="clear" w:pos="567"/>
        </w:tabs>
        <w:spacing w:line="240" w:lineRule="auto"/>
        <w:ind w:right="-2"/>
        <w:rPr>
          <w:szCs w:val="22"/>
        </w:rPr>
      </w:pPr>
      <w:proofErr w:type="spellStart"/>
      <w:r>
        <w:rPr>
          <w:szCs w:val="22"/>
        </w:rPr>
        <w:t>Hexacima</w:t>
      </w:r>
      <w:proofErr w:type="spellEnd"/>
      <w:r w:rsidR="000D5F92" w:rsidRPr="0045150A">
        <w:rPr>
          <w:szCs w:val="22"/>
        </w:rPr>
        <w:t xml:space="preserve"> ayuda a proteger frente a la difteria, el tétanos, la tos ferina, la hepatitis B, la poliomielitis y las enfermedades graves causadas por el </w:t>
      </w:r>
      <w:proofErr w:type="spellStart"/>
      <w:r w:rsidR="000D5F92" w:rsidRPr="0045150A">
        <w:rPr>
          <w:i/>
          <w:szCs w:val="22"/>
        </w:rPr>
        <w:t>Haemophilus</w:t>
      </w:r>
      <w:proofErr w:type="spellEnd"/>
      <w:r w:rsidR="000D5F92" w:rsidRPr="0045150A">
        <w:rPr>
          <w:i/>
          <w:szCs w:val="22"/>
        </w:rPr>
        <w:t xml:space="preserve"> </w:t>
      </w:r>
      <w:proofErr w:type="spellStart"/>
      <w:r w:rsidR="000D5F92" w:rsidRPr="0045150A">
        <w:rPr>
          <w:i/>
          <w:szCs w:val="22"/>
        </w:rPr>
        <w:t>influenzae</w:t>
      </w:r>
      <w:proofErr w:type="spellEnd"/>
      <w:r w:rsidR="000D5F92" w:rsidRPr="0045150A">
        <w:rPr>
          <w:szCs w:val="22"/>
        </w:rPr>
        <w:t xml:space="preserve"> de tipo b. </w:t>
      </w:r>
      <w:proofErr w:type="spellStart"/>
      <w:r>
        <w:rPr>
          <w:szCs w:val="22"/>
        </w:rPr>
        <w:t>Hexacima</w:t>
      </w:r>
      <w:proofErr w:type="spellEnd"/>
      <w:r w:rsidR="000D5F92" w:rsidRPr="0045150A">
        <w:rPr>
          <w:szCs w:val="22"/>
        </w:rPr>
        <w:t xml:space="preserve"> se administra a niños a partir de las seis semanas de edad.</w:t>
      </w:r>
    </w:p>
    <w:p w14:paraId="6AC3865D" w14:textId="77777777" w:rsidR="000D5F92" w:rsidRPr="0045150A" w:rsidRDefault="000D5F92" w:rsidP="000D5F92">
      <w:pPr>
        <w:tabs>
          <w:tab w:val="clear" w:pos="567"/>
        </w:tabs>
        <w:spacing w:line="240" w:lineRule="auto"/>
        <w:ind w:right="-2"/>
        <w:rPr>
          <w:szCs w:val="22"/>
        </w:rPr>
      </w:pPr>
    </w:p>
    <w:p w14:paraId="6A069A50" w14:textId="77777777" w:rsidR="000D5F92" w:rsidRPr="0045150A" w:rsidRDefault="000D5F92" w:rsidP="000D5F92">
      <w:pPr>
        <w:widowControl w:val="0"/>
        <w:rPr>
          <w:szCs w:val="22"/>
        </w:rPr>
      </w:pPr>
      <w:r w:rsidRPr="0045150A">
        <w:rPr>
          <w:szCs w:val="22"/>
        </w:rPr>
        <w:t>La vacuna actúa haciendo que el cuerpo genere su propia protección (anticuerpos) frente a las bacterias y los virus que ocasionan estas diferentes infecciones:</w:t>
      </w:r>
    </w:p>
    <w:p w14:paraId="1A5AEAEC" w14:textId="77777777" w:rsidR="000D5F92" w:rsidRPr="0045150A" w:rsidRDefault="000D5F92" w:rsidP="000D5F92">
      <w:pPr>
        <w:pStyle w:val="ListBullet"/>
        <w:tabs>
          <w:tab w:val="clear" w:pos="360"/>
          <w:tab w:val="clear" w:pos="425"/>
          <w:tab w:val="left" w:pos="567"/>
        </w:tabs>
        <w:ind w:left="567" w:hanging="425"/>
        <w:rPr>
          <w:sz w:val="22"/>
          <w:szCs w:val="22"/>
        </w:rPr>
      </w:pPr>
      <w:r w:rsidRPr="0045150A">
        <w:rPr>
          <w:sz w:val="22"/>
          <w:szCs w:val="22"/>
        </w:rPr>
        <w:t>La difteria es una enfermedad infecciosa que suele afectar primero a la garganta. En la garganta la infección provoca dolor e hinchazón que puede llegar a provocar asfixia. La bacteria causante de esta enfermedad también produce una toxina (veneno) que puede dañar el corazón, los riñones y los nervios.</w:t>
      </w:r>
      <w:r w:rsidRPr="0045150A">
        <w:rPr>
          <w:sz w:val="22"/>
          <w:szCs w:val="22"/>
          <w:lang w:val="es-ES_tradnl"/>
        </w:rPr>
        <w:t xml:space="preserve"> </w:t>
      </w:r>
    </w:p>
    <w:p w14:paraId="2CF31CE1"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El tétanos suele producirse por la penetración de la bacteria del tétanos en una herida profunda. La bacteria produce una toxina (veneno) que provoca espasmos de los músculos, dando lugar a una incapacidad para respirar y la posibilidad de asfixia.</w:t>
      </w:r>
    </w:p>
    <w:p w14:paraId="05A79F9C" w14:textId="77777777" w:rsidR="000D5F92" w:rsidRPr="00D56020" w:rsidRDefault="000D5F92" w:rsidP="000D5F92">
      <w:pPr>
        <w:pStyle w:val="ListBullet"/>
        <w:tabs>
          <w:tab w:val="clear" w:pos="360"/>
          <w:tab w:val="clear" w:pos="425"/>
        </w:tabs>
        <w:spacing w:before="0"/>
        <w:ind w:left="567" w:hanging="498"/>
        <w:rPr>
          <w:sz w:val="22"/>
          <w:szCs w:val="22"/>
        </w:rPr>
      </w:pPr>
      <w:r w:rsidRPr="00D56020">
        <w:rPr>
          <w:sz w:val="22"/>
          <w:szCs w:val="22"/>
        </w:rPr>
        <w:t xml:space="preserve">La tos ferina (llamada frecuentemente </w:t>
      </w:r>
      <w:proofErr w:type="spellStart"/>
      <w:r w:rsidRPr="00D56020">
        <w:rPr>
          <w:sz w:val="22"/>
          <w:szCs w:val="22"/>
        </w:rPr>
        <w:t>pertussis</w:t>
      </w:r>
      <w:proofErr w:type="spellEnd"/>
      <w:r w:rsidRPr="00D56020">
        <w:rPr>
          <w:sz w:val="22"/>
          <w:szCs w:val="22"/>
        </w:rPr>
        <w:t xml:space="preserve">) es una enfermedad altamente contagiosa que afecta a las vías respiratorias. Esto provoca ataques de tos </w:t>
      </w:r>
      <w:r w:rsidR="008C532F">
        <w:rPr>
          <w:sz w:val="22"/>
          <w:szCs w:val="22"/>
        </w:rPr>
        <w:t>graves</w:t>
      </w:r>
      <w:r w:rsidR="008C532F" w:rsidRPr="00D56020">
        <w:rPr>
          <w:sz w:val="22"/>
          <w:szCs w:val="22"/>
        </w:rPr>
        <w:t xml:space="preserve"> </w:t>
      </w:r>
      <w:r w:rsidRPr="00D56020">
        <w:rPr>
          <w:sz w:val="22"/>
          <w:szCs w:val="22"/>
        </w:rPr>
        <w:t>que pueden ocasionar problemas respiratorios.</w:t>
      </w:r>
      <w:r w:rsidRPr="00D56020">
        <w:rPr>
          <w:sz w:val="22"/>
          <w:szCs w:val="22"/>
          <w:lang w:eastAsia="es-ES"/>
        </w:rPr>
        <w:t xml:space="preserve"> Los ataques de tos presentan frecuentemente un "ruido inspiratorio". La tos puede durar de uno a dos meses</w:t>
      </w:r>
      <w:r w:rsidR="002213BA">
        <w:rPr>
          <w:sz w:val="22"/>
          <w:szCs w:val="22"/>
          <w:lang w:eastAsia="es-ES"/>
        </w:rPr>
        <w:t xml:space="preserve"> o más</w:t>
      </w:r>
      <w:r w:rsidR="005E56C4">
        <w:rPr>
          <w:sz w:val="22"/>
          <w:szCs w:val="22"/>
          <w:lang w:eastAsia="es-ES"/>
        </w:rPr>
        <w:t xml:space="preserve">. </w:t>
      </w:r>
      <w:r w:rsidRPr="00D56020">
        <w:rPr>
          <w:sz w:val="22"/>
          <w:szCs w:val="22"/>
          <w:lang w:eastAsia="es-ES"/>
        </w:rPr>
        <w:t xml:space="preserve">La tos ferina también puede causar infecciones de oído, infecciones </w:t>
      </w:r>
      <w:r w:rsidR="002213BA">
        <w:rPr>
          <w:sz w:val="22"/>
          <w:szCs w:val="22"/>
          <w:lang w:eastAsia="es-ES"/>
        </w:rPr>
        <w:t>de pecho</w:t>
      </w:r>
      <w:r w:rsidR="002213BA" w:rsidRPr="00D56020">
        <w:rPr>
          <w:sz w:val="22"/>
          <w:szCs w:val="22"/>
          <w:lang w:eastAsia="es-ES"/>
        </w:rPr>
        <w:t xml:space="preserve"> </w:t>
      </w:r>
      <w:r w:rsidRPr="00D56020">
        <w:rPr>
          <w:sz w:val="22"/>
          <w:szCs w:val="22"/>
          <w:lang w:eastAsia="es-ES"/>
        </w:rPr>
        <w:t>(bronquitis), que puede</w:t>
      </w:r>
      <w:r w:rsidR="009530EF">
        <w:rPr>
          <w:sz w:val="22"/>
          <w:szCs w:val="22"/>
          <w:lang w:eastAsia="es-ES"/>
        </w:rPr>
        <w:t>n</w:t>
      </w:r>
      <w:r w:rsidRPr="00D56020">
        <w:rPr>
          <w:sz w:val="22"/>
          <w:szCs w:val="22"/>
          <w:lang w:eastAsia="es-ES"/>
        </w:rPr>
        <w:t xml:space="preserve"> durar un largo tiempo, infecciones pulmonares (neumonía), convulsiones, daño cerebral e incluso la muerte.</w:t>
      </w:r>
    </w:p>
    <w:p w14:paraId="0AA2DC2C"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La hepatitis B es causada por el virus de la hepatitis B. Esto provoca que el hígado se hinche (inflamación). En algunas personas el virus puede perma</w:t>
      </w:r>
      <w:r w:rsidR="008C532F">
        <w:rPr>
          <w:sz w:val="22"/>
          <w:szCs w:val="22"/>
        </w:rPr>
        <w:t>ne</w:t>
      </w:r>
      <w:r w:rsidRPr="0045150A">
        <w:rPr>
          <w:sz w:val="22"/>
          <w:szCs w:val="22"/>
        </w:rPr>
        <w:t xml:space="preserve">cer en el organismo </w:t>
      </w:r>
      <w:r w:rsidR="002213BA">
        <w:rPr>
          <w:sz w:val="22"/>
          <w:szCs w:val="22"/>
        </w:rPr>
        <w:t>durante</w:t>
      </w:r>
      <w:r w:rsidR="002213BA" w:rsidRPr="0045150A">
        <w:rPr>
          <w:sz w:val="22"/>
          <w:szCs w:val="22"/>
        </w:rPr>
        <w:t xml:space="preserve"> </w:t>
      </w:r>
      <w:r w:rsidRPr="0045150A">
        <w:rPr>
          <w:sz w:val="22"/>
          <w:szCs w:val="22"/>
        </w:rPr>
        <w:t>un largo tiempo, y finalmente puede provocar problemas graves en el hígado, incluyendo cáncer de hígado.</w:t>
      </w:r>
    </w:p>
    <w:p w14:paraId="24E535D0"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 xml:space="preserve">La poliomielitis (llamada </w:t>
      </w:r>
      <w:r>
        <w:rPr>
          <w:sz w:val="22"/>
          <w:szCs w:val="22"/>
        </w:rPr>
        <w:t xml:space="preserve">frecuentemente </w:t>
      </w:r>
      <w:r w:rsidRPr="0045150A">
        <w:rPr>
          <w:sz w:val="22"/>
          <w:szCs w:val="22"/>
        </w:rPr>
        <w:t>polio) es</w:t>
      </w:r>
      <w:r>
        <w:rPr>
          <w:sz w:val="22"/>
          <w:szCs w:val="22"/>
        </w:rPr>
        <w:t xml:space="preserve"> </w:t>
      </w:r>
      <w:r w:rsidRPr="0045150A">
        <w:rPr>
          <w:sz w:val="22"/>
          <w:szCs w:val="22"/>
        </w:rPr>
        <w:t>provocada por virus que afectan los nervios. Puede dar lugar a una parálisis o debilidad muscular más frecuentemente de las piernas. La parálisis de los músculos que controlan la respiración y la deglución puede ser mortal.</w:t>
      </w:r>
    </w:p>
    <w:p w14:paraId="084E3E63" w14:textId="77777777" w:rsidR="000D5F92" w:rsidRPr="0045150A" w:rsidRDefault="000D5F92" w:rsidP="000D5F92">
      <w:pPr>
        <w:pStyle w:val="ListBullet"/>
        <w:tabs>
          <w:tab w:val="clear" w:pos="360"/>
          <w:tab w:val="clear" w:pos="425"/>
        </w:tabs>
        <w:spacing w:before="0"/>
        <w:ind w:left="567" w:hanging="498"/>
        <w:rPr>
          <w:color w:val="888888"/>
          <w:sz w:val="22"/>
          <w:szCs w:val="22"/>
          <w:lang w:eastAsia="es-ES"/>
        </w:rPr>
      </w:pPr>
      <w:r w:rsidRPr="0045150A">
        <w:rPr>
          <w:sz w:val="22"/>
          <w:szCs w:val="22"/>
        </w:rPr>
        <w:t xml:space="preserve">Las infecciones por </w:t>
      </w:r>
      <w:proofErr w:type="spellStart"/>
      <w:r w:rsidRPr="0045150A">
        <w:rPr>
          <w:i/>
          <w:sz w:val="22"/>
          <w:szCs w:val="22"/>
        </w:rPr>
        <w:t>Haemophilus</w:t>
      </w:r>
      <w:proofErr w:type="spellEnd"/>
      <w:r w:rsidRPr="0045150A">
        <w:rPr>
          <w:i/>
          <w:sz w:val="22"/>
          <w:szCs w:val="22"/>
        </w:rPr>
        <w:t xml:space="preserve"> </w:t>
      </w:r>
      <w:proofErr w:type="spellStart"/>
      <w:r w:rsidRPr="0045150A">
        <w:rPr>
          <w:i/>
          <w:sz w:val="22"/>
          <w:szCs w:val="22"/>
        </w:rPr>
        <w:t>influenzae</w:t>
      </w:r>
      <w:proofErr w:type="spellEnd"/>
      <w:r w:rsidRPr="0045150A">
        <w:rPr>
          <w:sz w:val="22"/>
          <w:szCs w:val="22"/>
        </w:rPr>
        <w:t xml:space="preserve"> tipo b (a menudo denominada simplemente Hib) son infecciones bacterianas graves y pueden provocar meningitis (inflamación de las membranas que envuelven el cerebro), </w:t>
      </w:r>
      <w:r>
        <w:rPr>
          <w:sz w:val="22"/>
          <w:szCs w:val="22"/>
        </w:rPr>
        <w:t xml:space="preserve">que </w:t>
      </w:r>
      <w:r w:rsidRPr="0045150A">
        <w:rPr>
          <w:sz w:val="22"/>
          <w:szCs w:val="22"/>
        </w:rPr>
        <w:t xml:space="preserve">puede </w:t>
      </w:r>
      <w:r>
        <w:rPr>
          <w:sz w:val="22"/>
          <w:szCs w:val="22"/>
        </w:rPr>
        <w:t>producir</w:t>
      </w:r>
      <w:r w:rsidRPr="0045150A">
        <w:rPr>
          <w:sz w:val="22"/>
          <w:szCs w:val="22"/>
        </w:rPr>
        <w:t xml:space="preserve"> daño cerebral, sordera, epilepsia o ceguera parcial. La infección también puede provocar inflamación e </w:t>
      </w:r>
      <w:r w:rsidR="00834D4F" w:rsidRPr="0045150A">
        <w:rPr>
          <w:sz w:val="22"/>
          <w:szCs w:val="22"/>
        </w:rPr>
        <w:t>hinchazón</w:t>
      </w:r>
      <w:r w:rsidRPr="0045150A">
        <w:rPr>
          <w:sz w:val="22"/>
          <w:szCs w:val="22"/>
        </w:rPr>
        <w:t xml:space="preserve"> de la garganta, provocando dificultad para tragar y respirar </w:t>
      </w:r>
      <w:r w:rsidRPr="0045150A">
        <w:rPr>
          <w:sz w:val="22"/>
          <w:szCs w:val="22"/>
          <w:lang w:eastAsia="es-ES"/>
        </w:rPr>
        <w:t xml:space="preserve">y </w:t>
      </w:r>
      <w:r w:rsidR="004E2AF6">
        <w:rPr>
          <w:sz w:val="22"/>
          <w:szCs w:val="22"/>
          <w:lang w:eastAsia="es-ES"/>
        </w:rPr>
        <w:t xml:space="preserve">la infección </w:t>
      </w:r>
      <w:r w:rsidRPr="0045150A">
        <w:rPr>
          <w:sz w:val="22"/>
          <w:szCs w:val="22"/>
          <w:lang w:eastAsia="es-ES"/>
        </w:rPr>
        <w:t>puede afectar otras partes del cuerpo tales como la sangre, los pulmones, la piel, los huesos y las articulaciones.</w:t>
      </w:r>
    </w:p>
    <w:p w14:paraId="3CBC1CEE" w14:textId="77777777" w:rsidR="000D5F92" w:rsidRPr="0045150A" w:rsidRDefault="000D5F92" w:rsidP="000D5F92">
      <w:pPr>
        <w:pStyle w:val="ListBullet"/>
        <w:numPr>
          <w:ilvl w:val="0"/>
          <w:numId w:val="0"/>
        </w:numPr>
        <w:tabs>
          <w:tab w:val="clear" w:pos="425"/>
        </w:tabs>
        <w:spacing w:before="0"/>
        <w:ind w:left="69"/>
        <w:rPr>
          <w:color w:val="888888"/>
          <w:sz w:val="22"/>
          <w:szCs w:val="22"/>
          <w:lang w:eastAsia="es-ES"/>
        </w:rPr>
      </w:pPr>
    </w:p>
    <w:p w14:paraId="17AE9C72" w14:textId="77777777" w:rsidR="000D5F92" w:rsidRPr="0045150A" w:rsidRDefault="000D5F92" w:rsidP="000D5F92">
      <w:pPr>
        <w:widowControl w:val="0"/>
        <w:rPr>
          <w:b/>
          <w:szCs w:val="22"/>
        </w:rPr>
      </w:pPr>
      <w:r w:rsidRPr="0045150A">
        <w:rPr>
          <w:b/>
          <w:szCs w:val="22"/>
        </w:rPr>
        <w:t xml:space="preserve">Información importante sobre la protección proporcionada </w:t>
      </w:r>
    </w:p>
    <w:p w14:paraId="20B48DEB" w14:textId="77777777" w:rsidR="000D5F92" w:rsidRPr="0045150A" w:rsidRDefault="000D5F92" w:rsidP="000D5F92">
      <w:pPr>
        <w:widowControl w:val="0"/>
        <w:rPr>
          <w:szCs w:val="22"/>
        </w:rPr>
      </w:pPr>
    </w:p>
    <w:p w14:paraId="49B5354E" w14:textId="77777777" w:rsidR="000D5F92" w:rsidRPr="0045150A" w:rsidRDefault="00B67545" w:rsidP="000D5F92">
      <w:pPr>
        <w:pStyle w:val="ListBullet"/>
        <w:tabs>
          <w:tab w:val="clear" w:pos="360"/>
          <w:tab w:val="clear" w:pos="425"/>
        </w:tabs>
        <w:spacing w:before="0"/>
        <w:ind w:left="567" w:hanging="498"/>
        <w:rPr>
          <w:sz w:val="22"/>
          <w:szCs w:val="22"/>
        </w:rPr>
      </w:pPr>
      <w:proofErr w:type="spellStart"/>
      <w:r>
        <w:rPr>
          <w:sz w:val="22"/>
          <w:szCs w:val="22"/>
        </w:rPr>
        <w:t>Hexacima</w:t>
      </w:r>
      <w:proofErr w:type="spellEnd"/>
      <w:r w:rsidR="000D5F92" w:rsidRPr="0045150A">
        <w:rPr>
          <w:sz w:val="22"/>
          <w:szCs w:val="22"/>
        </w:rPr>
        <w:t xml:space="preserve"> solo ayudará a prevenir estas enfermedades si están causadas por las bacterias o los virus para los cuales </w:t>
      </w:r>
      <w:r w:rsidR="004E2AF6">
        <w:rPr>
          <w:sz w:val="22"/>
          <w:szCs w:val="22"/>
        </w:rPr>
        <w:t>la</w:t>
      </w:r>
      <w:r w:rsidR="004E2AF6" w:rsidRPr="0045150A">
        <w:rPr>
          <w:sz w:val="22"/>
          <w:szCs w:val="22"/>
        </w:rPr>
        <w:t xml:space="preserve"> </w:t>
      </w:r>
      <w:r w:rsidR="000D5F92" w:rsidRPr="0045150A">
        <w:rPr>
          <w:sz w:val="22"/>
          <w:szCs w:val="22"/>
        </w:rPr>
        <w:t xml:space="preserve">vacuna </w:t>
      </w:r>
      <w:r w:rsidR="004E2AF6">
        <w:rPr>
          <w:sz w:val="22"/>
          <w:szCs w:val="22"/>
        </w:rPr>
        <w:t>está</w:t>
      </w:r>
      <w:r w:rsidR="000D5F92" w:rsidRPr="0045150A">
        <w:rPr>
          <w:sz w:val="22"/>
          <w:szCs w:val="22"/>
        </w:rPr>
        <w:t xml:space="preserve"> destinada. Su hijo podría contraer enfermedades con síntomas similares provocadas por otras bacterias o virus.</w:t>
      </w:r>
    </w:p>
    <w:p w14:paraId="47CACF5F"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La vacuna no contiene ninguna bacteria o virus vivo y no puede provocar ninguna de las enfermedades infecciosas frente a las que protege.</w:t>
      </w:r>
    </w:p>
    <w:p w14:paraId="4A8247C7"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 xml:space="preserve">Esta vacuna no protege frente a infecciones causadas por otros tipos de </w:t>
      </w:r>
      <w:proofErr w:type="spellStart"/>
      <w:r w:rsidRPr="0045150A">
        <w:rPr>
          <w:i/>
          <w:sz w:val="22"/>
          <w:szCs w:val="22"/>
        </w:rPr>
        <w:t>Haemophilus</w:t>
      </w:r>
      <w:proofErr w:type="spellEnd"/>
      <w:r w:rsidRPr="0045150A">
        <w:rPr>
          <w:i/>
          <w:sz w:val="22"/>
          <w:szCs w:val="22"/>
        </w:rPr>
        <w:t xml:space="preserve"> </w:t>
      </w:r>
      <w:proofErr w:type="spellStart"/>
      <w:r w:rsidRPr="0045150A">
        <w:rPr>
          <w:i/>
          <w:sz w:val="22"/>
          <w:szCs w:val="22"/>
        </w:rPr>
        <w:t>influenzae</w:t>
      </w:r>
      <w:proofErr w:type="spellEnd"/>
      <w:r w:rsidRPr="0045150A">
        <w:rPr>
          <w:sz w:val="22"/>
          <w:szCs w:val="22"/>
        </w:rPr>
        <w:t xml:space="preserve"> o frente a la meningitis provocada por otros microorganismos.</w:t>
      </w:r>
    </w:p>
    <w:p w14:paraId="03087616" w14:textId="77777777" w:rsidR="000D5F92" w:rsidRPr="0045150A" w:rsidRDefault="00B67545" w:rsidP="000D5F92">
      <w:pPr>
        <w:pStyle w:val="ListBullet"/>
        <w:tabs>
          <w:tab w:val="clear" w:pos="360"/>
          <w:tab w:val="clear" w:pos="425"/>
        </w:tabs>
        <w:spacing w:before="0"/>
        <w:ind w:left="567" w:hanging="498"/>
        <w:rPr>
          <w:sz w:val="22"/>
          <w:szCs w:val="22"/>
        </w:rPr>
      </w:pPr>
      <w:proofErr w:type="spellStart"/>
      <w:r>
        <w:rPr>
          <w:sz w:val="22"/>
          <w:szCs w:val="22"/>
        </w:rPr>
        <w:t>Hexacima</w:t>
      </w:r>
      <w:proofErr w:type="spellEnd"/>
      <w:r w:rsidR="000D5F92" w:rsidRPr="0045150A">
        <w:rPr>
          <w:sz w:val="22"/>
          <w:szCs w:val="22"/>
        </w:rPr>
        <w:t xml:space="preserve"> no protegerá frente a hepatitis infecciosas causadas por otros agentes como la hepatitis A, hepatitis C y hepatitis E.</w:t>
      </w:r>
    </w:p>
    <w:p w14:paraId="76A6E6D5"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Debido a que los síntomas de la hepatitis B ta</w:t>
      </w:r>
      <w:r w:rsidR="008C532F">
        <w:rPr>
          <w:sz w:val="22"/>
          <w:szCs w:val="22"/>
        </w:rPr>
        <w:t>r</w:t>
      </w:r>
      <w:r w:rsidRPr="0045150A">
        <w:rPr>
          <w:sz w:val="22"/>
          <w:szCs w:val="22"/>
        </w:rPr>
        <w:t xml:space="preserve">dan </w:t>
      </w:r>
      <w:r>
        <w:rPr>
          <w:sz w:val="22"/>
          <w:szCs w:val="22"/>
        </w:rPr>
        <w:t>un</w:t>
      </w:r>
      <w:r w:rsidR="008C532F" w:rsidRPr="008C532F">
        <w:rPr>
          <w:sz w:val="22"/>
          <w:szCs w:val="22"/>
        </w:rPr>
        <w:t xml:space="preserve"> </w:t>
      </w:r>
      <w:r w:rsidR="008C532F" w:rsidRPr="0045150A">
        <w:rPr>
          <w:sz w:val="22"/>
          <w:szCs w:val="22"/>
        </w:rPr>
        <w:t>tiempo</w:t>
      </w:r>
      <w:r>
        <w:rPr>
          <w:sz w:val="22"/>
          <w:szCs w:val="22"/>
        </w:rPr>
        <w:t xml:space="preserve"> largo</w:t>
      </w:r>
      <w:r w:rsidRPr="0045150A">
        <w:rPr>
          <w:sz w:val="22"/>
          <w:szCs w:val="22"/>
        </w:rPr>
        <w:t xml:space="preserve"> en desarrollarse, es posible que una infección no identificada de hepatitis B esté presente en el momento de la vacunación. En dichos casos, es posible que la vacuna no evite la infección por hepatitis B.</w:t>
      </w:r>
    </w:p>
    <w:p w14:paraId="7BF26619" w14:textId="77777777" w:rsidR="0014619F" w:rsidRPr="0014619F" w:rsidRDefault="0014619F" w:rsidP="0014619F">
      <w:pPr>
        <w:pStyle w:val="ListBullet"/>
        <w:tabs>
          <w:tab w:val="clear" w:pos="360"/>
          <w:tab w:val="clear" w:pos="425"/>
        </w:tabs>
        <w:spacing w:before="0"/>
        <w:ind w:left="567" w:hanging="498"/>
        <w:rPr>
          <w:sz w:val="22"/>
          <w:szCs w:val="22"/>
        </w:rPr>
      </w:pPr>
      <w:r w:rsidRPr="0014619F">
        <w:rPr>
          <w:sz w:val="22"/>
          <w:szCs w:val="22"/>
        </w:rPr>
        <w:t xml:space="preserve">Al igual que con cualquier otra vacuna, es posible que </w:t>
      </w:r>
      <w:proofErr w:type="spellStart"/>
      <w:r w:rsidRPr="0014619F">
        <w:rPr>
          <w:sz w:val="22"/>
          <w:szCs w:val="22"/>
        </w:rPr>
        <w:t>Hex</w:t>
      </w:r>
      <w:r w:rsidR="003E59A1">
        <w:rPr>
          <w:sz w:val="22"/>
          <w:szCs w:val="22"/>
        </w:rPr>
        <w:t>acima</w:t>
      </w:r>
      <w:proofErr w:type="spellEnd"/>
      <w:r w:rsidRPr="0014619F">
        <w:rPr>
          <w:sz w:val="22"/>
          <w:szCs w:val="22"/>
        </w:rPr>
        <w:t xml:space="preserve"> no proteja al 100% de los niños vacunados. </w:t>
      </w:r>
    </w:p>
    <w:p w14:paraId="1D43D36E" w14:textId="77777777" w:rsidR="000D5F92" w:rsidRPr="0045150A" w:rsidRDefault="000D5F92" w:rsidP="000D5F92">
      <w:pPr>
        <w:tabs>
          <w:tab w:val="clear" w:pos="567"/>
        </w:tabs>
        <w:spacing w:line="240" w:lineRule="auto"/>
        <w:ind w:right="-2"/>
        <w:rPr>
          <w:szCs w:val="22"/>
        </w:rPr>
      </w:pPr>
    </w:p>
    <w:p w14:paraId="4E12F0A9" w14:textId="77777777" w:rsidR="000D5F92" w:rsidRPr="0045150A" w:rsidRDefault="000D5F92" w:rsidP="000D5F92">
      <w:pPr>
        <w:tabs>
          <w:tab w:val="clear" w:pos="567"/>
        </w:tabs>
        <w:spacing w:line="240" w:lineRule="auto"/>
        <w:ind w:right="-2"/>
        <w:rPr>
          <w:szCs w:val="22"/>
        </w:rPr>
      </w:pPr>
    </w:p>
    <w:p w14:paraId="47A76B18" w14:textId="77777777" w:rsidR="000D5F92" w:rsidRPr="0045150A" w:rsidRDefault="000D5F92" w:rsidP="00577DD6">
      <w:pPr>
        <w:numPr>
          <w:ilvl w:val="0"/>
          <w:numId w:val="2"/>
        </w:numPr>
        <w:tabs>
          <w:tab w:val="clear" w:pos="570"/>
        </w:tabs>
        <w:spacing w:line="240" w:lineRule="auto"/>
        <w:ind w:right="-2"/>
        <w:rPr>
          <w:b/>
          <w:szCs w:val="22"/>
        </w:rPr>
      </w:pPr>
      <w:r w:rsidRPr="0045150A">
        <w:rPr>
          <w:b/>
          <w:szCs w:val="22"/>
        </w:rPr>
        <w:t xml:space="preserve">Qué necesita saber antes de que se le administre </w:t>
      </w:r>
      <w:proofErr w:type="spellStart"/>
      <w:r w:rsidR="00B67545">
        <w:rPr>
          <w:b/>
          <w:szCs w:val="22"/>
        </w:rPr>
        <w:t>Hexacima</w:t>
      </w:r>
      <w:proofErr w:type="spellEnd"/>
      <w:r w:rsidRPr="0045150A">
        <w:rPr>
          <w:b/>
          <w:szCs w:val="22"/>
        </w:rPr>
        <w:t xml:space="preserve"> a su hijo</w:t>
      </w:r>
    </w:p>
    <w:p w14:paraId="7CC4608A" w14:textId="77777777" w:rsidR="000D5F92" w:rsidRPr="0045150A" w:rsidRDefault="000D5F92" w:rsidP="000D5F92">
      <w:pPr>
        <w:widowControl w:val="0"/>
        <w:rPr>
          <w:iCs/>
          <w:szCs w:val="22"/>
        </w:rPr>
      </w:pPr>
    </w:p>
    <w:p w14:paraId="14B892C2" w14:textId="77777777" w:rsidR="000D5F92" w:rsidRPr="0045150A" w:rsidRDefault="000D5F92" w:rsidP="000D5F92">
      <w:pPr>
        <w:widowControl w:val="0"/>
        <w:rPr>
          <w:iCs/>
          <w:szCs w:val="22"/>
        </w:rPr>
      </w:pPr>
      <w:r w:rsidRPr="0045150A">
        <w:rPr>
          <w:szCs w:val="22"/>
          <w:lang w:val="es-ES_tradnl"/>
        </w:rPr>
        <w:t>Con el fin de garantizar</w:t>
      </w:r>
      <w:r w:rsidRPr="0045150A">
        <w:rPr>
          <w:szCs w:val="22"/>
        </w:rPr>
        <w:t xml:space="preserve"> que </w:t>
      </w:r>
      <w:proofErr w:type="spellStart"/>
      <w:r w:rsidR="00B67545">
        <w:rPr>
          <w:szCs w:val="22"/>
        </w:rPr>
        <w:t>Hexacima</w:t>
      </w:r>
      <w:proofErr w:type="spellEnd"/>
      <w:r w:rsidRPr="0045150A">
        <w:rPr>
          <w:szCs w:val="22"/>
        </w:rPr>
        <w:t xml:space="preserve"> es adecuado para su hijo, es importante que informe a su médico o enfermero si su hijo presenta alguna de las características detalladas a continuación. Si hay algo que no entiende, consulte a su médico, farmacéutico o enfermero.</w:t>
      </w:r>
    </w:p>
    <w:p w14:paraId="07E2E370" w14:textId="77777777" w:rsidR="000D5F92" w:rsidRPr="0045150A" w:rsidRDefault="000D5F92" w:rsidP="000D5F92">
      <w:pPr>
        <w:numPr>
          <w:ilvl w:val="12"/>
          <w:numId w:val="0"/>
        </w:numPr>
        <w:tabs>
          <w:tab w:val="clear" w:pos="567"/>
        </w:tabs>
        <w:spacing w:line="240" w:lineRule="auto"/>
        <w:outlineLvl w:val="0"/>
        <w:rPr>
          <w:szCs w:val="22"/>
          <w:lang w:val="es-ES_tradnl"/>
        </w:rPr>
      </w:pPr>
    </w:p>
    <w:p w14:paraId="263BF3B1" w14:textId="40A7736D" w:rsidR="000D5F92" w:rsidRPr="0045150A" w:rsidRDefault="000D5F92" w:rsidP="000D5F92">
      <w:pPr>
        <w:numPr>
          <w:ilvl w:val="12"/>
          <w:numId w:val="0"/>
        </w:numPr>
        <w:tabs>
          <w:tab w:val="clear" w:pos="567"/>
        </w:tabs>
        <w:spacing w:line="240" w:lineRule="auto"/>
        <w:outlineLvl w:val="0"/>
        <w:rPr>
          <w:b/>
          <w:szCs w:val="22"/>
        </w:rPr>
      </w:pPr>
      <w:r w:rsidRPr="0045150A">
        <w:rPr>
          <w:b/>
          <w:szCs w:val="22"/>
        </w:rPr>
        <w:t xml:space="preserve">No use </w:t>
      </w:r>
      <w:proofErr w:type="spellStart"/>
      <w:r w:rsidR="00B67545">
        <w:rPr>
          <w:b/>
          <w:szCs w:val="22"/>
        </w:rPr>
        <w:t>Hexacima</w:t>
      </w:r>
      <w:proofErr w:type="spellEnd"/>
      <w:r w:rsidRPr="0045150A">
        <w:rPr>
          <w:b/>
          <w:szCs w:val="22"/>
        </w:rPr>
        <w:t xml:space="preserve"> si su hijo:</w:t>
      </w:r>
      <w:r w:rsidR="00AF3BE3">
        <w:rPr>
          <w:b/>
          <w:szCs w:val="22"/>
        </w:rPr>
        <w:fldChar w:fldCharType="begin"/>
      </w:r>
      <w:r w:rsidR="00AF3BE3">
        <w:rPr>
          <w:b/>
          <w:szCs w:val="22"/>
        </w:rPr>
        <w:instrText xml:space="preserve"> DOCVARIABLE vault_nd_78f8cf50-5cd2-4f71-be91-59c5fb10a005 \* MERGEFORMAT </w:instrText>
      </w:r>
      <w:r w:rsidR="00AF3BE3">
        <w:rPr>
          <w:b/>
          <w:szCs w:val="22"/>
        </w:rPr>
        <w:fldChar w:fldCharType="separate"/>
      </w:r>
      <w:r w:rsidR="00AF3BE3">
        <w:rPr>
          <w:b/>
          <w:szCs w:val="22"/>
        </w:rPr>
        <w:t xml:space="preserve"> </w:t>
      </w:r>
      <w:r w:rsidR="00AF3BE3">
        <w:rPr>
          <w:b/>
          <w:szCs w:val="22"/>
        </w:rPr>
        <w:fldChar w:fldCharType="end"/>
      </w:r>
    </w:p>
    <w:p w14:paraId="65008306" w14:textId="77777777" w:rsidR="000D5F92" w:rsidRPr="0045150A" w:rsidRDefault="000D5F92" w:rsidP="000D5F92">
      <w:pPr>
        <w:numPr>
          <w:ilvl w:val="12"/>
          <w:numId w:val="0"/>
        </w:numPr>
        <w:tabs>
          <w:tab w:val="clear" w:pos="567"/>
        </w:tabs>
        <w:spacing w:line="240" w:lineRule="auto"/>
        <w:outlineLvl w:val="0"/>
        <w:rPr>
          <w:b/>
          <w:szCs w:val="22"/>
        </w:rPr>
      </w:pPr>
    </w:p>
    <w:p w14:paraId="5FAF6015"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 xml:space="preserve">ha tenido un </w:t>
      </w:r>
      <w:r w:rsidRPr="0045150A">
        <w:rPr>
          <w:color w:val="333333"/>
          <w:sz w:val="22"/>
          <w:szCs w:val="22"/>
          <w:lang w:eastAsia="es-ES"/>
        </w:rPr>
        <w:t xml:space="preserve">trastorno respiratorio o hinchazón de la cara (reacción anafiláctica) tras la administración de </w:t>
      </w:r>
      <w:proofErr w:type="spellStart"/>
      <w:r w:rsidR="00B67545">
        <w:rPr>
          <w:color w:val="333333"/>
          <w:sz w:val="22"/>
          <w:szCs w:val="22"/>
          <w:lang w:eastAsia="es-ES"/>
        </w:rPr>
        <w:t>Hexacima</w:t>
      </w:r>
      <w:proofErr w:type="spellEnd"/>
      <w:r>
        <w:rPr>
          <w:color w:val="333333"/>
          <w:sz w:val="22"/>
          <w:szCs w:val="22"/>
          <w:lang w:eastAsia="es-ES"/>
        </w:rPr>
        <w:t>.</w:t>
      </w:r>
    </w:p>
    <w:p w14:paraId="6605FCD6"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 xml:space="preserve">ha tenido una reacción alérgica </w:t>
      </w:r>
    </w:p>
    <w:p w14:paraId="0EC19D93" w14:textId="77777777" w:rsidR="000D5F92" w:rsidRPr="00834D4F" w:rsidRDefault="000D5F92" w:rsidP="000D5F92">
      <w:pPr>
        <w:pStyle w:val="ListBullet"/>
        <w:numPr>
          <w:ilvl w:val="0"/>
          <w:numId w:val="0"/>
        </w:numPr>
        <w:tabs>
          <w:tab w:val="clear" w:pos="425"/>
        </w:tabs>
        <w:spacing w:before="0"/>
        <w:ind w:left="567" w:firstLine="567"/>
        <w:rPr>
          <w:sz w:val="22"/>
          <w:szCs w:val="22"/>
        </w:rPr>
      </w:pPr>
      <w:r w:rsidRPr="00834D4F">
        <w:rPr>
          <w:sz w:val="22"/>
          <w:szCs w:val="22"/>
        </w:rPr>
        <w:t>- a los principios activos,</w:t>
      </w:r>
    </w:p>
    <w:p w14:paraId="34C6BF3C" w14:textId="77777777" w:rsidR="000D5F92" w:rsidRPr="00834D4F" w:rsidRDefault="000D5F92" w:rsidP="000D5F92">
      <w:pPr>
        <w:pStyle w:val="ListBullet"/>
        <w:numPr>
          <w:ilvl w:val="0"/>
          <w:numId w:val="0"/>
        </w:numPr>
        <w:tabs>
          <w:tab w:val="clear" w:pos="425"/>
        </w:tabs>
        <w:spacing w:before="0"/>
        <w:ind w:left="567" w:firstLine="567"/>
        <w:rPr>
          <w:sz w:val="22"/>
          <w:szCs w:val="22"/>
        </w:rPr>
      </w:pPr>
      <w:r w:rsidRPr="00834D4F">
        <w:rPr>
          <w:sz w:val="22"/>
          <w:szCs w:val="22"/>
        </w:rPr>
        <w:t>- a cualquiera de los demás componentes incluidos en la sección 6,</w:t>
      </w:r>
    </w:p>
    <w:p w14:paraId="47A3286E" w14:textId="77777777" w:rsidR="000D5F92" w:rsidRPr="0045150A" w:rsidRDefault="000D5F92" w:rsidP="000D5F92">
      <w:pPr>
        <w:pStyle w:val="ListBullet"/>
        <w:numPr>
          <w:ilvl w:val="0"/>
          <w:numId w:val="0"/>
        </w:numPr>
        <w:tabs>
          <w:tab w:val="clear" w:pos="425"/>
          <w:tab w:val="left" w:pos="284"/>
        </w:tabs>
        <w:spacing w:before="0"/>
        <w:ind w:left="1134"/>
        <w:rPr>
          <w:sz w:val="22"/>
          <w:szCs w:val="22"/>
        </w:rPr>
      </w:pPr>
      <w:r w:rsidRPr="00834D4F">
        <w:rPr>
          <w:sz w:val="22"/>
          <w:szCs w:val="22"/>
        </w:rPr>
        <w:t xml:space="preserve">- al </w:t>
      </w:r>
      <w:r w:rsidRPr="00834D4F">
        <w:rPr>
          <w:sz w:val="22"/>
          <w:szCs w:val="22"/>
          <w:lang w:eastAsia="es-ES"/>
        </w:rPr>
        <w:t xml:space="preserve">glutaraldehído, formaldehído, neomicina, estreptomicina y polimixina B, </w:t>
      </w:r>
      <w:r w:rsidRPr="00834D4F">
        <w:rPr>
          <w:rStyle w:val="hpsalt-edited"/>
          <w:sz w:val="22"/>
          <w:szCs w:val="22"/>
        </w:rPr>
        <w:t>ya que estas sustancias</w:t>
      </w:r>
      <w:r w:rsidRPr="00834D4F">
        <w:rPr>
          <w:sz w:val="22"/>
          <w:szCs w:val="22"/>
        </w:rPr>
        <w:t xml:space="preserve"> </w:t>
      </w:r>
      <w:r w:rsidRPr="00834D4F">
        <w:rPr>
          <w:rStyle w:val="hpsalt-edited"/>
          <w:sz w:val="22"/>
          <w:szCs w:val="22"/>
        </w:rPr>
        <w:t xml:space="preserve">se utilizan durante </w:t>
      </w:r>
      <w:r w:rsidRPr="00834D4F">
        <w:rPr>
          <w:rStyle w:val="hps"/>
          <w:sz w:val="22"/>
          <w:szCs w:val="22"/>
        </w:rPr>
        <w:t>el proceso de fabricación</w:t>
      </w:r>
      <w:r w:rsidR="005E56C4">
        <w:rPr>
          <w:sz w:val="22"/>
          <w:szCs w:val="22"/>
        </w:rPr>
        <w:t>,</w:t>
      </w:r>
      <w:r w:rsidRPr="0045150A">
        <w:rPr>
          <w:color w:val="333333"/>
          <w:sz w:val="22"/>
          <w:szCs w:val="22"/>
        </w:rPr>
        <w:br/>
      </w:r>
      <w:r w:rsidRPr="004E2AF6">
        <w:rPr>
          <w:b/>
          <w:sz w:val="22"/>
          <w:szCs w:val="22"/>
        </w:rPr>
        <w:t>-</w:t>
      </w:r>
      <w:r w:rsidRPr="004E2AF6">
        <w:rPr>
          <w:sz w:val="22"/>
          <w:szCs w:val="22"/>
        </w:rPr>
        <w:t xml:space="preserve"> tras la administración previa de </w:t>
      </w:r>
      <w:proofErr w:type="spellStart"/>
      <w:r w:rsidR="00B67545">
        <w:rPr>
          <w:sz w:val="22"/>
          <w:szCs w:val="22"/>
        </w:rPr>
        <w:t>Hexacima</w:t>
      </w:r>
      <w:proofErr w:type="spellEnd"/>
      <w:r w:rsidRPr="004E2AF6">
        <w:rPr>
          <w:sz w:val="22"/>
          <w:szCs w:val="22"/>
        </w:rPr>
        <w:t xml:space="preserve"> o cualquier otr</w:t>
      </w:r>
      <w:r w:rsidR="004E2AF6" w:rsidRPr="004E2AF6">
        <w:rPr>
          <w:sz w:val="22"/>
          <w:szCs w:val="22"/>
        </w:rPr>
        <w:t xml:space="preserve">a vacuna </w:t>
      </w:r>
      <w:r w:rsidRPr="004E2AF6">
        <w:rPr>
          <w:sz w:val="22"/>
          <w:szCs w:val="22"/>
        </w:rPr>
        <w:t xml:space="preserve">que contenga </w:t>
      </w:r>
      <w:r w:rsidRPr="004E2AF6">
        <w:rPr>
          <w:sz w:val="22"/>
          <w:szCs w:val="22"/>
          <w:lang w:eastAsia="es-ES"/>
        </w:rPr>
        <w:t>difteria, tétanos, tos ferina, poliomielitis, hepatitis B o Hib.</w:t>
      </w:r>
      <w:r w:rsidRPr="0045150A">
        <w:rPr>
          <w:color w:val="333333"/>
          <w:sz w:val="22"/>
          <w:szCs w:val="22"/>
          <w:lang w:eastAsia="es-ES"/>
        </w:rPr>
        <w:t xml:space="preserve"> </w:t>
      </w:r>
    </w:p>
    <w:p w14:paraId="5952D050"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ha padecido una reacción grave que afecta al cerebro (encefalopatía) en los 7 días posteriores a la administración de una dosis previa de una vacuna frente a la tos ferina (acelular o de célula entera).</w:t>
      </w:r>
    </w:p>
    <w:p w14:paraId="590E6A6C"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 xml:space="preserve">tiene una enfermedad no controlada o enfermedad grave que afecte </w:t>
      </w:r>
      <w:r w:rsidR="005E56C4">
        <w:rPr>
          <w:sz w:val="22"/>
          <w:szCs w:val="22"/>
        </w:rPr>
        <w:t>a</w:t>
      </w:r>
      <w:r w:rsidRPr="0045150A">
        <w:rPr>
          <w:sz w:val="22"/>
          <w:szCs w:val="22"/>
        </w:rPr>
        <w:t xml:space="preserve">l cerebro </w:t>
      </w:r>
      <w:r w:rsidR="009530EF">
        <w:rPr>
          <w:sz w:val="22"/>
          <w:szCs w:val="22"/>
        </w:rPr>
        <w:t xml:space="preserve">y al sistema nervioso </w:t>
      </w:r>
      <w:r w:rsidRPr="0045150A">
        <w:rPr>
          <w:sz w:val="22"/>
          <w:szCs w:val="22"/>
        </w:rPr>
        <w:t>(trastorno neurológico no controlado) o una epilepsia no controlada.</w:t>
      </w:r>
    </w:p>
    <w:p w14:paraId="19159784" w14:textId="77777777" w:rsidR="000D5F92" w:rsidRPr="0045150A" w:rsidRDefault="000D5F92" w:rsidP="000D5F92">
      <w:pPr>
        <w:pStyle w:val="ListBullet"/>
        <w:numPr>
          <w:ilvl w:val="0"/>
          <w:numId w:val="0"/>
        </w:numPr>
        <w:tabs>
          <w:tab w:val="clear" w:pos="425"/>
        </w:tabs>
        <w:spacing w:before="0"/>
        <w:ind w:left="69"/>
        <w:rPr>
          <w:sz w:val="22"/>
          <w:szCs w:val="22"/>
        </w:rPr>
      </w:pPr>
    </w:p>
    <w:p w14:paraId="6C62541B" w14:textId="0C410485" w:rsidR="000D5F92" w:rsidRPr="0045150A" w:rsidRDefault="000D5F92" w:rsidP="000D5F92">
      <w:pPr>
        <w:numPr>
          <w:ilvl w:val="12"/>
          <w:numId w:val="0"/>
        </w:numPr>
        <w:tabs>
          <w:tab w:val="clear" w:pos="567"/>
        </w:tabs>
        <w:spacing w:line="240" w:lineRule="auto"/>
        <w:ind w:right="-2"/>
        <w:outlineLvl w:val="0"/>
        <w:rPr>
          <w:b/>
          <w:szCs w:val="22"/>
        </w:rPr>
      </w:pPr>
      <w:r w:rsidRPr="0045150A">
        <w:rPr>
          <w:b/>
          <w:szCs w:val="22"/>
        </w:rPr>
        <w:t>Advertencias y precauciones</w:t>
      </w:r>
      <w:r w:rsidR="00AF3BE3">
        <w:rPr>
          <w:b/>
          <w:szCs w:val="22"/>
        </w:rPr>
        <w:fldChar w:fldCharType="begin"/>
      </w:r>
      <w:r w:rsidR="00AF3BE3">
        <w:rPr>
          <w:b/>
          <w:szCs w:val="22"/>
        </w:rPr>
        <w:instrText xml:space="preserve"> DOCVARIABLE vault_nd_7e96e915-b660-46ac-9e37-d594edba4edc \* MERGEFORMAT </w:instrText>
      </w:r>
      <w:r w:rsidR="00AF3BE3">
        <w:rPr>
          <w:b/>
          <w:szCs w:val="22"/>
        </w:rPr>
        <w:fldChar w:fldCharType="separate"/>
      </w:r>
      <w:r w:rsidR="00AF3BE3">
        <w:rPr>
          <w:b/>
          <w:szCs w:val="22"/>
        </w:rPr>
        <w:t xml:space="preserve"> </w:t>
      </w:r>
      <w:r w:rsidR="00AF3BE3">
        <w:rPr>
          <w:b/>
          <w:szCs w:val="22"/>
        </w:rPr>
        <w:fldChar w:fldCharType="end"/>
      </w:r>
    </w:p>
    <w:p w14:paraId="13416FA5" w14:textId="77777777" w:rsidR="000D5F92" w:rsidRPr="0045150A" w:rsidRDefault="000D5F92" w:rsidP="000D5F92">
      <w:pPr>
        <w:numPr>
          <w:ilvl w:val="12"/>
          <w:numId w:val="0"/>
        </w:numPr>
        <w:tabs>
          <w:tab w:val="clear" w:pos="567"/>
        </w:tabs>
        <w:spacing w:line="240" w:lineRule="auto"/>
        <w:ind w:right="-2"/>
        <w:outlineLvl w:val="0"/>
        <w:rPr>
          <w:b/>
          <w:szCs w:val="22"/>
        </w:rPr>
      </w:pPr>
    </w:p>
    <w:p w14:paraId="5064CCB4" w14:textId="6D4DDA5A" w:rsidR="000D5F92" w:rsidRPr="0045150A" w:rsidRDefault="000D5F92" w:rsidP="000D5F92">
      <w:pPr>
        <w:widowControl w:val="0"/>
        <w:numPr>
          <w:ilvl w:val="12"/>
          <w:numId w:val="0"/>
        </w:numPr>
        <w:ind w:right="-2"/>
        <w:outlineLvl w:val="0"/>
        <w:rPr>
          <w:color w:val="000000"/>
          <w:szCs w:val="22"/>
        </w:rPr>
      </w:pPr>
      <w:r w:rsidRPr="0045150A">
        <w:rPr>
          <w:color w:val="000000"/>
          <w:szCs w:val="22"/>
        </w:rPr>
        <w:t>Antes de la vacunación consulte a su médico,</w:t>
      </w:r>
      <w:r w:rsidRPr="0045150A">
        <w:rPr>
          <w:szCs w:val="22"/>
        </w:rPr>
        <w:t xml:space="preserve"> farmacéutico</w:t>
      </w:r>
      <w:r w:rsidRPr="0045150A">
        <w:rPr>
          <w:color w:val="000000"/>
          <w:szCs w:val="22"/>
        </w:rPr>
        <w:t xml:space="preserve"> o enfermero si su hijo:</w:t>
      </w:r>
      <w:r w:rsidR="00AF3BE3">
        <w:rPr>
          <w:color w:val="000000"/>
          <w:szCs w:val="22"/>
        </w:rPr>
        <w:fldChar w:fldCharType="begin"/>
      </w:r>
      <w:r w:rsidR="00AF3BE3">
        <w:rPr>
          <w:color w:val="000000"/>
          <w:szCs w:val="22"/>
        </w:rPr>
        <w:instrText xml:space="preserve"> DOCVARIABLE vault_nd_093a4075-7e35-40f3-b915-35272d58782e \* MERGEFORMAT </w:instrText>
      </w:r>
      <w:r w:rsidR="00AF3BE3">
        <w:rPr>
          <w:color w:val="000000"/>
          <w:szCs w:val="22"/>
        </w:rPr>
        <w:fldChar w:fldCharType="separate"/>
      </w:r>
      <w:r w:rsidR="00AF3BE3">
        <w:rPr>
          <w:color w:val="000000"/>
          <w:szCs w:val="22"/>
        </w:rPr>
        <w:t xml:space="preserve"> </w:t>
      </w:r>
      <w:r w:rsidR="00AF3BE3">
        <w:rPr>
          <w:color w:val="000000"/>
          <w:szCs w:val="22"/>
        </w:rPr>
        <w:fldChar w:fldCharType="end"/>
      </w:r>
    </w:p>
    <w:p w14:paraId="460E0555" w14:textId="77777777" w:rsidR="000D5F92" w:rsidRPr="006A79DF" w:rsidRDefault="000D5F92" w:rsidP="006A79DF">
      <w:pPr>
        <w:pStyle w:val="ListBullet"/>
        <w:tabs>
          <w:tab w:val="clear" w:pos="360"/>
          <w:tab w:val="clear" w:pos="425"/>
        </w:tabs>
        <w:spacing w:before="0"/>
        <w:ind w:left="567" w:hanging="498"/>
        <w:rPr>
          <w:color w:val="000000"/>
          <w:szCs w:val="22"/>
        </w:rPr>
      </w:pPr>
      <w:r w:rsidRPr="0045150A">
        <w:rPr>
          <w:sz w:val="22"/>
          <w:szCs w:val="22"/>
        </w:rPr>
        <w:t xml:space="preserve">tiene una temperatura moderada o alta o una enfermedad </w:t>
      </w:r>
      <w:r w:rsidR="004E2AF6">
        <w:rPr>
          <w:sz w:val="22"/>
          <w:szCs w:val="22"/>
        </w:rPr>
        <w:t>aguda</w:t>
      </w:r>
      <w:r w:rsidR="004E2AF6" w:rsidRPr="0045150A">
        <w:rPr>
          <w:sz w:val="22"/>
          <w:szCs w:val="22"/>
        </w:rPr>
        <w:t xml:space="preserve"> </w:t>
      </w:r>
      <w:r w:rsidRPr="0045150A">
        <w:rPr>
          <w:sz w:val="22"/>
          <w:szCs w:val="22"/>
        </w:rPr>
        <w:t xml:space="preserve">(fiebre, dolor de garganta, tos, resfriado o gripe). Es posible que la vacunación con </w:t>
      </w:r>
      <w:proofErr w:type="spellStart"/>
      <w:r w:rsidR="00B67545">
        <w:rPr>
          <w:sz w:val="22"/>
          <w:szCs w:val="22"/>
        </w:rPr>
        <w:t>Hexacima</w:t>
      </w:r>
      <w:proofErr w:type="spellEnd"/>
      <w:r w:rsidRPr="0045150A">
        <w:rPr>
          <w:sz w:val="22"/>
          <w:szCs w:val="22"/>
        </w:rPr>
        <w:t xml:space="preserve"> deba retrasarse hasta que su hijo se sienta mejor.</w:t>
      </w:r>
    </w:p>
    <w:p w14:paraId="22EF75F5" w14:textId="77777777" w:rsidR="000D5F92" w:rsidRPr="0045150A" w:rsidRDefault="000D5F92" w:rsidP="000D5F92">
      <w:pPr>
        <w:pStyle w:val="ListBullet"/>
        <w:tabs>
          <w:tab w:val="clear" w:pos="360"/>
          <w:tab w:val="clear" w:pos="425"/>
        </w:tabs>
        <w:spacing w:before="0"/>
        <w:ind w:left="567" w:hanging="498"/>
        <w:rPr>
          <w:sz w:val="22"/>
          <w:szCs w:val="22"/>
        </w:rPr>
      </w:pPr>
      <w:r w:rsidRPr="0045150A">
        <w:rPr>
          <w:sz w:val="22"/>
          <w:szCs w:val="22"/>
        </w:rPr>
        <w:t xml:space="preserve">ha padecido alguno de los siguientes acontecimientos adversos después de recibir una vacuna frente a la tos ferina, deberá evaluarse cuidadosamente la decisión de administrar otras dosis de vacuna que contengan el componente </w:t>
      </w:r>
      <w:proofErr w:type="spellStart"/>
      <w:r w:rsidRPr="0045150A">
        <w:rPr>
          <w:sz w:val="22"/>
          <w:szCs w:val="22"/>
        </w:rPr>
        <w:t>pertusis</w:t>
      </w:r>
      <w:proofErr w:type="spellEnd"/>
      <w:r w:rsidRPr="0045150A">
        <w:rPr>
          <w:sz w:val="22"/>
          <w:szCs w:val="22"/>
        </w:rPr>
        <w:t>:</w:t>
      </w:r>
    </w:p>
    <w:p w14:paraId="578CF6F1" w14:textId="77777777" w:rsidR="000D5F92" w:rsidRPr="0045150A" w:rsidRDefault="000D5F92" w:rsidP="000D5F92">
      <w:pPr>
        <w:pStyle w:val="ListBullet"/>
        <w:numPr>
          <w:ilvl w:val="0"/>
          <w:numId w:val="0"/>
        </w:numPr>
        <w:tabs>
          <w:tab w:val="clear" w:pos="425"/>
        </w:tabs>
        <w:spacing w:before="0"/>
        <w:ind w:left="1134"/>
        <w:rPr>
          <w:sz w:val="22"/>
          <w:szCs w:val="22"/>
        </w:rPr>
      </w:pPr>
      <w:r w:rsidRPr="0045150A">
        <w:rPr>
          <w:sz w:val="22"/>
          <w:szCs w:val="22"/>
        </w:rPr>
        <w:t>- fiebre de 40 </w:t>
      </w:r>
      <w:proofErr w:type="spellStart"/>
      <w:r w:rsidRPr="0045150A">
        <w:rPr>
          <w:sz w:val="22"/>
          <w:szCs w:val="22"/>
        </w:rPr>
        <w:t>ºC</w:t>
      </w:r>
      <w:proofErr w:type="spellEnd"/>
      <w:r w:rsidRPr="0045150A">
        <w:rPr>
          <w:sz w:val="22"/>
          <w:szCs w:val="22"/>
        </w:rPr>
        <w:t xml:space="preserve"> o superior </w:t>
      </w:r>
      <w:r w:rsidR="009D2838">
        <w:rPr>
          <w:sz w:val="22"/>
          <w:szCs w:val="22"/>
        </w:rPr>
        <w:t>dentro de</w:t>
      </w:r>
      <w:r w:rsidR="009D2838" w:rsidRPr="0045150A">
        <w:rPr>
          <w:sz w:val="22"/>
          <w:szCs w:val="22"/>
        </w:rPr>
        <w:t xml:space="preserve"> </w:t>
      </w:r>
      <w:r w:rsidRPr="0045150A">
        <w:rPr>
          <w:sz w:val="22"/>
          <w:szCs w:val="22"/>
        </w:rPr>
        <w:t xml:space="preserve">las 48 horas </w:t>
      </w:r>
      <w:r w:rsidR="009D2838">
        <w:rPr>
          <w:sz w:val="22"/>
          <w:szCs w:val="22"/>
        </w:rPr>
        <w:t>posteriores a la vacunación</w:t>
      </w:r>
      <w:r w:rsidR="009D2838" w:rsidRPr="0045150A">
        <w:rPr>
          <w:sz w:val="22"/>
          <w:szCs w:val="22"/>
        </w:rPr>
        <w:t xml:space="preserve"> </w:t>
      </w:r>
      <w:r w:rsidRPr="0045150A">
        <w:rPr>
          <w:sz w:val="22"/>
          <w:szCs w:val="22"/>
        </w:rPr>
        <w:t>que no fue debida a otra causa identificable</w:t>
      </w:r>
      <w:r>
        <w:rPr>
          <w:sz w:val="22"/>
          <w:szCs w:val="22"/>
        </w:rPr>
        <w:t>.</w:t>
      </w:r>
    </w:p>
    <w:p w14:paraId="55EA6B91" w14:textId="77777777" w:rsidR="000D5F92" w:rsidRPr="0045150A" w:rsidRDefault="000D5F92" w:rsidP="000D5F92">
      <w:pPr>
        <w:pStyle w:val="ListBullet"/>
        <w:numPr>
          <w:ilvl w:val="0"/>
          <w:numId w:val="0"/>
        </w:numPr>
        <w:tabs>
          <w:tab w:val="clear" w:pos="425"/>
        </w:tabs>
        <w:spacing w:before="0"/>
        <w:ind w:left="1134"/>
        <w:rPr>
          <w:sz w:val="22"/>
          <w:szCs w:val="22"/>
        </w:rPr>
      </w:pPr>
      <w:r w:rsidRPr="0045150A">
        <w:rPr>
          <w:sz w:val="22"/>
          <w:szCs w:val="22"/>
        </w:rPr>
        <w:t>- colapso o estado similar al shock con episodio hipotónico–</w:t>
      </w:r>
      <w:proofErr w:type="spellStart"/>
      <w:r w:rsidRPr="0045150A">
        <w:rPr>
          <w:sz w:val="22"/>
          <w:szCs w:val="22"/>
        </w:rPr>
        <w:t>hiporreactivo</w:t>
      </w:r>
      <w:proofErr w:type="spellEnd"/>
      <w:r w:rsidRPr="0045150A">
        <w:rPr>
          <w:sz w:val="22"/>
          <w:szCs w:val="22"/>
        </w:rPr>
        <w:t xml:space="preserve"> (debilidad) en las 48 horas siguientes a la vacunación. </w:t>
      </w:r>
    </w:p>
    <w:p w14:paraId="1D2D88B9" w14:textId="77777777" w:rsidR="000D5F92" w:rsidRPr="0045150A" w:rsidRDefault="000D5F92" w:rsidP="000D5F92">
      <w:pPr>
        <w:pStyle w:val="ListBullet"/>
        <w:numPr>
          <w:ilvl w:val="0"/>
          <w:numId w:val="0"/>
        </w:numPr>
        <w:tabs>
          <w:tab w:val="clear" w:pos="425"/>
        </w:tabs>
        <w:spacing w:before="0"/>
        <w:ind w:left="1134"/>
        <w:rPr>
          <w:sz w:val="22"/>
          <w:szCs w:val="22"/>
        </w:rPr>
      </w:pPr>
      <w:r w:rsidRPr="0045150A">
        <w:rPr>
          <w:sz w:val="22"/>
          <w:szCs w:val="22"/>
        </w:rPr>
        <w:t>- llanto inconsolable, persistente durante 3 horas o más, producido en las 48 horas siguientes a la vacunación.</w:t>
      </w:r>
    </w:p>
    <w:p w14:paraId="76E2DC06" w14:textId="77777777" w:rsidR="000D5F92" w:rsidRPr="0045150A" w:rsidRDefault="000D5F92" w:rsidP="000D5F92">
      <w:pPr>
        <w:pStyle w:val="ListBullet"/>
        <w:numPr>
          <w:ilvl w:val="0"/>
          <w:numId w:val="0"/>
        </w:numPr>
        <w:tabs>
          <w:tab w:val="clear" w:pos="425"/>
        </w:tabs>
        <w:spacing w:before="0"/>
        <w:ind w:left="1134"/>
        <w:rPr>
          <w:sz w:val="22"/>
          <w:szCs w:val="22"/>
        </w:rPr>
      </w:pPr>
      <w:r w:rsidRPr="0045150A">
        <w:rPr>
          <w:sz w:val="22"/>
          <w:szCs w:val="22"/>
        </w:rPr>
        <w:t>- ataques (convulsiones) con o sin fiebre, producidas en los 3 días siguientes a la vacunación.</w:t>
      </w:r>
    </w:p>
    <w:p w14:paraId="781FC292" w14:textId="77777777" w:rsidR="000D5F92" w:rsidRPr="00834D4F" w:rsidRDefault="000D5F92" w:rsidP="000D5F92">
      <w:pPr>
        <w:pStyle w:val="ListBullet"/>
        <w:tabs>
          <w:tab w:val="clear" w:pos="360"/>
          <w:tab w:val="clear" w:pos="425"/>
        </w:tabs>
        <w:spacing w:before="0"/>
        <w:ind w:left="567" w:hanging="498"/>
        <w:rPr>
          <w:sz w:val="22"/>
          <w:szCs w:val="22"/>
        </w:rPr>
      </w:pPr>
      <w:r w:rsidRPr="00834D4F">
        <w:rPr>
          <w:sz w:val="22"/>
          <w:szCs w:val="22"/>
        </w:rPr>
        <w:t>ha padecido anteriormente síndrome de Guillain-Barré (</w:t>
      </w:r>
      <w:r w:rsidRPr="00834D4F">
        <w:rPr>
          <w:rStyle w:val="hps"/>
          <w:sz w:val="22"/>
          <w:szCs w:val="22"/>
        </w:rPr>
        <w:t>inflamación</w:t>
      </w:r>
      <w:r w:rsidRPr="00834D4F">
        <w:rPr>
          <w:sz w:val="22"/>
          <w:szCs w:val="22"/>
        </w:rPr>
        <w:t xml:space="preserve"> </w:t>
      </w:r>
      <w:r w:rsidRPr="00834D4F">
        <w:rPr>
          <w:rStyle w:val="hps"/>
          <w:sz w:val="22"/>
          <w:szCs w:val="22"/>
        </w:rPr>
        <w:t>temporal</w:t>
      </w:r>
      <w:r w:rsidRPr="00834D4F">
        <w:rPr>
          <w:sz w:val="22"/>
          <w:szCs w:val="22"/>
        </w:rPr>
        <w:t xml:space="preserve"> </w:t>
      </w:r>
      <w:r w:rsidRPr="00834D4F">
        <w:rPr>
          <w:rStyle w:val="hps"/>
          <w:sz w:val="22"/>
          <w:szCs w:val="22"/>
        </w:rPr>
        <w:t>de los nervios</w:t>
      </w:r>
      <w:r w:rsidRPr="00834D4F">
        <w:rPr>
          <w:sz w:val="22"/>
          <w:szCs w:val="22"/>
        </w:rPr>
        <w:t xml:space="preserve"> </w:t>
      </w:r>
      <w:r w:rsidRPr="00834D4F">
        <w:rPr>
          <w:rStyle w:val="hps"/>
          <w:sz w:val="22"/>
          <w:szCs w:val="22"/>
        </w:rPr>
        <w:t>que provocan</w:t>
      </w:r>
      <w:r w:rsidRPr="00834D4F">
        <w:rPr>
          <w:sz w:val="22"/>
          <w:szCs w:val="22"/>
        </w:rPr>
        <w:t xml:space="preserve"> </w:t>
      </w:r>
      <w:r w:rsidRPr="00834D4F">
        <w:rPr>
          <w:rStyle w:val="hps"/>
          <w:sz w:val="22"/>
          <w:szCs w:val="22"/>
        </w:rPr>
        <w:t>dolor,</w:t>
      </w:r>
      <w:r w:rsidRPr="00834D4F">
        <w:rPr>
          <w:sz w:val="22"/>
          <w:szCs w:val="22"/>
        </w:rPr>
        <w:t xml:space="preserve"> </w:t>
      </w:r>
      <w:r w:rsidRPr="00834D4F">
        <w:rPr>
          <w:rStyle w:val="hps"/>
          <w:sz w:val="22"/>
          <w:szCs w:val="22"/>
        </w:rPr>
        <w:t>parálisis y</w:t>
      </w:r>
      <w:r w:rsidRPr="00834D4F">
        <w:rPr>
          <w:sz w:val="22"/>
          <w:szCs w:val="22"/>
        </w:rPr>
        <w:t xml:space="preserve"> trastornos en </w:t>
      </w:r>
      <w:r w:rsidRPr="00834D4F">
        <w:rPr>
          <w:rStyle w:val="hps"/>
          <w:sz w:val="22"/>
          <w:szCs w:val="22"/>
        </w:rPr>
        <w:t xml:space="preserve">la </w:t>
      </w:r>
      <w:r w:rsidRPr="00834D4F">
        <w:rPr>
          <w:sz w:val="22"/>
          <w:szCs w:val="22"/>
        </w:rPr>
        <w:t>sensibilidad) o neuritis braquial (</w:t>
      </w:r>
      <w:r w:rsidRPr="00834D4F">
        <w:rPr>
          <w:rStyle w:val="hps"/>
          <w:sz w:val="22"/>
          <w:szCs w:val="22"/>
        </w:rPr>
        <w:t>dolor grave</w:t>
      </w:r>
      <w:r w:rsidRPr="00834D4F">
        <w:rPr>
          <w:sz w:val="22"/>
          <w:szCs w:val="22"/>
        </w:rPr>
        <w:t xml:space="preserve"> </w:t>
      </w:r>
      <w:r w:rsidRPr="00834D4F">
        <w:rPr>
          <w:rStyle w:val="hps"/>
          <w:sz w:val="22"/>
          <w:szCs w:val="22"/>
        </w:rPr>
        <w:t>y</w:t>
      </w:r>
      <w:r w:rsidRPr="00834D4F">
        <w:rPr>
          <w:sz w:val="22"/>
          <w:szCs w:val="22"/>
        </w:rPr>
        <w:t xml:space="preserve"> </w:t>
      </w:r>
      <w:r w:rsidRPr="00834D4F">
        <w:rPr>
          <w:rStyle w:val="hps"/>
          <w:sz w:val="22"/>
          <w:szCs w:val="22"/>
        </w:rPr>
        <w:t>disminución de la movilidad</w:t>
      </w:r>
      <w:r w:rsidRPr="00834D4F">
        <w:rPr>
          <w:sz w:val="22"/>
          <w:szCs w:val="22"/>
        </w:rPr>
        <w:t xml:space="preserve"> en brazo y hombro) después de la administración de una vacuna que contenga toxoide tetánico (una forma inactiva del toxoide tetánico). En este caso su médico evaluará la decisión de administrar cualquier vacuna que contenga toxoide tetánico.</w:t>
      </w:r>
    </w:p>
    <w:p w14:paraId="7578468F" w14:textId="77777777" w:rsidR="000D5F92" w:rsidRPr="00834D4F" w:rsidRDefault="000D5F92" w:rsidP="000D5F92">
      <w:pPr>
        <w:pStyle w:val="ListBullet"/>
        <w:tabs>
          <w:tab w:val="clear" w:pos="360"/>
          <w:tab w:val="clear" w:pos="425"/>
        </w:tabs>
        <w:spacing w:before="0"/>
        <w:ind w:left="567" w:hanging="498"/>
        <w:rPr>
          <w:sz w:val="22"/>
          <w:szCs w:val="22"/>
        </w:rPr>
      </w:pPr>
      <w:r w:rsidRPr="00834D4F">
        <w:rPr>
          <w:sz w:val="22"/>
          <w:szCs w:val="22"/>
        </w:rPr>
        <w:t xml:space="preserve">está recibiendo un tratamiento que suprime su sistema inmunológico </w:t>
      </w:r>
      <w:r w:rsidRPr="00834D4F">
        <w:rPr>
          <w:rStyle w:val="hps"/>
          <w:sz w:val="22"/>
          <w:szCs w:val="22"/>
        </w:rPr>
        <w:t>(las defensas</w:t>
      </w:r>
      <w:r w:rsidRPr="00834D4F">
        <w:rPr>
          <w:sz w:val="22"/>
          <w:szCs w:val="22"/>
        </w:rPr>
        <w:t xml:space="preserve"> </w:t>
      </w:r>
      <w:r w:rsidRPr="00834D4F">
        <w:rPr>
          <w:rStyle w:val="hps"/>
          <w:sz w:val="22"/>
          <w:szCs w:val="22"/>
        </w:rPr>
        <w:t>naturales del organismo</w:t>
      </w:r>
      <w:r w:rsidRPr="00834D4F">
        <w:rPr>
          <w:sz w:val="22"/>
          <w:szCs w:val="22"/>
        </w:rPr>
        <w:t>) o presenta cualquier enfermedad que provoca una inmunodeficiencia. En estos casos, la respuesta inmunológica a la vacuna puede verse disminuida. Por lo tanto, se recomienda retrasar la vacunación hasta el final del tratamiento o de la enfermedad. No obstante</w:t>
      </w:r>
      <w:r w:rsidRPr="00834D4F">
        <w:rPr>
          <w:rStyle w:val="hps"/>
          <w:sz w:val="22"/>
          <w:szCs w:val="22"/>
        </w:rPr>
        <w:t>,</w:t>
      </w:r>
      <w:r w:rsidRPr="00834D4F">
        <w:rPr>
          <w:sz w:val="22"/>
          <w:szCs w:val="22"/>
        </w:rPr>
        <w:t xml:space="preserve"> </w:t>
      </w:r>
      <w:r w:rsidRPr="00834D4F">
        <w:rPr>
          <w:rStyle w:val="hps"/>
          <w:sz w:val="22"/>
          <w:szCs w:val="22"/>
        </w:rPr>
        <w:t>los niños con</w:t>
      </w:r>
      <w:r w:rsidRPr="00834D4F">
        <w:rPr>
          <w:sz w:val="22"/>
          <w:szCs w:val="22"/>
        </w:rPr>
        <w:t xml:space="preserve"> </w:t>
      </w:r>
      <w:r w:rsidRPr="00834D4F">
        <w:rPr>
          <w:rStyle w:val="hps"/>
          <w:sz w:val="22"/>
          <w:szCs w:val="22"/>
        </w:rPr>
        <w:t>problemas con su sistema</w:t>
      </w:r>
      <w:r w:rsidRPr="00834D4F">
        <w:rPr>
          <w:sz w:val="22"/>
          <w:szCs w:val="22"/>
        </w:rPr>
        <w:t xml:space="preserve"> </w:t>
      </w:r>
      <w:r w:rsidRPr="00834D4F">
        <w:rPr>
          <w:rStyle w:val="hps"/>
          <w:sz w:val="22"/>
          <w:szCs w:val="22"/>
        </w:rPr>
        <w:t>inmunológico durante un largo período de tiempo como la</w:t>
      </w:r>
      <w:r w:rsidR="004379A4">
        <w:rPr>
          <w:rStyle w:val="hps"/>
          <w:sz w:val="22"/>
          <w:szCs w:val="22"/>
        </w:rPr>
        <w:t xml:space="preserve"> </w:t>
      </w:r>
      <w:r w:rsidRPr="00834D4F">
        <w:rPr>
          <w:rStyle w:val="hps"/>
          <w:sz w:val="22"/>
          <w:szCs w:val="22"/>
        </w:rPr>
        <w:t>infección por VIH</w:t>
      </w:r>
      <w:r w:rsidRPr="00834D4F">
        <w:rPr>
          <w:sz w:val="22"/>
          <w:szCs w:val="22"/>
        </w:rPr>
        <w:t xml:space="preserve"> </w:t>
      </w:r>
      <w:r w:rsidRPr="00834D4F">
        <w:rPr>
          <w:rStyle w:val="hps"/>
          <w:sz w:val="22"/>
          <w:szCs w:val="22"/>
        </w:rPr>
        <w:t>(SIDA</w:t>
      </w:r>
      <w:r w:rsidRPr="00834D4F">
        <w:rPr>
          <w:sz w:val="22"/>
          <w:szCs w:val="22"/>
        </w:rPr>
        <w:t xml:space="preserve">) se les </w:t>
      </w:r>
      <w:r w:rsidRPr="00834D4F">
        <w:rPr>
          <w:rStyle w:val="hps"/>
          <w:sz w:val="22"/>
          <w:szCs w:val="22"/>
        </w:rPr>
        <w:t xml:space="preserve">puede administrar </w:t>
      </w:r>
      <w:proofErr w:type="spellStart"/>
      <w:r w:rsidR="00B67545">
        <w:rPr>
          <w:rStyle w:val="hps"/>
          <w:sz w:val="22"/>
          <w:szCs w:val="22"/>
        </w:rPr>
        <w:t>Hexacima</w:t>
      </w:r>
      <w:proofErr w:type="spellEnd"/>
      <w:r w:rsidRPr="00834D4F">
        <w:rPr>
          <w:rStyle w:val="hps"/>
          <w:sz w:val="22"/>
          <w:szCs w:val="22"/>
        </w:rPr>
        <w:t xml:space="preserve"> pero la protección podría </w:t>
      </w:r>
      <w:r w:rsidR="005E56C4" w:rsidRPr="00834D4F">
        <w:rPr>
          <w:rStyle w:val="hps"/>
          <w:sz w:val="22"/>
          <w:szCs w:val="22"/>
        </w:rPr>
        <w:t>no</w:t>
      </w:r>
      <w:r w:rsidR="005E56C4" w:rsidRPr="00834D4F">
        <w:rPr>
          <w:sz w:val="22"/>
          <w:szCs w:val="22"/>
        </w:rPr>
        <w:t xml:space="preserve"> </w:t>
      </w:r>
      <w:r w:rsidRPr="00834D4F">
        <w:rPr>
          <w:rStyle w:val="hps"/>
          <w:sz w:val="22"/>
          <w:szCs w:val="22"/>
        </w:rPr>
        <w:t>ser tan</w:t>
      </w:r>
      <w:r w:rsidRPr="00834D4F">
        <w:rPr>
          <w:sz w:val="22"/>
          <w:szCs w:val="22"/>
        </w:rPr>
        <w:t xml:space="preserve"> </w:t>
      </w:r>
      <w:r w:rsidRPr="00834D4F">
        <w:rPr>
          <w:rStyle w:val="hps"/>
          <w:sz w:val="22"/>
          <w:szCs w:val="22"/>
        </w:rPr>
        <w:t>buena como en niños</w:t>
      </w:r>
      <w:r w:rsidRPr="00834D4F">
        <w:rPr>
          <w:sz w:val="22"/>
          <w:szCs w:val="22"/>
        </w:rPr>
        <w:t xml:space="preserve"> </w:t>
      </w:r>
      <w:r w:rsidRPr="00834D4F">
        <w:rPr>
          <w:rStyle w:val="hps"/>
          <w:sz w:val="22"/>
          <w:szCs w:val="22"/>
        </w:rPr>
        <w:t>cuyo sistema inmunológico</w:t>
      </w:r>
      <w:r w:rsidRPr="00834D4F">
        <w:rPr>
          <w:sz w:val="22"/>
          <w:szCs w:val="22"/>
        </w:rPr>
        <w:t xml:space="preserve"> </w:t>
      </w:r>
      <w:r w:rsidR="003E59A1" w:rsidRPr="00834D4F">
        <w:rPr>
          <w:rStyle w:val="hps"/>
          <w:sz w:val="22"/>
          <w:szCs w:val="22"/>
        </w:rPr>
        <w:t>est</w:t>
      </w:r>
      <w:r w:rsidR="003E59A1">
        <w:rPr>
          <w:rStyle w:val="hps"/>
          <w:sz w:val="22"/>
          <w:szCs w:val="22"/>
        </w:rPr>
        <w:t>é</w:t>
      </w:r>
      <w:r w:rsidR="003E59A1" w:rsidRPr="00834D4F">
        <w:rPr>
          <w:rStyle w:val="hps"/>
          <w:sz w:val="22"/>
          <w:szCs w:val="22"/>
        </w:rPr>
        <w:t xml:space="preserve"> </w:t>
      </w:r>
      <w:r w:rsidRPr="00834D4F">
        <w:rPr>
          <w:rStyle w:val="hps"/>
          <w:sz w:val="22"/>
          <w:szCs w:val="22"/>
        </w:rPr>
        <w:t>sano.</w:t>
      </w:r>
    </w:p>
    <w:p w14:paraId="2237CEF7" w14:textId="77777777" w:rsidR="000D5F92" w:rsidRPr="00834D4F" w:rsidRDefault="000D5F92" w:rsidP="000D5F92">
      <w:pPr>
        <w:pStyle w:val="ListBullet"/>
        <w:tabs>
          <w:tab w:val="clear" w:pos="360"/>
          <w:tab w:val="clear" w:pos="425"/>
        </w:tabs>
        <w:spacing w:before="0"/>
        <w:ind w:left="567" w:hanging="498"/>
        <w:rPr>
          <w:sz w:val="22"/>
          <w:szCs w:val="22"/>
        </w:rPr>
      </w:pPr>
      <w:r w:rsidRPr="00834D4F">
        <w:rPr>
          <w:sz w:val="22"/>
          <w:szCs w:val="22"/>
        </w:rPr>
        <w:t xml:space="preserve">padece una enfermedad aguda o crónica incluyendo insuficiencia renal crónica o fallo </w:t>
      </w:r>
      <w:r w:rsidRPr="00834D4F">
        <w:rPr>
          <w:sz w:val="22"/>
          <w:szCs w:val="22"/>
          <w:lang w:eastAsia="es-ES"/>
        </w:rPr>
        <w:t>(incapacidad de los riñones para funcionar correctamente).</w:t>
      </w:r>
    </w:p>
    <w:p w14:paraId="520BACAD" w14:textId="77777777" w:rsidR="000D5F92" w:rsidRPr="00834D4F" w:rsidRDefault="000D5F92" w:rsidP="000D5F92">
      <w:pPr>
        <w:pStyle w:val="ListBullet"/>
        <w:tabs>
          <w:tab w:val="clear" w:pos="360"/>
          <w:tab w:val="clear" w:pos="425"/>
        </w:tabs>
        <w:spacing w:before="0"/>
        <w:ind w:left="567" w:hanging="498"/>
        <w:rPr>
          <w:sz w:val="22"/>
          <w:szCs w:val="22"/>
        </w:rPr>
      </w:pPr>
      <w:r w:rsidRPr="00834D4F">
        <w:rPr>
          <w:sz w:val="22"/>
          <w:szCs w:val="22"/>
        </w:rPr>
        <w:t>padece cualquier enfermedad cerebral no diagnosticada o epilepsia no controlada. Su médico evaluará el beneficio potencial que ofrece la vacunación.</w:t>
      </w:r>
    </w:p>
    <w:p w14:paraId="24EC459C" w14:textId="77777777" w:rsidR="000D5F92" w:rsidRPr="00834D4F" w:rsidRDefault="000D5F92" w:rsidP="000D5F92">
      <w:pPr>
        <w:pStyle w:val="ListBullet"/>
        <w:tabs>
          <w:tab w:val="clear" w:pos="360"/>
          <w:tab w:val="clear" w:pos="425"/>
        </w:tabs>
        <w:spacing w:before="0"/>
        <w:ind w:left="567" w:hanging="498"/>
        <w:rPr>
          <w:sz w:val="22"/>
          <w:szCs w:val="22"/>
        </w:rPr>
      </w:pPr>
      <w:r w:rsidRPr="00834D4F">
        <w:rPr>
          <w:sz w:val="22"/>
          <w:szCs w:val="22"/>
          <w:lang w:val="es-ES_tradnl"/>
        </w:rPr>
        <w:t xml:space="preserve">tiene algún </w:t>
      </w:r>
      <w:r w:rsidRPr="00834D4F">
        <w:rPr>
          <w:sz w:val="22"/>
          <w:szCs w:val="22"/>
        </w:rPr>
        <w:t xml:space="preserve">problema de la sangre que provoque la aparición de hematomas con facilidad o sangrado </w:t>
      </w:r>
      <w:r w:rsidRPr="00834D4F">
        <w:rPr>
          <w:sz w:val="22"/>
          <w:szCs w:val="22"/>
          <w:lang w:val="es-ES_tradnl"/>
        </w:rPr>
        <w:t>prolongado</w:t>
      </w:r>
      <w:r w:rsidRPr="00834D4F">
        <w:rPr>
          <w:sz w:val="22"/>
          <w:szCs w:val="22"/>
        </w:rPr>
        <w:t xml:space="preserve"> tras producirse pequeños cortes. Su médico le asesorará </w:t>
      </w:r>
      <w:r w:rsidRPr="00834D4F">
        <w:rPr>
          <w:sz w:val="22"/>
          <w:szCs w:val="22"/>
          <w:lang w:val="es-ES_tradnl"/>
        </w:rPr>
        <w:t>sobre la conveniencia o no de</w:t>
      </w:r>
      <w:r w:rsidRPr="00834D4F">
        <w:rPr>
          <w:sz w:val="22"/>
          <w:szCs w:val="22"/>
        </w:rPr>
        <w:t xml:space="preserve"> administrar </w:t>
      </w:r>
      <w:proofErr w:type="spellStart"/>
      <w:r w:rsidR="00B67545">
        <w:rPr>
          <w:sz w:val="22"/>
          <w:szCs w:val="22"/>
        </w:rPr>
        <w:t>Hexacima</w:t>
      </w:r>
      <w:proofErr w:type="spellEnd"/>
      <w:r w:rsidRPr="00834D4F">
        <w:rPr>
          <w:sz w:val="22"/>
          <w:szCs w:val="22"/>
        </w:rPr>
        <w:t xml:space="preserve"> a su hijo.</w:t>
      </w:r>
    </w:p>
    <w:p w14:paraId="17374692" w14:textId="77777777" w:rsidR="00DD4926" w:rsidRDefault="00DD4926" w:rsidP="000D5F92">
      <w:pPr>
        <w:numPr>
          <w:ilvl w:val="12"/>
          <w:numId w:val="0"/>
        </w:numPr>
        <w:tabs>
          <w:tab w:val="clear" w:pos="567"/>
        </w:tabs>
        <w:spacing w:line="240" w:lineRule="auto"/>
        <w:ind w:right="-2"/>
        <w:rPr>
          <w:rStyle w:val="hps"/>
          <w:color w:val="333333"/>
          <w:szCs w:val="22"/>
        </w:rPr>
      </w:pPr>
    </w:p>
    <w:p w14:paraId="3E9AFACC" w14:textId="77777777" w:rsidR="000D5F92" w:rsidRDefault="00DD4926" w:rsidP="000D5F92">
      <w:pPr>
        <w:numPr>
          <w:ilvl w:val="12"/>
          <w:numId w:val="0"/>
        </w:numPr>
        <w:tabs>
          <w:tab w:val="clear" w:pos="567"/>
        </w:tabs>
        <w:spacing w:line="240" w:lineRule="auto"/>
        <w:ind w:right="-2"/>
        <w:rPr>
          <w:rStyle w:val="hps"/>
          <w:color w:val="333333"/>
          <w:szCs w:val="22"/>
        </w:rPr>
      </w:pPr>
      <w:r w:rsidRPr="00DD4926">
        <w:rPr>
          <w:rStyle w:val="hps"/>
          <w:color w:val="333333"/>
          <w:szCs w:val="22"/>
        </w:rPr>
        <w:t xml:space="preserve">Los desmayos pueden ocurrir después, o incluso antes, de cualquier inyección </w:t>
      </w:r>
      <w:r w:rsidR="00BF36F6">
        <w:rPr>
          <w:rStyle w:val="hps"/>
          <w:color w:val="333333"/>
          <w:szCs w:val="22"/>
        </w:rPr>
        <w:t>con</w:t>
      </w:r>
      <w:r w:rsidRPr="00DD4926">
        <w:rPr>
          <w:rStyle w:val="hps"/>
          <w:color w:val="333333"/>
          <w:szCs w:val="22"/>
        </w:rPr>
        <w:t xml:space="preserve"> aguja. Por lo tanto, informe a su médico o enfermero </w:t>
      </w:r>
      <w:r w:rsidR="005E2436">
        <w:rPr>
          <w:rStyle w:val="hps"/>
          <w:color w:val="333333"/>
          <w:szCs w:val="22"/>
        </w:rPr>
        <w:t>si</w:t>
      </w:r>
      <w:r w:rsidRPr="00DD4926">
        <w:rPr>
          <w:rStyle w:val="hps"/>
          <w:color w:val="333333"/>
          <w:szCs w:val="22"/>
        </w:rPr>
        <w:t xml:space="preserve"> su hijo se </w:t>
      </w:r>
      <w:r w:rsidR="00BF36F6">
        <w:rPr>
          <w:rStyle w:val="hps"/>
          <w:color w:val="333333"/>
          <w:szCs w:val="22"/>
        </w:rPr>
        <w:t xml:space="preserve">ha </w:t>
      </w:r>
      <w:r w:rsidRPr="00DD4926">
        <w:rPr>
          <w:rStyle w:val="hps"/>
          <w:color w:val="333333"/>
          <w:szCs w:val="22"/>
        </w:rPr>
        <w:t>desmay</w:t>
      </w:r>
      <w:r w:rsidR="00BF36F6">
        <w:rPr>
          <w:rStyle w:val="hps"/>
          <w:color w:val="333333"/>
          <w:szCs w:val="22"/>
        </w:rPr>
        <w:t>ado</w:t>
      </w:r>
      <w:r w:rsidRPr="00DD4926">
        <w:rPr>
          <w:rStyle w:val="hps"/>
          <w:color w:val="333333"/>
          <w:szCs w:val="22"/>
        </w:rPr>
        <w:t xml:space="preserve"> con una inyección anterior.</w:t>
      </w:r>
    </w:p>
    <w:p w14:paraId="5A9440F2" w14:textId="77777777" w:rsidR="00DD4926" w:rsidRPr="0045150A" w:rsidRDefault="00DD4926" w:rsidP="000D5F92">
      <w:pPr>
        <w:numPr>
          <w:ilvl w:val="12"/>
          <w:numId w:val="0"/>
        </w:numPr>
        <w:tabs>
          <w:tab w:val="clear" w:pos="567"/>
        </w:tabs>
        <w:spacing w:line="240" w:lineRule="auto"/>
        <w:ind w:right="-2"/>
        <w:rPr>
          <w:rStyle w:val="hps"/>
          <w:color w:val="333333"/>
          <w:szCs w:val="22"/>
        </w:rPr>
      </w:pPr>
    </w:p>
    <w:p w14:paraId="048C5FC8" w14:textId="77777777" w:rsidR="000D5F92" w:rsidRPr="00401501" w:rsidRDefault="000D5F92" w:rsidP="000D5F92">
      <w:pPr>
        <w:numPr>
          <w:ilvl w:val="12"/>
          <w:numId w:val="0"/>
        </w:numPr>
        <w:tabs>
          <w:tab w:val="clear" w:pos="567"/>
        </w:tabs>
        <w:spacing w:line="240" w:lineRule="auto"/>
        <w:ind w:right="-2"/>
        <w:rPr>
          <w:szCs w:val="22"/>
        </w:rPr>
      </w:pPr>
      <w:r w:rsidRPr="00401501">
        <w:rPr>
          <w:b/>
          <w:szCs w:val="22"/>
        </w:rPr>
        <w:t xml:space="preserve">Uso de </w:t>
      </w:r>
      <w:proofErr w:type="spellStart"/>
      <w:r w:rsidR="00B67545">
        <w:rPr>
          <w:b/>
          <w:szCs w:val="22"/>
        </w:rPr>
        <w:t>Hexacima</w:t>
      </w:r>
      <w:proofErr w:type="spellEnd"/>
      <w:r w:rsidRPr="00401501">
        <w:rPr>
          <w:b/>
          <w:szCs w:val="22"/>
        </w:rPr>
        <w:t xml:space="preserve"> con otras vacunas o medicamentos </w:t>
      </w:r>
    </w:p>
    <w:p w14:paraId="1843234C" w14:textId="77777777" w:rsidR="000D5F92" w:rsidRPr="00401501" w:rsidRDefault="000D5F92" w:rsidP="000D5F92">
      <w:pPr>
        <w:widowControl w:val="0"/>
        <w:numPr>
          <w:ilvl w:val="12"/>
          <w:numId w:val="0"/>
        </w:numPr>
        <w:ind w:right="-2"/>
        <w:rPr>
          <w:szCs w:val="22"/>
        </w:rPr>
      </w:pPr>
    </w:p>
    <w:p w14:paraId="62ADD175" w14:textId="77777777" w:rsidR="000D5F92" w:rsidRPr="0045150A" w:rsidRDefault="000D5F92" w:rsidP="000D5F92">
      <w:pPr>
        <w:widowControl w:val="0"/>
        <w:numPr>
          <w:ilvl w:val="12"/>
          <w:numId w:val="0"/>
        </w:numPr>
        <w:ind w:right="-2"/>
        <w:rPr>
          <w:szCs w:val="22"/>
        </w:rPr>
      </w:pPr>
      <w:r w:rsidRPr="0045150A">
        <w:rPr>
          <w:szCs w:val="22"/>
        </w:rPr>
        <w:t>Informe a su médico o enfermero si su hijo está utilizando, ha utilizado recientemente o podría tener que utilizar cualquier otro medicamento o vacuna.</w:t>
      </w:r>
    </w:p>
    <w:p w14:paraId="41494DD8" w14:textId="77777777" w:rsidR="000D5F92" w:rsidRPr="0045150A" w:rsidRDefault="00B67545" w:rsidP="000D5F92">
      <w:pPr>
        <w:widowControl w:val="0"/>
        <w:rPr>
          <w:color w:val="000000"/>
          <w:szCs w:val="22"/>
        </w:rPr>
      </w:pPr>
      <w:proofErr w:type="spellStart"/>
      <w:r>
        <w:rPr>
          <w:szCs w:val="22"/>
        </w:rPr>
        <w:t>Hexacima</w:t>
      </w:r>
      <w:proofErr w:type="spellEnd"/>
      <w:r w:rsidR="000D5F92" w:rsidRPr="0045150A">
        <w:rPr>
          <w:szCs w:val="22"/>
        </w:rPr>
        <w:t xml:space="preserve"> puede administrarse al mismo tiempo </w:t>
      </w:r>
      <w:r w:rsidR="000D5F92" w:rsidRPr="0045150A">
        <w:rPr>
          <w:color w:val="000000"/>
          <w:szCs w:val="22"/>
        </w:rPr>
        <w:t xml:space="preserve">que otras vacunas como las vacunas antineumocócica, vacunas </w:t>
      </w:r>
      <w:r w:rsidR="000D5F92" w:rsidRPr="0045150A">
        <w:rPr>
          <w:szCs w:val="22"/>
        </w:rPr>
        <w:t>frente al sarampión-parotiditis-rubéola</w:t>
      </w:r>
      <w:r w:rsidR="00E8080C">
        <w:rPr>
          <w:szCs w:val="22"/>
        </w:rPr>
        <w:t>,</w:t>
      </w:r>
      <w:r w:rsidR="000D5F92" w:rsidRPr="0045150A">
        <w:rPr>
          <w:szCs w:val="22"/>
        </w:rPr>
        <w:t xml:space="preserve"> </w:t>
      </w:r>
      <w:r w:rsidR="000F6F97">
        <w:rPr>
          <w:szCs w:val="22"/>
        </w:rPr>
        <w:t xml:space="preserve">vacunas frente a la varicela, </w:t>
      </w:r>
      <w:r w:rsidR="000D5F92" w:rsidRPr="0045150A">
        <w:rPr>
          <w:szCs w:val="22"/>
        </w:rPr>
        <w:t>vacunas frente al rotavirus</w:t>
      </w:r>
      <w:r w:rsidR="00E8080C" w:rsidRPr="00E8080C">
        <w:rPr>
          <w:szCs w:val="22"/>
        </w:rPr>
        <w:t xml:space="preserve"> </w:t>
      </w:r>
      <w:r w:rsidR="00E8080C">
        <w:rPr>
          <w:szCs w:val="22"/>
        </w:rPr>
        <w:t xml:space="preserve">o vacunas </w:t>
      </w:r>
      <w:proofErr w:type="spellStart"/>
      <w:r w:rsidR="00E8080C">
        <w:rPr>
          <w:szCs w:val="22"/>
        </w:rPr>
        <w:t>antimeningocócicas</w:t>
      </w:r>
      <w:proofErr w:type="spellEnd"/>
      <w:r w:rsidR="000D5F92" w:rsidRPr="0045150A">
        <w:rPr>
          <w:color w:val="000000"/>
          <w:szCs w:val="22"/>
        </w:rPr>
        <w:t xml:space="preserve">. </w:t>
      </w:r>
    </w:p>
    <w:p w14:paraId="343C373A" w14:textId="77777777" w:rsidR="000D5F92" w:rsidRDefault="000D5F92" w:rsidP="000D5F92">
      <w:pPr>
        <w:widowControl w:val="0"/>
        <w:rPr>
          <w:szCs w:val="22"/>
        </w:rPr>
      </w:pPr>
      <w:r w:rsidRPr="0045150A">
        <w:rPr>
          <w:szCs w:val="22"/>
        </w:rPr>
        <w:t>Cuando se administre al mismo tiempo que otras vacunas,</w:t>
      </w:r>
      <w:r>
        <w:rPr>
          <w:szCs w:val="22"/>
        </w:rPr>
        <w:t xml:space="preserve"> </w:t>
      </w:r>
      <w:proofErr w:type="spellStart"/>
      <w:r w:rsidR="00B67545">
        <w:rPr>
          <w:szCs w:val="22"/>
        </w:rPr>
        <w:t>Hexacima</w:t>
      </w:r>
      <w:proofErr w:type="spellEnd"/>
      <w:r w:rsidRPr="0045150A">
        <w:rPr>
          <w:szCs w:val="22"/>
        </w:rPr>
        <w:t xml:space="preserve"> se le administrará en lugares de inyección</w:t>
      </w:r>
      <w:r w:rsidRPr="00EB5163">
        <w:rPr>
          <w:szCs w:val="22"/>
        </w:rPr>
        <w:t xml:space="preserve"> </w:t>
      </w:r>
      <w:r w:rsidRPr="0045150A">
        <w:rPr>
          <w:szCs w:val="22"/>
        </w:rPr>
        <w:t>diferentes</w:t>
      </w:r>
      <w:r>
        <w:rPr>
          <w:szCs w:val="22"/>
        </w:rPr>
        <w:t>.</w:t>
      </w:r>
      <w:r w:rsidRPr="0045150A">
        <w:rPr>
          <w:szCs w:val="22"/>
        </w:rPr>
        <w:t xml:space="preserve"> </w:t>
      </w:r>
    </w:p>
    <w:p w14:paraId="051F8B29" w14:textId="77777777" w:rsidR="009D2838" w:rsidRDefault="009D2838" w:rsidP="000D5F92">
      <w:pPr>
        <w:widowControl w:val="0"/>
        <w:rPr>
          <w:szCs w:val="22"/>
        </w:rPr>
      </w:pPr>
    </w:p>
    <w:p w14:paraId="262A4444" w14:textId="77777777" w:rsidR="009D2838" w:rsidRPr="003176AC" w:rsidRDefault="009D2838" w:rsidP="009D2838">
      <w:pPr>
        <w:numPr>
          <w:ilvl w:val="12"/>
          <w:numId w:val="0"/>
        </w:numPr>
        <w:tabs>
          <w:tab w:val="clear" w:pos="567"/>
        </w:tabs>
        <w:spacing w:line="240" w:lineRule="auto"/>
        <w:ind w:right="-2"/>
        <w:rPr>
          <w:b/>
          <w:bCs/>
          <w:szCs w:val="22"/>
          <w:u w:val="single"/>
        </w:rPr>
      </w:pPr>
      <w:proofErr w:type="spellStart"/>
      <w:r>
        <w:rPr>
          <w:b/>
          <w:bCs/>
          <w:szCs w:val="22"/>
          <w:u w:val="single"/>
        </w:rPr>
        <w:t>Hexacima</w:t>
      </w:r>
      <w:proofErr w:type="spellEnd"/>
      <w:r w:rsidRPr="003176AC">
        <w:rPr>
          <w:b/>
          <w:bCs/>
          <w:szCs w:val="22"/>
          <w:u w:val="single"/>
        </w:rPr>
        <w:t xml:space="preserve"> contiene fenilalanina, potasio y sodio</w:t>
      </w:r>
    </w:p>
    <w:p w14:paraId="3E89AA29" w14:textId="77777777" w:rsidR="009D2838" w:rsidRPr="008B21F3" w:rsidRDefault="009D2838" w:rsidP="009D2838">
      <w:pPr>
        <w:numPr>
          <w:ilvl w:val="12"/>
          <w:numId w:val="0"/>
        </w:numPr>
        <w:tabs>
          <w:tab w:val="clear" w:pos="567"/>
        </w:tabs>
        <w:spacing w:line="240" w:lineRule="auto"/>
        <w:ind w:right="-2"/>
        <w:rPr>
          <w:szCs w:val="22"/>
        </w:rPr>
      </w:pPr>
    </w:p>
    <w:p w14:paraId="4251CF58" w14:textId="77777777" w:rsidR="009D2838" w:rsidRPr="008B21F3" w:rsidRDefault="009D2838" w:rsidP="009D2838">
      <w:pPr>
        <w:numPr>
          <w:ilvl w:val="12"/>
          <w:numId w:val="0"/>
        </w:numPr>
        <w:tabs>
          <w:tab w:val="clear" w:pos="567"/>
        </w:tabs>
        <w:spacing w:line="240" w:lineRule="auto"/>
        <w:ind w:right="-2"/>
        <w:rPr>
          <w:szCs w:val="22"/>
        </w:rPr>
      </w:pPr>
      <w:proofErr w:type="spellStart"/>
      <w:r>
        <w:rPr>
          <w:szCs w:val="22"/>
        </w:rPr>
        <w:t>Hexacima</w:t>
      </w:r>
      <w:proofErr w:type="spellEnd"/>
      <w:r w:rsidRPr="008B21F3">
        <w:rPr>
          <w:szCs w:val="22"/>
        </w:rPr>
        <w:t xml:space="preserve"> contiene 85 microgramos de fenilalanina en cada dosis de 0,5 ml. La fenilalanina puede ser dañina si tiene fenilcetonuria (PKU), un trastorno genético poco común en el que la fenilalanina se acumula porque el cuerpo no puede eliminarla correctamente.</w:t>
      </w:r>
    </w:p>
    <w:p w14:paraId="578C44C0" w14:textId="77777777" w:rsidR="009D2838" w:rsidRDefault="009D2838" w:rsidP="009D2838">
      <w:pPr>
        <w:numPr>
          <w:ilvl w:val="12"/>
          <w:numId w:val="0"/>
        </w:numPr>
        <w:tabs>
          <w:tab w:val="clear" w:pos="567"/>
        </w:tabs>
        <w:spacing w:line="240" w:lineRule="auto"/>
        <w:ind w:right="-2"/>
        <w:rPr>
          <w:szCs w:val="22"/>
        </w:rPr>
      </w:pPr>
      <w:proofErr w:type="spellStart"/>
      <w:r>
        <w:rPr>
          <w:szCs w:val="22"/>
        </w:rPr>
        <w:t>Hexacima</w:t>
      </w:r>
      <w:proofErr w:type="spellEnd"/>
      <w:r w:rsidRPr="008B21F3">
        <w:rPr>
          <w:szCs w:val="22"/>
        </w:rPr>
        <w:t xml:space="preserve"> contiene menos de 1 mmol de potasio (39 mg) y menos de 1 mmol de sodio (23 mg) por dosis, es decir, esencialmente "exento de potasio" y "exento de sodio".</w:t>
      </w:r>
    </w:p>
    <w:p w14:paraId="3B36552A" w14:textId="77777777" w:rsidR="009D2838" w:rsidRPr="0045150A" w:rsidRDefault="009D2838" w:rsidP="000D5F92">
      <w:pPr>
        <w:widowControl w:val="0"/>
        <w:rPr>
          <w:szCs w:val="22"/>
        </w:rPr>
      </w:pPr>
    </w:p>
    <w:p w14:paraId="2E6DF6D0" w14:textId="77777777" w:rsidR="000D5F92" w:rsidRPr="0045150A" w:rsidRDefault="000D5F92" w:rsidP="000D5F92">
      <w:pPr>
        <w:numPr>
          <w:ilvl w:val="12"/>
          <w:numId w:val="0"/>
        </w:numPr>
        <w:tabs>
          <w:tab w:val="clear" w:pos="567"/>
        </w:tabs>
        <w:spacing w:line="240" w:lineRule="auto"/>
        <w:ind w:right="-2"/>
        <w:rPr>
          <w:szCs w:val="22"/>
        </w:rPr>
      </w:pPr>
    </w:p>
    <w:p w14:paraId="4BA25923" w14:textId="77777777" w:rsidR="000D5F92" w:rsidRPr="0045150A" w:rsidRDefault="000D5F92" w:rsidP="000D5F92">
      <w:pPr>
        <w:numPr>
          <w:ilvl w:val="12"/>
          <w:numId w:val="0"/>
        </w:numPr>
        <w:tabs>
          <w:tab w:val="clear" w:pos="567"/>
        </w:tabs>
        <w:spacing w:line="240" w:lineRule="auto"/>
        <w:ind w:right="-2"/>
        <w:rPr>
          <w:szCs w:val="22"/>
        </w:rPr>
      </w:pPr>
    </w:p>
    <w:p w14:paraId="2E4269CF" w14:textId="77777777" w:rsidR="000D5F92" w:rsidRPr="0045150A" w:rsidRDefault="000D5F92" w:rsidP="00577DD6">
      <w:pPr>
        <w:numPr>
          <w:ilvl w:val="0"/>
          <w:numId w:val="2"/>
        </w:numPr>
        <w:tabs>
          <w:tab w:val="clear" w:pos="570"/>
        </w:tabs>
        <w:spacing w:line="240" w:lineRule="auto"/>
        <w:ind w:right="-2"/>
        <w:rPr>
          <w:b/>
          <w:szCs w:val="22"/>
        </w:rPr>
      </w:pPr>
      <w:r w:rsidRPr="0045150A">
        <w:rPr>
          <w:b/>
          <w:szCs w:val="22"/>
        </w:rPr>
        <w:t xml:space="preserve">Cómo usar </w:t>
      </w:r>
      <w:proofErr w:type="spellStart"/>
      <w:r w:rsidR="00B67545">
        <w:rPr>
          <w:b/>
          <w:szCs w:val="22"/>
        </w:rPr>
        <w:t>Hexacima</w:t>
      </w:r>
      <w:proofErr w:type="spellEnd"/>
    </w:p>
    <w:p w14:paraId="44E1F8B9" w14:textId="77777777" w:rsidR="000D5F92" w:rsidRPr="0045150A" w:rsidRDefault="000D5F92" w:rsidP="000D5F92">
      <w:pPr>
        <w:tabs>
          <w:tab w:val="clear" w:pos="567"/>
        </w:tabs>
        <w:spacing w:line="240" w:lineRule="auto"/>
        <w:ind w:right="-2"/>
        <w:rPr>
          <w:b/>
          <w:szCs w:val="22"/>
        </w:rPr>
      </w:pPr>
    </w:p>
    <w:p w14:paraId="2C0FB8D6" w14:textId="77777777" w:rsidR="000D5F92" w:rsidRPr="0045150A" w:rsidRDefault="00B67545" w:rsidP="000D5F92">
      <w:pPr>
        <w:widowControl w:val="0"/>
        <w:rPr>
          <w:color w:val="000000"/>
          <w:szCs w:val="22"/>
        </w:rPr>
      </w:pPr>
      <w:proofErr w:type="spellStart"/>
      <w:r>
        <w:rPr>
          <w:szCs w:val="22"/>
        </w:rPr>
        <w:t>Hexacima</w:t>
      </w:r>
      <w:proofErr w:type="spellEnd"/>
      <w:r w:rsidR="000D5F92" w:rsidRPr="0045150A">
        <w:rPr>
          <w:szCs w:val="22"/>
        </w:rPr>
        <w:t xml:space="preserve"> se le administrará a su hijo por un médico o enfermero </w:t>
      </w:r>
      <w:r w:rsidR="000D5F92">
        <w:rPr>
          <w:szCs w:val="22"/>
        </w:rPr>
        <w:t xml:space="preserve">debidamente </w:t>
      </w:r>
      <w:r w:rsidR="000D5F92" w:rsidRPr="0045150A">
        <w:rPr>
          <w:szCs w:val="22"/>
        </w:rPr>
        <w:t xml:space="preserve">entrenados en el uso de vacunas y que estén equipados para reaccionar ante cualquier reacción alérgica grave poco frecuente que ocurra tras la inyección </w:t>
      </w:r>
      <w:r w:rsidR="000D5F92" w:rsidRPr="0045150A">
        <w:rPr>
          <w:szCs w:val="22"/>
          <w:lang w:val="es-ES_tradnl"/>
        </w:rPr>
        <w:t>(ver sección 4 “Posibles efectos adversos”)</w:t>
      </w:r>
      <w:r w:rsidR="000D5F92" w:rsidRPr="0045150A">
        <w:rPr>
          <w:szCs w:val="22"/>
        </w:rPr>
        <w:t xml:space="preserve">. </w:t>
      </w:r>
    </w:p>
    <w:p w14:paraId="7232A53C" w14:textId="77777777" w:rsidR="000D5F92" w:rsidRPr="0045150A" w:rsidRDefault="00B67545" w:rsidP="002B2978">
      <w:pPr>
        <w:widowControl w:val="0"/>
        <w:rPr>
          <w:szCs w:val="22"/>
        </w:rPr>
      </w:pPr>
      <w:proofErr w:type="spellStart"/>
      <w:r>
        <w:rPr>
          <w:color w:val="000000"/>
          <w:szCs w:val="22"/>
        </w:rPr>
        <w:t>Hexacima</w:t>
      </w:r>
      <w:proofErr w:type="spellEnd"/>
      <w:r w:rsidR="000D5F92" w:rsidRPr="0045150A">
        <w:rPr>
          <w:color w:val="000000"/>
          <w:szCs w:val="22"/>
        </w:rPr>
        <w:t xml:space="preserve"> se administra mediante inyección en un músculo (vía intramuscular IM) en la parte superior de la pierna o del brazo de su hijo. </w:t>
      </w:r>
      <w:r w:rsidR="000D5F92" w:rsidRPr="0045150A">
        <w:rPr>
          <w:szCs w:val="22"/>
        </w:rPr>
        <w:t>La vacuna nunca debe administrarse en un vaso sanguíneo o dentro o debajo de la piel.</w:t>
      </w:r>
    </w:p>
    <w:p w14:paraId="1BF9D12E" w14:textId="77777777" w:rsidR="000D5F92" w:rsidRPr="0045150A" w:rsidRDefault="000D5F92" w:rsidP="000D5F92">
      <w:pPr>
        <w:widowControl w:val="0"/>
        <w:rPr>
          <w:color w:val="000000"/>
          <w:szCs w:val="22"/>
        </w:rPr>
      </w:pPr>
    </w:p>
    <w:p w14:paraId="59DA9838" w14:textId="77777777" w:rsidR="000D5F92" w:rsidRDefault="000D5F92" w:rsidP="000D5F92">
      <w:pPr>
        <w:widowControl w:val="0"/>
        <w:rPr>
          <w:szCs w:val="22"/>
        </w:rPr>
      </w:pPr>
      <w:r w:rsidRPr="0045150A">
        <w:rPr>
          <w:szCs w:val="22"/>
        </w:rPr>
        <w:t>La dosis recomendada es la siguiente:</w:t>
      </w:r>
    </w:p>
    <w:p w14:paraId="320E7343" w14:textId="77777777" w:rsidR="00A66C6F" w:rsidRPr="0045150A" w:rsidRDefault="00A66C6F" w:rsidP="000D5F92">
      <w:pPr>
        <w:widowControl w:val="0"/>
        <w:rPr>
          <w:szCs w:val="22"/>
        </w:rPr>
      </w:pPr>
    </w:p>
    <w:p w14:paraId="6F689FCA" w14:textId="77777777" w:rsidR="000D5F92" w:rsidRPr="0045150A" w:rsidRDefault="000D5F92" w:rsidP="000D5F92">
      <w:pPr>
        <w:rPr>
          <w:szCs w:val="22"/>
          <w:u w:val="single"/>
        </w:rPr>
      </w:pPr>
      <w:r w:rsidRPr="0045150A">
        <w:rPr>
          <w:szCs w:val="22"/>
          <w:u w:val="single"/>
        </w:rPr>
        <w:t xml:space="preserve">Primer ciclo de vacunación (vacunación </w:t>
      </w:r>
      <w:r w:rsidRPr="0045150A">
        <w:rPr>
          <w:szCs w:val="22"/>
          <w:u w:val="single"/>
          <w:lang w:val="es-ES_tradnl"/>
        </w:rPr>
        <w:t>primaria</w:t>
      </w:r>
      <w:r w:rsidRPr="0045150A">
        <w:rPr>
          <w:szCs w:val="22"/>
          <w:u w:val="single"/>
        </w:rPr>
        <w:t>)</w:t>
      </w:r>
    </w:p>
    <w:p w14:paraId="1BC6E90B" w14:textId="77777777" w:rsidR="000D5F92" w:rsidRPr="0045150A" w:rsidRDefault="000D5F92" w:rsidP="000D5F92">
      <w:pPr>
        <w:widowControl w:val="0"/>
        <w:rPr>
          <w:color w:val="000000"/>
          <w:szCs w:val="22"/>
        </w:rPr>
      </w:pPr>
      <w:r w:rsidRPr="0045150A">
        <w:rPr>
          <w:color w:val="000000"/>
          <w:szCs w:val="22"/>
        </w:rPr>
        <w:t xml:space="preserve">Su hijo recibirá </w:t>
      </w:r>
      <w:r w:rsidR="003D7011">
        <w:rPr>
          <w:color w:val="000000"/>
          <w:szCs w:val="22"/>
        </w:rPr>
        <w:t>do</w:t>
      </w:r>
      <w:r w:rsidR="003D7011" w:rsidRPr="0045150A">
        <w:rPr>
          <w:color w:val="000000"/>
          <w:szCs w:val="22"/>
        </w:rPr>
        <w:t xml:space="preserve">s inyecciones administradas </w:t>
      </w:r>
      <w:r w:rsidR="003D7011">
        <w:rPr>
          <w:szCs w:val="22"/>
        </w:rPr>
        <w:t>en</w:t>
      </w:r>
      <w:r w:rsidR="003D7011" w:rsidRPr="0045150A">
        <w:rPr>
          <w:szCs w:val="22"/>
        </w:rPr>
        <w:t xml:space="preserve"> un intervalo de</w:t>
      </w:r>
      <w:r w:rsidR="003D7011">
        <w:rPr>
          <w:szCs w:val="22"/>
        </w:rPr>
        <w:t xml:space="preserve"> dos meses</w:t>
      </w:r>
      <w:r w:rsidR="003D7011" w:rsidRPr="00C43D70">
        <w:rPr>
          <w:color w:val="000000"/>
          <w:szCs w:val="22"/>
        </w:rPr>
        <w:t xml:space="preserve"> </w:t>
      </w:r>
      <w:r w:rsidR="003D7011">
        <w:rPr>
          <w:color w:val="000000"/>
          <w:szCs w:val="22"/>
        </w:rPr>
        <w:t xml:space="preserve">o </w:t>
      </w:r>
      <w:r w:rsidRPr="0045150A">
        <w:rPr>
          <w:color w:val="000000"/>
          <w:szCs w:val="22"/>
        </w:rPr>
        <w:t xml:space="preserve">tres inyecciones administradas </w:t>
      </w:r>
      <w:r w:rsidR="005E56C4">
        <w:rPr>
          <w:szCs w:val="22"/>
        </w:rPr>
        <w:t>en</w:t>
      </w:r>
      <w:r w:rsidRPr="0045150A">
        <w:rPr>
          <w:szCs w:val="22"/>
        </w:rPr>
        <w:t xml:space="preserve"> un intervalo de uno a dos meses</w:t>
      </w:r>
      <w:r w:rsidRPr="0045150A">
        <w:rPr>
          <w:color w:val="000000"/>
          <w:szCs w:val="22"/>
        </w:rPr>
        <w:t xml:space="preserve"> (al menos cuatro semanas de intervalo)</w:t>
      </w:r>
      <w:r>
        <w:rPr>
          <w:color w:val="000000"/>
          <w:szCs w:val="22"/>
        </w:rPr>
        <w:t xml:space="preserve">. Esta vacuna debe utilizarse </w:t>
      </w:r>
      <w:r w:rsidRPr="0045150A">
        <w:rPr>
          <w:color w:val="000000"/>
          <w:szCs w:val="22"/>
        </w:rPr>
        <w:t xml:space="preserve">de acuerdo con el calendario de vacunación local. </w:t>
      </w:r>
    </w:p>
    <w:p w14:paraId="38E70AC3" w14:textId="77777777" w:rsidR="000D5F92" w:rsidRPr="0045150A" w:rsidRDefault="000D5F92" w:rsidP="000D5F92">
      <w:pPr>
        <w:widowControl w:val="0"/>
        <w:rPr>
          <w:b/>
          <w:color w:val="000000"/>
          <w:szCs w:val="22"/>
        </w:rPr>
      </w:pPr>
    </w:p>
    <w:p w14:paraId="1294A46C" w14:textId="77777777" w:rsidR="000D5F92" w:rsidRPr="0045150A" w:rsidRDefault="000D5F92" w:rsidP="000D5F92">
      <w:pPr>
        <w:widowControl w:val="0"/>
        <w:rPr>
          <w:color w:val="000000"/>
          <w:szCs w:val="22"/>
          <w:u w:val="single"/>
        </w:rPr>
      </w:pPr>
      <w:r w:rsidRPr="0045150A">
        <w:rPr>
          <w:color w:val="000000"/>
          <w:szCs w:val="22"/>
          <w:u w:val="single"/>
        </w:rPr>
        <w:t>Inyecciones adicionales (</w:t>
      </w:r>
      <w:r w:rsidR="00B35EFE">
        <w:rPr>
          <w:color w:val="000000"/>
          <w:szCs w:val="22"/>
          <w:u w:val="single"/>
        </w:rPr>
        <w:t>v</w:t>
      </w:r>
      <w:r w:rsidRPr="0045150A">
        <w:rPr>
          <w:color w:val="000000"/>
          <w:szCs w:val="22"/>
          <w:u w:val="single"/>
        </w:rPr>
        <w:t xml:space="preserve">acunación de </w:t>
      </w:r>
      <w:r w:rsidR="00B35EFE">
        <w:rPr>
          <w:color w:val="000000"/>
          <w:szCs w:val="22"/>
          <w:u w:val="single"/>
        </w:rPr>
        <w:t>r</w:t>
      </w:r>
      <w:r w:rsidRPr="0045150A">
        <w:rPr>
          <w:color w:val="000000"/>
          <w:szCs w:val="22"/>
          <w:u w:val="single"/>
        </w:rPr>
        <w:t>ecuerdo)</w:t>
      </w:r>
    </w:p>
    <w:p w14:paraId="6B7484F2" w14:textId="77777777" w:rsidR="000D5F92" w:rsidRPr="0045150A" w:rsidRDefault="000D5F92" w:rsidP="000D5F92">
      <w:pPr>
        <w:widowControl w:val="0"/>
        <w:rPr>
          <w:strike/>
          <w:szCs w:val="22"/>
          <w:u w:val="double"/>
        </w:rPr>
      </w:pPr>
      <w:r w:rsidRPr="0045150A">
        <w:rPr>
          <w:szCs w:val="22"/>
        </w:rPr>
        <w:t xml:space="preserve">Tras el primer ciclo de vacunación, </w:t>
      </w:r>
      <w:r w:rsidRPr="0045150A">
        <w:rPr>
          <w:color w:val="000000"/>
          <w:szCs w:val="22"/>
        </w:rPr>
        <w:t>su hijo recibirá una dosis de recuerdo,</w:t>
      </w:r>
      <w:r w:rsidRPr="0045150A">
        <w:rPr>
          <w:szCs w:val="22"/>
        </w:rPr>
        <w:t xml:space="preserve"> </w:t>
      </w:r>
      <w:r w:rsidRPr="0045150A">
        <w:rPr>
          <w:color w:val="000000"/>
          <w:szCs w:val="22"/>
        </w:rPr>
        <w:t xml:space="preserve">de acuerdo con las recomendaciones locales, al menos 6 meses después de la última dosis del primer ciclo de </w:t>
      </w:r>
      <w:r w:rsidRPr="0045150A">
        <w:rPr>
          <w:color w:val="000000"/>
          <w:szCs w:val="22"/>
          <w:lang w:val="es-ES_tradnl"/>
        </w:rPr>
        <w:t>vacunación</w:t>
      </w:r>
      <w:r w:rsidRPr="0045150A">
        <w:rPr>
          <w:color w:val="000000"/>
          <w:szCs w:val="22"/>
        </w:rPr>
        <w:t xml:space="preserve">. Su médico le asesorará sobre cuándo debe administrarse dicha </w:t>
      </w:r>
      <w:r w:rsidRPr="0045150A">
        <w:rPr>
          <w:szCs w:val="22"/>
        </w:rPr>
        <w:t>dosis.</w:t>
      </w:r>
    </w:p>
    <w:p w14:paraId="701D1D37" w14:textId="77777777" w:rsidR="000D5F92" w:rsidRPr="0045150A" w:rsidRDefault="000D5F92" w:rsidP="000D5F92">
      <w:pPr>
        <w:numPr>
          <w:ilvl w:val="12"/>
          <w:numId w:val="0"/>
        </w:numPr>
        <w:ind w:right="-2"/>
        <w:outlineLvl w:val="0"/>
        <w:rPr>
          <w:b/>
          <w:szCs w:val="22"/>
        </w:rPr>
      </w:pPr>
    </w:p>
    <w:p w14:paraId="27F6B700" w14:textId="01EBBA82" w:rsidR="000D5F92" w:rsidRPr="0045150A" w:rsidRDefault="000D5F92" w:rsidP="000D5F92">
      <w:pPr>
        <w:widowControl w:val="0"/>
        <w:numPr>
          <w:ilvl w:val="12"/>
          <w:numId w:val="0"/>
        </w:numPr>
        <w:ind w:right="-2"/>
        <w:outlineLvl w:val="0"/>
        <w:rPr>
          <w:b/>
          <w:szCs w:val="22"/>
        </w:rPr>
      </w:pPr>
      <w:r w:rsidRPr="0045150A">
        <w:rPr>
          <w:b/>
          <w:szCs w:val="22"/>
        </w:rPr>
        <w:t xml:space="preserve">Si </w:t>
      </w:r>
      <w:r w:rsidR="00AA59C2">
        <w:rPr>
          <w:b/>
          <w:szCs w:val="22"/>
        </w:rPr>
        <w:t>su hijo no recibe</w:t>
      </w:r>
      <w:r w:rsidR="00AA59C2" w:rsidRPr="0045150A">
        <w:rPr>
          <w:b/>
          <w:szCs w:val="22"/>
        </w:rPr>
        <w:t xml:space="preserve"> </w:t>
      </w:r>
      <w:r w:rsidRPr="0045150A">
        <w:rPr>
          <w:b/>
          <w:szCs w:val="22"/>
        </w:rPr>
        <w:t xml:space="preserve">una dosis de </w:t>
      </w:r>
      <w:proofErr w:type="spellStart"/>
      <w:r w:rsidR="00B67545">
        <w:rPr>
          <w:b/>
          <w:szCs w:val="22"/>
        </w:rPr>
        <w:t>Hexacima</w:t>
      </w:r>
      <w:proofErr w:type="spellEnd"/>
      <w:r w:rsidR="00AF3BE3">
        <w:rPr>
          <w:b/>
          <w:szCs w:val="22"/>
        </w:rPr>
        <w:fldChar w:fldCharType="begin"/>
      </w:r>
      <w:r w:rsidR="00AF3BE3">
        <w:rPr>
          <w:b/>
          <w:szCs w:val="22"/>
        </w:rPr>
        <w:instrText xml:space="preserve"> DOCVARIABLE vault_nd_a314ee06-6b97-466e-9f6d-f6186464903e \* MERGEFORMAT </w:instrText>
      </w:r>
      <w:r w:rsidR="00AF3BE3">
        <w:rPr>
          <w:b/>
          <w:szCs w:val="22"/>
        </w:rPr>
        <w:fldChar w:fldCharType="separate"/>
      </w:r>
      <w:r w:rsidR="00AF3BE3">
        <w:rPr>
          <w:b/>
          <w:szCs w:val="22"/>
        </w:rPr>
        <w:t xml:space="preserve"> </w:t>
      </w:r>
      <w:r w:rsidR="00AF3BE3">
        <w:rPr>
          <w:b/>
          <w:szCs w:val="22"/>
        </w:rPr>
        <w:fldChar w:fldCharType="end"/>
      </w:r>
    </w:p>
    <w:p w14:paraId="3ED743C1" w14:textId="77777777" w:rsidR="000D5F92" w:rsidRPr="0045150A" w:rsidRDefault="000D5F92" w:rsidP="000D5F92">
      <w:pPr>
        <w:widowControl w:val="0"/>
        <w:numPr>
          <w:ilvl w:val="12"/>
          <w:numId w:val="0"/>
        </w:numPr>
        <w:ind w:right="-2"/>
        <w:outlineLvl w:val="0"/>
        <w:rPr>
          <w:b/>
          <w:szCs w:val="22"/>
        </w:rPr>
      </w:pPr>
    </w:p>
    <w:p w14:paraId="634F2B43" w14:textId="77777777" w:rsidR="000D5F92" w:rsidRPr="0045150A" w:rsidRDefault="000D5F92" w:rsidP="000D5F92">
      <w:pPr>
        <w:widowControl w:val="0"/>
        <w:rPr>
          <w:szCs w:val="22"/>
        </w:rPr>
      </w:pPr>
      <w:r w:rsidRPr="0045150A">
        <w:rPr>
          <w:szCs w:val="22"/>
        </w:rPr>
        <w:t xml:space="preserve">Si </w:t>
      </w:r>
      <w:r w:rsidRPr="0045150A">
        <w:rPr>
          <w:szCs w:val="22"/>
          <w:lang w:val="es-ES_tradnl"/>
        </w:rPr>
        <w:t>por olvido, su hijo no recibe una inyección prevista en el calendario</w:t>
      </w:r>
      <w:r w:rsidRPr="0045150A">
        <w:rPr>
          <w:szCs w:val="22"/>
        </w:rPr>
        <w:t xml:space="preserve">, </w:t>
      </w:r>
      <w:r w:rsidRPr="0045150A">
        <w:rPr>
          <w:color w:val="333333"/>
          <w:szCs w:val="22"/>
        </w:rPr>
        <w:t xml:space="preserve">es </w:t>
      </w:r>
      <w:r w:rsidRPr="0045150A">
        <w:rPr>
          <w:rStyle w:val="hps"/>
          <w:color w:val="333333"/>
          <w:szCs w:val="22"/>
        </w:rPr>
        <w:t>importante que informe a su médico o</w:t>
      </w:r>
      <w:r w:rsidRPr="0045150A">
        <w:rPr>
          <w:color w:val="333333"/>
          <w:szCs w:val="22"/>
        </w:rPr>
        <w:t xml:space="preserve"> </w:t>
      </w:r>
      <w:r w:rsidRPr="0045150A">
        <w:rPr>
          <w:rStyle w:val="hps"/>
          <w:color w:val="333333"/>
          <w:szCs w:val="22"/>
        </w:rPr>
        <w:t>enfermer</w:t>
      </w:r>
      <w:r>
        <w:rPr>
          <w:rStyle w:val="hps"/>
          <w:color w:val="333333"/>
          <w:szCs w:val="22"/>
        </w:rPr>
        <w:t>o</w:t>
      </w:r>
      <w:r>
        <w:rPr>
          <w:color w:val="333333"/>
          <w:szCs w:val="22"/>
        </w:rPr>
        <w:t xml:space="preserve">, ellos </w:t>
      </w:r>
      <w:r w:rsidRPr="0045150A">
        <w:rPr>
          <w:szCs w:val="22"/>
        </w:rPr>
        <w:t>decidirá</w:t>
      </w:r>
      <w:r>
        <w:rPr>
          <w:szCs w:val="22"/>
        </w:rPr>
        <w:t>n</w:t>
      </w:r>
      <w:r w:rsidRPr="0045150A">
        <w:rPr>
          <w:szCs w:val="22"/>
        </w:rPr>
        <w:t xml:space="preserve"> cuándo administrar la dosis olvidada.</w:t>
      </w:r>
    </w:p>
    <w:p w14:paraId="6F3B959C" w14:textId="77777777" w:rsidR="000D5F92" w:rsidRPr="0045150A" w:rsidRDefault="000D5F92" w:rsidP="000D5F92">
      <w:pPr>
        <w:rPr>
          <w:szCs w:val="22"/>
        </w:rPr>
      </w:pPr>
      <w:r w:rsidRPr="0045150A">
        <w:rPr>
          <w:rStyle w:val="hps"/>
          <w:color w:val="333333"/>
          <w:szCs w:val="22"/>
        </w:rPr>
        <w:t>Es</w:t>
      </w:r>
      <w:r w:rsidRPr="0045150A">
        <w:rPr>
          <w:color w:val="333333"/>
          <w:szCs w:val="22"/>
        </w:rPr>
        <w:t xml:space="preserve"> </w:t>
      </w:r>
      <w:r w:rsidRPr="0045150A">
        <w:rPr>
          <w:rStyle w:val="hps"/>
          <w:color w:val="333333"/>
          <w:szCs w:val="22"/>
        </w:rPr>
        <w:t>importante seguir las</w:t>
      </w:r>
      <w:r w:rsidRPr="0045150A">
        <w:rPr>
          <w:color w:val="333333"/>
          <w:szCs w:val="22"/>
        </w:rPr>
        <w:t xml:space="preserve"> </w:t>
      </w:r>
      <w:r w:rsidRPr="0045150A">
        <w:rPr>
          <w:rStyle w:val="hps"/>
          <w:color w:val="333333"/>
          <w:szCs w:val="22"/>
        </w:rPr>
        <w:t>instrucciones</w:t>
      </w:r>
      <w:r w:rsidRPr="0045150A">
        <w:rPr>
          <w:color w:val="333333"/>
          <w:szCs w:val="22"/>
        </w:rPr>
        <w:t xml:space="preserve"> </w:t>
      </w:r>
      <w:r w:rsidRPr="0045150A">
        <w:rPr>
          <w:rStyle w:val="hps"/>
          <w:color w:val="333333"/>
          <w:szCs w:val="22"/>
        </w:rPr>
        <w:t>del médico</w:t>
      </w:r>
      <w:r w:rsidRPr="0045150A">
        <w:rPr>
          <w:color w:val="333333"/>
          <w:szCs w:val="22"/>
        </w:rPr>
        <w:t xml:space="preserve"> </w:t>
      </w:r>
      <w:r w:rsidRPr="0045150A">
        <w:rPr>
          <w:rStyle w:val="hps"/>
          <w:color w:val="333333"/>
          <w:szCs w:val="22"/>
        </w:rPr>
        <w:t>o</w:t>
      </w:r>
      <w:r w:rsidRPr="0045150A">
        <w:rPr>
          <w:color w:val="333333"/>
          <w:szCs w:val="22"/>
        </w:rPr>
        <w:t xml:space="preserve"> </w:t>
      </w:r>
      <w:r>
        <w:rPr>
          <w:rStyle w:val="hps"/>
          <w:color w:val="333333"/>
          <w:szCs w:val="22"/>
        </w:rPr>
        <w:t>enfermero</w:t>
      </w:r>
      <w:r w:rsidRPr="0045150A">
        <w:rPr>
          <w:rStyle w:val="hps"/>
          <w:color w:val="333333"/>
          <w:szCs w:val="22"/>
        </w:rPr>
        <w:t xml:space="preserve"> para </w:t>
      </w:r>
      <w:r w:rsidRPr="0045150A">
        <w:rPr>
          <w:szCs w:val="22"/>
        </w:rPr>
        <w:t xml:space="preserve">que su hijo </w:t>
      </w:r>
      <w:r>
        <w:rPr>
          <w:szCs w:val="22"/>
        </w:rPr>
        <w:t>complete</w:t>
      </w:r>
      <w:r w:rsidRPr="0045150A">
        <w:rPr>
          <w:szCs w:val="22"/>
        </w:rPr>
        <w:t xml:space="preserve"> el ciclo de vacunación. De lo contrario, su hijo podría no estar totalmente protegido frente a las enfermedades.</w:t>
      </w:r>
    </w:p>
    <w:p w14:paraId="5BE76D91" w14:textId="77777777" w:rsidR="0043424D" w:rsidRDefault="0043424D" w:rsidP="000D5F92">
      <w:pPr>
        <w:rPr>
          <w:szCs w:val="22"/>
        </w:rPr>
      </w:pPr>
    </w:p>
    <w:p w14:paraId="58634318" w14:textId="77777777" w:rsidR="000D5F92" w:rsidRPr="0045150A" w:rsidRDefault="000D5F92" w:rsidP="000D5F92">
      <w:pPr>
        <w:rPr>
          <w:szCs w:val="22"/>
        </w:rPr>
      </w:pPr>
      <w:r w:rsidRPr="0045150A">
        <w:rPr>
          <w:szCs w:val="22"/>
        </w:rPr>
        <w:t>Si tiene cualquier otra duda sobre el uso de este medicamento, pregunte a su médico, farmacéutico o enfermero.</w:t>
      </w:r>
    </w:p>
    <w:p w14:paraId="7311CD60" w14:textId="77777777" w:rsidR="000D5F92" w:rsidRPr="0045150A" w:rsidRDefault="000D5F92" w:rsidP="000D5F92">
      <w:pPr>
        <w:numPr>
          <w:ilvl w:val="12"/>
          <w:numId w:val="0"/>
        </w:numPr>
        <w:tabs>
          <w:tab w:val="clear" w:pos="567"/>
        </w:tabs>
        <w:spacing w:line="240" w:lineRule="auto"/>
        <w:ind w:left="567" w:hanging="567"/>
        <w:rPr>
          <w:b/>
          <w:szCs w:val="22"/>
        </w:rPr>
      </w:pPr>
    </w:p>
    <w:p w14:paraId="0D00DE07" w14:textId="77777777" w:rsidR="000D5F92" w:rsidRPr="0045150A" w:rsidRDefault="000D5F92" w:rsidP="000D5F92">
      <w:pPr>
        <w:numPr>
          <w:ilvl w:val="12"/>
          <w:numId w:val="0"/>
        </w:numPr>
        <w:tabs>
          <w:tab w:val="clear" w:pos="567"/>
        </w:tabs>
        <w:spacing w:line="240" w:lineRule="auto"/>
        <w:rPr>
          <w:b/>
          <w:szCs w:val="22"/>
        </w:rPr>
      </w:pPr>
    </w:p>
    <w:p w14:paraId="755279A6" w14:textId="77777777" w:rsidR="000D5F92" w:rsidRPr="0045150A" w:rsidRDefault="000D5F92" w:rsidP="000D5F92">
      <w:pPr>
        <w:numPr>
          <w:ilvl w:val="12"/>
          <w:numId w:val="0"/>
        </w:numPr>
        <w:tabs>
          <w:tab w:val="clear" w:pos="567"/>
        </w:tabs>
        <w:spacing w:line="240" w:lineRule="auto"/>
        <w:ind w:left="567" w:hanging="567"/>
        <w:rPr>
          <w:szCs w:val="22"/>
        </w:rPr>
      </w:pPr>
      <w:r w:rsidRPr="0045150A">
        <w:rPr>
          <w:b/>
          <w:szCs w:val="22"/>
        </w:rPr>
        <w:t>4.</w:t>
      </w:r>
      <w:r w:rsidRPr="0045150A">
        <w:rPr>
          <w:b/>
          <w:szCs w:val="22"/>
        </w:rPr>
        <w:tab/>
        <w:t>Posibles efectos adversos</w:t>
      </w:r>
      <w:r w:rsidR="00717E27">
        <w:rPr>
          <w:b/>
          <w:szCs w:val="22"/>
        </w:rPr>
        <w:t xml:space="preserve"> </w:t>
      </w:r>
    </w:p>
    <w:p w14:paraId="7811BD9A" w14:textId="77777777" w:rsidR="000D5F92" w:rsidRPr="0045150A" w:rsidRDefault="000D5F92" w:rsidP="000D5F92">
      <w:pPr>
        <w:numPr>
          <w:ilvl w:val="12"/>
          <w:numId w:val="0"/>
        </w:numPr>
        <w:tabs>
          <w:tab w:val="clear" w:pos="567"/>
        </w:tabs>
        <w:spacing w:line="240" w:lineRule="auto"/>
        <w:rPr>
          <w:szCs w:val="22"/>
        </w:rPr>
      </w:pPr>
    </w:p>
    <w:p w14:paraId="5BA3B727" w14:textId="77777777" w:rsidR="000D5F92" w:rsidRPr="0045150A" w:rsidRDefault="000D5F92" w:rsidP="000D5F92">
      <w:pPr>
        <w:widowControl w:val="0"/>
        <w:numPr>
          <w:ilvl w:val="12"/>
          <w:numId w:val="0"/>
        </w:numPr>
        <w:ind w:right="-29"/>
        <w:rPr>
          <w:szCs w:val="22"/>
        </w:rPr>
      </w:pPr>
      <w:r w:rsidRPr="0045150A">
        <w:rPr>
          <w:szCs w:val="22"/>
        </w:rPr>
        <w:t>Al igual que todos los medicamentos, esta vacuna puede producir efectos adversos, aunque no todas las personas los sufran.</w:t>
      </w:r>
    </w:p>
    <w:p w14:paraId="32B636E6" w14:textId="77777777" w:rsidR="000D5F92" w:rsidRPr="0045150A" w:rsidRDefault="000D5F92" w:rsidP="000D5F92">
      <w:pPr>
        <w:widowControl w:val="0"/>
        <w:numPr>
          <w:ilvl w:val="12"/>
          <w:numId w:val="0"/>
        </w:numPr>
        <w:ind w:right="-2"/>
        <w:rPr>
          <w:b/>
          <w:szCs w:val="22"/>
        </w:rPr>
      </w:pPr>
    </w:p>
    <w:p w14:paraId="1364E655" w14:textId="77777777" w:rsidR="000D5F92" w:rsidRPr="0045150A" w:rsidRDefault="000D5F92" w:rsidP="000D5F92">
      <w:pPr>
        <w:widowControl w:val="0"/>
        <w:numPr>
          <w:ilvl w:val="12"/>
          <w:numId w:val="0"/>
        </w:numPr>
        <w:ind w:right="-2"/>
        <w:rPr>
          <w:b/>
          <w:szCs w:val="22"/>
        </w:rPr>
      </w:pPr>
      <w:r w:rsidRPr="0045150A">
        <w:rPr>
          <w:b/>
          <w:szCs w:val="22"/>
        </w:rPr>
        <w:t>Reacciones alérgicas graves</w:t>
      </w:r>
      <w:r w:rsidR="000615BD">
        <w:rPr>
          <w:b/>
          <w:szCs w:val="22"/>
        </w:rPr>
        <w:t xml:space="preserve"> (reacción anafiláctica)</w:t>
      </w:r>
    </w:p>
    <w:p w14:paraId="20E4F704" w14:textId="77777777" w:rsidR="000D5F92" w:rsidRPr="0045150A" w:rsidRDefault="000D5F92" w:rsidP="000D5F92">
      <w:pPr>
        <w:widowControl w:val="0"/>
        <w:numPr>
          <w:ilvl w:val="12"/>
          <w:numId w:val="0"/>
        </w:numPr>
        <w:ind w:right="-2"/>
        <w:rPr>
          <w:b/>
          <w:szCs w:val="22"/>
        </w:rPr>
      </w:pPr>
    </w:p>
    <w:p w14:paraId="0AE50768" w14:textId="77777777" w:rsidR="000D5F92" w:rsidRPr="00B578E5" w:rsidRDefault="000D5F92" w:rsidP="000D5F92">
      <w:pPr>
        <w:widowControl w:val="0"/>
        <w:tabs>
          <w:tab w:val="num" w:pos="567"/>
        </w:tabs>
        <w:autoSpaceDE w:val="0"/>
        <w:autoSpaceDN w:val="0"/>
        <w:adjustRightInd w:val="0"/>
        <w:rPr>
          <w:szCs w:val="22"/>
        </w:rPr>
      </w:pPr>
      <w:r w:rsidRPr="00B578E5">
        <w:rPr>
          <w:szCs w:val="22"/>
        </w:rPr>
        <w:t>Si cualquiera de estos síntomas ocurre después de abandonar el lugar donde su hijo recibió la inyección, debe consultar a un médico INMEDIATAMENTE:</w:t>
      </w:r>
    </w:p>
    <w:p w14:paraId="0F59E80B" w14:textId="77777777" w:rsidR="000D5F92" w:rsidRPr="00B578E5" w:rsidRDefault="000D5F92" w:rsidP="000D5F92">
      <w:pPr>
        <w:pStyle w:val="ListBullet"/>
        <w:tabs>
          <w:tab w:val="clear" w:pos="360"/>
          <w:tab w:val="clear" w:pos="425"/>
        </w:tabs>
        <w:spacing w:before="0"/>
        <w:ind w:left="425" w:hanging="425"/>
        <w:rPr>
          <w:sz w:val="22"/>
          <w:szCs w:val="22"/>
        </w:rPr>
      </w:pPr>
      <w:r w:rsidRPr="00B578E5">
        <w:rPr>
          <w:sz w:val="22"/>
          <w:szCs w:val="22"/>
        </w:rPr>
        <w:t>dificultad para respirar</w:t>
      </w:r>
    </w:p>
    <w:p w14:paraId="07279783" w14:textId="77777777" w:rsidR="000D5F92" w:rsidRPr="00B578E5" w:rsidRDefault="000D5F92" w:rsidP="000D5F92">
      <w:pPr>
        <w:pStyle w:val="ListBullet"/>
        <w:tabs>
          <w:tab w:val="clear" w:pos="360"/>
          <w:tab w:val="clear" w:pos="425"/>
        </w:tabs>
        <w:spacing w:before="0"/>
        <w:ind w:left="425" w:hanging="425"/>
        <w:rPr>
          <w:sz w:val="22"/>
          <w:szCs w:val="22"/>
        </w:rPr>
      </w:pPr>
      <w:r w:rsidRPr="00B578E5">
        <w:rPr>
          <w:sz w:val="22"/>
          <w:szCs w:val="22"/>
        </w:rPr>
        <w:t>coloración azulada de la lengua o labios</w:t>
      </w:r>
    </w:p>
    <w:p w14:paraId="14EC21D5" w14:textId="77777777" w:rsidR="000D5F92" w:rsidRPr="00B578E5" w:rsidRDefault="000D5F92" w:rsidP="000D5F92">
      <w:pPr>
        <w:pStyle w:val="ListBullet"/>
        <w:tabs>
          <w:tab w:val="clear" w:pos="360"/>
          <w:tab w:val="clear" w:pos="425"/>
        </w:tabs>
        <w:spacing w:before="0"/>
        <w:ind w:left="425" w:hanging="425"/>
        <w:rPr>
          <w:sz w:val="22"/>
          <w:szCs w:val="22"/>
        </w:rPr>
      </w:pPr>
      <w:r w:rsidRPr="00B578E5">
        <w:rPr>
          <w:sz w:val="22"/>
          <w:szCs w:val="22"/>
        </w:rPr>
        <w:t xml:space="preserve">erupción </w:t>
      </w:r>
    </w:p>
    <w:p w14:paraId="41DAA66B" w14:textId="77777777" w:rsidR="000D5F92" w:rsidRPr="00B578E5" w:rsidRDefault="000D5F92" w:rsidP="000D5F92">
      <w:pPr>
        <w:pStyle w:val="ListBullet"/>
        <w:tabs>
          <w:tab w:val="clear" w:pos="360"/>
          <w:tab w:val="clear" w:pos="425"/>
        </w:tabs>
        <w:spacing w:before="0"/>
        <w:ind w:left="425" w:hanging="425"/>
        <w:rPr>
          <w:sz w:val="22"/>
          <w:szCs w:val="22"/>
        </w:rPr>
      </w:pPr>
      <w:r w:rsidRPr="00B578E5">
        <w:rPr>
          <w:sz w:val="22"/>
          <w:szCs w:val="22"/>
        </w:rPr>
        <w:t xml:space="preserve">hinchazón de la cara o la garganta </w:t>
      </w:r>
    </w:p>
    <w:p w14:paraId="7C2F3FFE" w14:textId="77777777" w:rsidR="000615BD" w:rsidRDefault="000615BD" w:rsidP="000615BD">
      <w:pPr>
        <w:pStyle w:val="ListBullet"/>
        <w:spacing w:before="0"/>
        <w:ind w:left="357" w:hanging="357"/>
        <w:rPr>
          <w:sz w:val="22"/>
          <w:szCs w:val="22"/>
        </w:rPr>
      </w:pPr>
      <w:r w:rsidRPr="00B578E5">
        <w:rPr>
          <w:sz w:val="22"/>
          <w:szCs w:val="22"/>
        </w:rPr>
        <w:t>malestar repentino y grave con una bajada de la presión arterial que causa mareos y pérdida de la conciencia, frecuencia cardíaca acelerada asociada con trastornos respiratorios</w:t>
      </w:r>
    </w:p>
    <w:p w14:paraId="3BB6ED68" w14:textId="77777777" w:rsidR="001B7F24" w:rsidRPr="00B578E5" w:rsidRDefault="001B7F24" w:rsidP="001B7F24">
      <w:pPr>
        <w:pStyle w:val="ListBullet"/>
        <w:numPr>
          <w:ilvl w:val="0"/>
          <w:numId w:val="0"/>
        </w:numPr>
        <w:spacing w:before="0"/>
        <w:ind w:left="357"/>
        <w:rPr>
          <w:sz w:val="22"/>
          <w:szCs w:val="22"/>
        </w:rPr>
      </w:pPr>
    </w:p>
    <w:p w14:paraId="73BE8B9D" w14:textId="77777777" w:rsidR="000615BD" w:rsidRDefault="000615BD" w:rsidP="008D6DB8">
      <w:pPr>
        <w:pStyle w:val="ListBullet"/>
        <w:numPr>
          <w:ilvl w:val="0"/>
          <w:numId w:val="0"/>
        </w:numPr>
        <w:tabs>
          <w:tab w:val="clear" w:pos="425"/>
          <w:tab w:val="left" w:pos="0"/>
        </w:tabs>
        <w:spacing w:before="0"/>
        <w:rPr>
          <w:sz w:val="22"/>
          <w:szCs w:val="22"/>
        </w:rPr>
      </w:pPr>
      <w:r w:rsidRPr="00B578E5">
        <w:rPr>
          <w:sz w:val="22"/>
          <w:szCs w:val="22"/>
        </w:rPr>
        <w:t xml:space="preserve">Cuando estos signos y síntomas (signos o síntomas de una reacción anafiláctica) </w:t>
      </w:r>
      <w:r w:rsidRPr="00B578E5">
        <w:rPr>
          <w:sz w:val="22"/>
          <w:szCs w:val="22"/>
          <w:lang w:val="es-ES_tradnl"/>
        </w:rPr>
        <w:t>se presentan, suelen desarrollarse</w:t>
      </w:r>
      <w:r w:rsidRPr="00B578E5">
        <w:rPr>
          <w:sz w:val="22"/>
          <w:szCs w:val="22"/>
        </w:rPr>
        <w:t xml:space="preserve"> rápidamente tras la administración de la inyección y mientras el niño todavía está en la clínica o consulta médica.</w:t>
      </w:r>
      <w:r w:rsidR="004379A4">
        <w:rPr>
          <w:sz w:val="22"/>
          <w:szCs w:val="22"/>
        </w:rPr>
        <w:t xml:space="preserve"> </w:t>
      </w:r>
    </w:p>
    <w:p w14:paraId="6FFF0842" w14:textId="77777777" w:rsidR="001B7F24" w:rsidRPr="00B578E5" w:rsidRDefault="001B7F24" w:rsidP="00053F02">
      <w:pPr>
        <w:pStyle w:val="ListBullet"/>
        <w:numPr>
          <w:ilvl w:val="0"/>
          <w:numId w:val="0"/>
        </w:numPr>
        <w:tabs>
          <w:tab w:val="clear" w:pos="425"/>
          <w:tab w:val="left" w:pos="0"/>
        </w:tabs>
        <w:spacing w:before="0"/>
        <w:rPr>
          <w:sz w:val="22"/>
          <w:szCs w:val="22"/>
        </w:rPr>
      </w:pPr>
    </w:p>
    <w:p w14:paraId="25ECC07E" w14:textId="77777777" w:rsidR="000615BD" w:rsidRPr="00B578E5" w:rsidRDefault="000615BD" w:rsidP="00053F02">
      <w:pPr>
        <w:pStyle w:val="ListBullet"/>
        <w:numPr>
          <w:ilvl w:val="0"/>
          <w:numId w:val="0"/>
        </w:numPr>
        <w:spacing w:before="0"/>
        <w:rPr>
          <w:sz w:val="22"/>
          <w:szCs w:val="22"/>
        </w:rPr>
      </w:pPr>
      <w:r w:rsidRPr="00B578E5">
        <w:rPr>
          <w:sz w:val="22"/>
          <w:szCs w:val="22"/>
        </w:rPr>
        <w:t xml:space="preserve">La posibilidad de que ocurran reacciones alérgicas graves </w:t>
      </w:r>
      <w:r w:rsidRPr="00B578E5">
        <w:rPr>
          <w:sz w:val="22"/>
          <w:szCs w:val="22"/>
          <w:lang w:val="es-ES_tradnl"/>
        </w:rPr>
        <w:t xml:space="preserve">tras recibir esta vacuna </w:t>
      </w:r>
      <w:r w:rsidRPr="00B578E5">
        <w:rPr>
          <w:sz w:val="22"/>
          <w:szCs w:val="22"/>
        </w:rPr>
        <w:t xml:space="preserve">es rara </w:t>
      </w:r>
      <w:r w:rsidRPr="00B578E5">
        <w:rPr>
          <w:color w:val="000000"/>
          <w:sz w:val="22"/>
          <w:szCs w:val="22"/>
        </w:rPr>
        <w:t>(</w:t>
      </w:r>
      <w:r w:rsidRPr="00B578E5">
        <w:rPr>
          <w:sz w:val="22"/>
          <w:szCs w:val="22"/>
        </w:rPr>
        <w:t>podrían</w:t>
      </w:r>
      <w:r w:rsidRPr="00B578E5">
        <w:rPr>
          <w:color w:val="000000"/>
          <w:sz w:val="22"/>
          <w:szCs w:val="22"/>
        </w:rPr>
        <w:t xml:space="preserve"> afectar </w:t>
      </w:r>
      <w:r w:rsidRPr="00B578E5">
        <w:rPr>
          <w:sz w:val="22"/>
          <w:szCs w:val="22"/>
        </w:rPr>
        <w:t>hasta</w:t>
      </w:r>
      <w:r w:rsidRPr="00B578E5">
        <w:rPr>
          <w:color w:val="000000"/>
          <w:sz w:val="22"/>
          <w:szCs w:val="22"/>
        </w:rPr>
        <w:t xml:space="preserve"> 1 de cada 1.000 </w:t>
      </w:r>
      <w:r w:rsidRPr="00B578E5">
        <w:rPr>
          <w:sz w:val="22"/>
          <w:szCs w:val="22"/>
        </w:rPr>
        <w:t>personas</w:t>
      </w:r>
      <w:r w:rsidRPr="00B578E5">
        <w:rPr>
          <w:color w:val="000000"/>
          <w:sz w:val="22"/>
          <w:szCs w:val="22"/>
        </w:rPr>
        <w:t>)</w:t>
      </w:r>
      <w:r w:rsidRPr="00B578E5">
        <w:rPr>
          <w:sz w:val="22"/>
          <w:szCs w:val="22"/>
        </w:rPr>
        <w:t>.</w:t>
      </w:r>
    </w:p>
    <w:p w14:paraId="06A166A3" w14:textId="77777777" w:rsidR="000D5F92" w:rsidRPr="00B578E5" w:rsidRDefault="000D5F92" w:rsidP="000D5F92">
      <w:pPr>
        <w:rPr>
          <w:szCs w:val="22"/>
        </w:rPr>
      </w:pPr>
    </w:p>
    <w:p w14:paraId="78EB2BEA" w14:textId="77777777" w:rsidR="000D5F92" w:rsidRPr="00B578E5" w:rsidRDefault="000D5F92" w:rsidP="000D5F92">
      <w:pPr>
        <w:widowControl w:val="0"/>
        <w:rPr>
          <w:szCs w:val="22"/>
        </w:rPr>
      </w:pPr>
      <w:r w:rsidRPr="00B578E5">
        <w:rPr>
          <w:b/>
          <w:color w:val="000000"/>
          <w:szCs w:val="22"/>
        </w:rPr>
        <w:t>Otros efectos adversos</w:t>
      </w:r>
      <w:r w:rsidR="004379A4">
        <w:rPr>
          <w:b/>
          <w:color w:val="000000"/>
          <w:szCs w:val="22"/>
        </w:rPr>
        <w:t xml:space="preserve"> </w:t>
      </w:r>
    </w:p>
    <w:p w14:paraId="7100B2C1" w14:textId="77777777" w:rsidR="000D5F92" w:rsidRPr="0045150A" w:rsidRDefault="000D5F92" w:rsidP="000D5F92">
      <w:pPr>
        <w:widowControl w:val="0"/>
        <w:numPr>
          <w:ilvl w:val="12"/>
          <w:numId w:val="0"/>
        </w:numPr>
        <w:ind w:right="-2"/>
        <w:rPr>
          <w:b/>
          <w:color w:val="000000"/>
          <w:szCs w:val="22"/>
        </w:rPr>
      </w:pPr>
    </w:p>
    <w:p w14:paraId="42D694F8" w14:textId="77777777" w:rsidR="000D5F92" w:rsidRPr="0045150A" w:rsidRDefault="000D5F92" w:rsidP="000D5F92">
      <w:pPr>
        <w:widowControl w:val="0"/>
        <w:numPr>
          <w:ilvl w:val="12"/>
          <w:numId w:val="0"/>
        </w:numPr>
        <w:ind w:right="-2"/>
        <w:rPr>
          <w:color w:val="000000"/>
          <w:szCs w:val="22"/>
        </w:rPr>
      </w:pPr>
      <w:r w:rsidRPr="00940445">
        <w:rPr>
          <w:color w:val="000000"/>
          <w:szCs w:val="22"/>
        </w:rPr>
        <w:t>Si su hijo experimenta cualquiera de los siguientes efectos adversos, consulte a su médico, enfermero o farmacéutico</w:t>
      </w:r>
      <w:r>
        <w:rPr>
          <w:color w:val="000000"/>
          <w:szCs w:val="22"/>
        </w:rPr>
        <w:t>.</w:t>
      </w:r>
    </w:p>
    <w:p w14:paraId="3D1DB580" w14:textId="77777777" w:rsidR="000D5F92" w:rsidRPr="0045150A" w:rsidRDefault="000D5F92" w:rsidP="000D5F92">
      <w:pPr>
        <w:pStyle w:val="ListBullet"/>
        <w:tabs>
          <w:tab w:val="clear" w:pos="360"/>
          <w:tab w:val="clear" w:pos="425"/>
        </w:tabs>
        <w:spacing w:before="0"/>
        <w:ind w:left="567" w:hanging="567"/>
        <w:rPr>
          <w:sz w:val="22"/>
          <w:szCs w:val="22"/>
        </w:rPr>
      </w:pPr>
      <w:r w:rsidRPr="0045150A">
        <w:rPr>
          <w:sz w:val="22"/>
          <w:szCs w:val="22"/>
        </w:rPr>
        <w:t>E</w:t>
      </w:r>
      <w:r w:rsidRPr="0045150A">
        <w:rPr>
          <w:color w:val="000000"/>
          <w:sz w:val="22"/>
          <w:szCs w:val="22"/>
        </w:rPr>
        <w:t>fectos adversos</w:t>
      </w:r>
      <w:r w:rsidRPr="0045150A">
        <w:rPr>
          <w:sz w:val="22"/>
          <w:szCs w:val="22"/>
        </w:rPr>
        <w:t xml:space="preserve"> muy frecuentes (</w:t>
      </w:r>
      <w:r w:rsidR="008C532F" w:rsidRPr="002342FD">
        <w:rPr>
          <w:sz w:val="22"/>
          <w:szCs w:val="22"/>
        </w:rPr>
        <w:t>p</w:t>
      </w:r>
      <w:r w:rsidR="008C532F">
        <w:rPr>
          <w:sz w:val="22"/>
          <w:szCs w:val="22"/>
        </w:rPr>
        <w:t>ueden</w:t>
      </w:r>
      <w:r w:rsidR="008C532F" w:rsidRPr="0045150A">
        <w:rPr>
          <w:sz w:val="22"/>
          <w:szCs w:val="22"/>
        </w:rPr>
        <w:t xml:space="preserve"> </w:t>
      </w:r>
      <w:r w:rsidRPr="0045150A">
        <w:rPr>
          <w:sz w:val="22"/>
          <w:szCs w:val="22"/>
        </w:rPr>
        <w:t xml:space="preserve">afectar a más de 1 de cada 10 </w:t>
      </w:r>
      <w:r w:rsidR="002105D1">
        <w:rPr>
          <w:sz w:val="22"/>
          <w:szCs w:val="22"/>
        </w:rPr>
        <w:t>personas</w:t>
      </w:r>
      <w:r w:rsidRPr="0045150A">
        <w:rPr>
          <w:sz w:val="22"/>
          <w:szCs w:val="22"/>
        </w:rPr>
        <w:t>) son:</w:t>
      </w:r>
    </w:p>
    <w:p w14:paraId="37C8CD50" w14:textId="77777777"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pérdida del apetito (anorexia)</w:t>
      </w:r>
    </w:p>
    <w:p w14:paraId="2D79396D" w14:textId="77777777"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llanto</w:t>
      </w:r>
    </w:p>
    <w:p w14:paraId="1E9CC964" w14:textId="77777777" w:rsidR="000D5F92" w:rsidRPr="0045150A" w:rsidRDefault="000D5F92" w:rsidP="006A79DF">
      <w:pPr>
        <w:pStyle w:val="ListBullet"/>
        <w:numPr>
          <w:ilvl w:val="0"/>
          <w:numId w:val="0"/>
        </w:numPr>
        <w:tabs>
          <w:tab w:val="clear" w:pos="425"/>
        </w:tabs>
        <w:spacing w:before="0" w:line="260" w:lineRule="exact"/>
        <w:ind w:left="360" w:firstLine="207"/>
        <w:rPr>
          <w:color w:val="000000"/>
          <w:sz w:val="22"/>
          <w:szCs w:val="22"/>
        </w:rPr>
      </w:pPr>
      <w:r w:rsidRPr="0045150A">
        <w:rPr>
          <w:color w:val="000000"/>
          <w:sz w:val="22"/>
          <w:szCs w:val="22"/>
        </w:rPr>
        <w:t>- adormecimiento (somnolencia)</w:t>
      </w:r>
    </w:p>
    <w:p w14:paraId="7FE6BD0B" w14:textId="22F42636" w:rsidR="000D5F92"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vómitos</w:t>
      </w:r>
    </w:p>
    <w:p w14:paraId="22FB8302" w14:textId="5DD474B7" w:rsidR="008C12B2" w:rsidRPr="00171B7A" w:rsidRDefault="008C12B2" w:rsidP="008C12B2">
      <w:pPr>
        <w:pStyle w:val="ListBullet"/>
        <w:numPr>
          <w:ilvl w:val="0"/>
          <w:numId w:val="0"/>
        </w:numPr>
        <w:tabs>
          <w:tab w:val="clear" w:pos="425"/>
        </w:tabs>
        <w:spacing w:before="0" w:line="260" w:lineRule="exact"/>
        <w:ind w:firstLine="567"/>
        <w:rPr>
          <w:sz w:val="22"/>
          <w:szCs w:val="22"/>
          <w:highlight w:val="yellow"/>
        </w:rPr>
      </w:pPr>
      <w:bookmarkStart w:id="21" w:name="_Hlk129692013"/>
      <w:r w:rsidRPr="00171B7A">
        <w:rPr>
          <w:color w:val="000000"/>
          <w:sz w:val="22"/>
          <w:szCs w:val="22"/>
        </w:rPr>
        <w:t>- fiebre (temperatura de 38</w:t>
      </w:r>
      <w:r w:rsidR="008577A7" w:rsidRPr="00171B7A">
        <w:rPr>
          <w:color w:val="000000"/>
          <w:sz w:val="22"/>
          <w:szCs w:val="22"/>
        </w:rPr>
        <w:t> </w:t>
      </w:r>
      <w:r w:rsidRPr="00171B7A">
        <w:rPr>
          <w:color w:val="000000"/>
          <w:sz w:val="22"/>
          <w:szCs w:val="22"/>
        </w:rPr>
        <w:t>°C o superior)</w:t>
      </w:r>
    </w:p>
    <w:p w14:paraId="0B6A9CB1" w14:textId="07BEB656" w:rsidR="008C12B2" w:rsidRPr="00171B7A" w:rsidRDefault="008C12B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irritabilidad</w:t>
      </w:r>
    </w:p>
    <w:bookmarkEnd w:id="21"/>
    <w:p w14:paraId="51EF4648" w14:textId="77777777"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xml:space="preserve">- dolor, enrojecimiento o hinchazón en el lugar de inyección </w:t>
      </w:r>
    </w:p>
    <w:p w14:paraId="63681896" w14:textId="47BF30AE"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p>
    <w:p w14:paraId="08495779" w14:textId="77777777" w:rsidR="000D5F92" w:rsidRPr="0045150A" w:rsidRDefault="000D5F92" w:rsidP="000D5F92">
      <w:pPr>
        <w:pStyle w:val="ListBullet"/>
        <w:tabs>
          <w:tab w:val="clear" w:pos="360"/>
          <w:tab w:val="clear" w:pos="425"/>
        </w:tabs>
        <w:spacing w:before="0"/>
        <w:ind w:left="567" w:hanging="567"/>
        <w:rPr>
          <w:sz w:val="22"/>
          <w:szCs w:val="22"/>
        </w:rPr>
      </w:pPr>
      <w:r w:rsidRPr="0045150A">
        <w:rPr>
          <w:sz w:val="22"/>
          <w:szCs w:val="22"/>
        </w:rPr>
        <w:t>E</w:t>
      </w:r>
      <w:r w:rsidRPr="0045150A">
        <w:rPr>
          <w:color w:val="000000"/>
          <w:sz w:val="22"/>
          <w:szCs w:val="22"/>
        </w:rPr>
        <w:t>fectos adversos</w:t>
      </w:r>
      <w:r w:rsidRPr="0045150A">
        <w:rPr>
          <w:sz w:val="22"/>
          <w:szCs w:val="22"/>
        </w:rPr>
        <w:t xml:space="preserve"> frecuentes (</w:t>
      </w:r>
      <w:r w:rsidR="008C532F" w:rsidRPr="002342FD">
        <w:rPr>
          <w:sz w:val="22"/>
          <w:szCs w:val="22"/>
        </w:rPr>
        <w:t>p</w:t>
      </w:r>
      <w:r w:rsidR="008C532F">
        <w:rPr>
          <w:sz w:val="22"/>
          <w:szCs w:val="22"/>
        </w:rPr>
        <w:t>ueden</w:t>
      </w:r>
      <w:r w:rsidRPr="0045150A">
        <w:rPr>
          <w:sz w:val="22"/>
          <w:szCs w:val="22"/>
        </w:rPr>
        <w:t xml:space="preserve"> afectar </w:t>
      </w:r>
      <w:r w:rsidR="002342FD" w:rsidRPr="0045150A">
        <w:rPr>
          <w:sz w:val="22"/>
          <w:szCs w:val="22"/>
        </w:rPr>
        <w:t>hasta</w:t>
      </w:r>
      <w:r w:rsidRPr="0045150A">
        <w:rPr>
          <w:sz w:val="22"/>
          <w:szCs w:val="22"/>
        </w:rPr>
        <w:t xml:space="preserve"> 1 de cada 10 </w:t>
      </w:r>
      <w:r w:rsidR="002105D1">
        <w:rPr>
          <w:sz w:val="22"/>
          <w:szCs w:val="22"/>
        </w:rPr>
        <w:t>personas</w:t>
      </w:r>
      <w:r w:rsidRPr="0045150A">
        <w:rPr>
          <w:sz w:val="22"/>
          <w:szCs w:val="22"/>
        </w:rPr>
        <w:t>) son:</w:t>
      </w:r>
    </w:p>
    <w:p w14:paraId="00AD5F6E" w14:textId="77777777"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llanto anormal (llanto prolongado)</w:t>
      </w:r>
    </w:p>
    <w:p w14:paraId="1632A15B" w14:textId="77777777"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diarrea</w:t>
      </w:r>
    </w:p>
    <w:p w14:paraId="2F64E1D9" w14:textId="77777777" w:rsidR="000D5F92" w:rsidRPr="0045150A" w:rsidRDefault="000D5F92" w:rsidP="006A79DF">
      <w:pPr>
        <w:pStyle w:val="ListBullet"/>
        <w:numPr>
          <w:ilvl w:val="0"/>
          <w:numId w:val="0"/>
        </w:numPr>
        <w:tabs>
          <w:tab w:val="clear" w:pos="425"/>
        </w:tabs>
        <w:spacing w:before="0" w:line="260" w:lineRule="exact"/>
        <w:ind w:left="180" w:firstLine="387"/>
        <w:rPr>
          <w:sz w:val="22"/>
          <w:szCs w:val="22"/>
        </w:rPr>
      </w:pPr>
      <w:r w:rsidRPr="0045150A">
        <w:rPr>
          <w:color w:val="000000"/>
          <w:sz w:val="22"/>
          <w:szCs w:val="22"/>
        </w:rPr>
        <w:t>- endurecimiento en el lugar de inyección (induración)</w:t>
      </w:r>
    </w:p>
    <w:p w14:paraId="4C39133E" w14:textId="77777777" w:rsidR="000D5F92" w:rsidRPr="0045150A" w:rsidRDefault="000D5F92" w:rsidP="000D5F92">
      <w:pPr>
        <w:pStyle w:val="ListBullet"/>
        <w:tabs>
          <w:tab w:val="clear" w:pos="360"/>
          <w:tab w:val="clear" w:pos="425"/>
        </w:tabs>
        <w:spacing w:before="0"/>
        <w:ind w:left="567" w:hanging="567"/>
        <w:rPr>
          <w:sz w:val="22"/>
          <w:szCs w:val="22"/>
        </w:rPr>
      </w:pPr>
      <w:r w:rsidRPr="0045150A">
        <w:rPr>
          <w:sz w:val="22"/>
          <w:szCs w:val="22"/>
        </w:rPr>
        <w:t>E</w:t>
      </w:r>
      <w:r w:rsidRPr="0045150A">
        <w:rPr>
          <w:color w:val="000000"/>
          <w:sz w:val="22"/>
          <w:szCs w:val="22"/>
        </w:rPr>
        <w:t>fectos adversos</w:t>
      </w:r>
      <w:r w:rsidRPr="0045150A">
        <w:rPr>
          <w:sz w:val="22"/>
          <w:szCs w:val="22"/>
        </w:rPr>
        <w:t xml:space="preserve"> poco frecuentes (</w:t>
      </w:r>
      <w:r w:rsidR="008C532F" w:rsidRPr="002342FD">
        <w:rPr>
          <w:sz w:val="22"/>
          <w:szCs w:val="22"/>
        </w:rPr>
        <w:t>p</w:t>
      </w:r>
      <w:r w:rsidR="008C532F">
        <w:rPr>
          <w:sz w:val="22"/>
          <w:szCs w:val="22"/>
        </w:rPr>
        <w:t>ueden</w:t>
      </w:r>
      <w:r w:rsidRPr="0045150A">
        <w:rPr>
          <w:sz w:val="22"/>
          <w:szCs w:val="22"/>
        </w:rPr>
        <w:t xml:space="preserve"> afectar </w:t>
      </w:r>
      <w:r w:rsidR="002342FD" w:rsidRPr="0045150A">
        <w:rPr>
          <w:sz w:val="22"/>
          <w:szCs w:val="22"/>
        </w:rPr>
        <w:t>hasta</w:t>
      </w:r>
      <w:r w:rsidRPr="0045150A">
        <w:rPr>
          <w:sz w:val="22"/>
          <w:szCs w:val="22"/>
        </w:rPr>
        <w:t xml:space="preserve"> 1 de cada 100</w:t>
      </w:r>
      <w:r w:rsidR="002105D1">
        <w:rPr>
          <w:sz w:val="22"/>
          <w:szCs w:val="22"/>
        </w:rPr>
        <w:t xml:space="preserve"> personas</w:t>
      </w:r>
      <w:r w:rsidRPr="0045150A">
        <w:rPr>
          <w:sz w:val="22"/>
          <w:szCs w:val="22"/>
        </w:rPr>
        <w:t>) son:</w:t>
      </w:r>
    </w:p>
    <w:p w14:paraId="44A405B5" w14:textId="40857390" w:rsidR="000D5F92"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reacción alérgica</w:t>
      </w:r>
    </w:p>
    <w:p w14:paraId="34D8E05A" w14:textId="087529DA" w:rsidR="00077F1A" w:rsidRPr="0045150A" w:rsidRDefault="00077F1A" w:rsidP="00077F1A">
      <w:pPr>
        <w:pStyle w:val="ListBullet"/>
        <w:numPr>
          <w:ilvl w:val="0"/>
          <w:numId w:val="0"/>
        </w:numPr>
        <w:tabs>
          <w:tab w:val="clear" w:pos="425"/>
        </w:tabs>
        <w:spacing w:before="0" w:line="260" w:lineRule="exact"/>
        <w:ind w:firstLine="567"/>
        <w:rPr>
          <w:sz w:val="22"/>
          <w:szCs w:val="22"/>
          <w:highlight w:val="yellow"/>
        </w:rPr>
      </w:pPr>
      <w:bookmarkStart w:id="22" w:name="_Hlk129692049"/>
      <w:r w:rsidRPr="0045150A">
        <w:rPr>
          <w:color w:val="000000"/>
          <w:sz w:val="22"/>
          <w:szCs w:val="22"/>
        </w:rPr>
        <w:t>- fiebre alta (temperatura de 39,6</w:t>
      </w:r>
      <w:r w:rsidR="008577A7">
        <w:rPr>
          <w:color w:val="000000"/>
          <w:sz w:val="22"/>
          <w:szCs w:val="22"/>
        </w:rPr>
        <w:t> </w:t>
      </w:r>
      <w:r w:rsidRPr="0045150A">
        <w:rPr>
          <w:color w:val="000000"/>
          <w:sz w:val="22"/>
          <w:szCs w:val="22"/>
        </w:rPr>
        <w:t>°C o superior)</w:t>
      </w:r>
    </w:p>
    <w:bookmarkEnd w:id="22"/>
    <w:p w14:paraId="637BBA2F" w14:textId="77777777"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bulto (nódulo) en el lugar de inyección</w:t>
      </w:r>
    </w:p>
    <w:p w14:paraId="1FC4402A" w14:textId="77777777" w:rsidR="000D5F92" w:rsidRPr="0045150A" w:rsidRDefault="000D5F92" w:rsidP="000D5F92">
      <w:pPr>
        <w:pStyle w:val="ListBullet"/>
        <w:tabs>
          <w:tab w:val="clear" w:pos="360"/>
          <w:tab w:val="clear" w:pos="425"/>
        </w:tabs>
        <w:spacing w:before="0"/>
        <w:ind w:left="567" w:hanging="567"/>
        <w:rPr>
          <w:sz w:val="22"/>
          <w:szCs w:val="22"/>
        </w:rPr>
      </w:pPr>
      <w:r w:rsidRPr="0045150A">
        <w:rPr>
          <w:sz w:val="22"/>
          <w:szCs w:val="22"/>
        </w:rPr>
        <w:t>E</w:t>
      </w:r>
      <w:r w:rsidRPr="0045150A">
        <w:rPr>
          <w:color w:val="000000"/>
          <w:sz w:val="22"/>
          <w:szCs w:val="22"/>
        </w:rPr>
        <w:t>fectos adversos</w:t>
      </w:r>
      <w:r w:rsidRPr="0045150A">
        <w:rPr>
          <w:sz w:val="22"/>
          <w:szCs w:val="22"/>
        </w:rPr>
        <w:t xml:space="preserve"> raros (</w:t>
      </w:r>
      <w:r w:rsidR="008C532F" w:rsidRPr="002342FD">
        <w:rPr>
          <w:sz w:val="22"/>
          <w:szCs w:val="22"/>
        </w:rPr>
        <w:t>p</w:t>
      </w:r>
      <w:r w:rsidR="008C532F">
        <w:rPr>
          <w:sz w:val="22"/>
          <w:szCs w:val="22"/>
        </w:rPr>
        <w:t>ueden</w:t>
      </w:r>
      <w:r w:rsidRPr="0045150A">
        <w:rPr>
          <w:sz w:val="22"/>
          <w:szCs w:val="22"/>
        </w:rPr>
        <w:t xml:space="preserve"> afectar </w:t>
      </w:r>
      <w:r w:rsidR="002342FD" w:rsidRPr="0045150A">
        <w:rPr>
          <w:sz w:val="22"/>
          <w:szCs w:val="22"/>
        </w:rPr>
        <w:t>hasta</w:t>
      </w:r>
      <w:r w:rsidR="002342FD">
        <w:rPr>
          <w:sz w:val="22"/>
          <w:szCs w:val="22"/>
        </w:rPr>
        <w:t xml:space="preserve"> </w:t>
      </w:r>
      <w:r w:rsidRPr="0045150A">
        <w:rPr>
          <w:sz w:val="22"/>
          <w:szCs w:val="22"/>
        </w:rPr>
        <w:t xml:space="preserve">1 de cada 1.000 </w:t>
      </w:r>
      <w:r w:rsidR="002105D1">
        <w:rPr>
          <w:sz w:val="22"/>
          <w:szCs w:val="22"/>
        </w:rPr>
        <w:t>personas</w:t>
      </w:r>
      <w:r w:rsidRPr="0045150A">
        <w:rPr>
          <w:sz w:val="22"/>
          <w:szCs w:val="22"/>
        </w:rPr>
        <w:t>) son:</w:t>
      </w:r>
    </w:p>
    <w:p w14:paraId="46DE542A" w14:textId="77777777" w:rsidR="000D5F92" w:rsidRPr="0045150A" w:rsidRDefault="000D5F92" w:rsidP="006A79DF">
      <w:pPr>
        <w:pStyle w:val="ListBullet"/>
        <w:numPr>
          <w:ilvl w:val="0"/>
          <w:numId w:val="0"/>
        </w:numPr>
        <w:tabs>
          <w:tab w:val="clear" w:pos="425"/>
        </w:tabs>
        <w:spacing w:before="0" w:line="260" w:lineRule="exact"/>
        <w:ind w:firstLine="567"/>
        <w:rPr>
          <w:color w:val="000000"/>
          <w:sz w:val="22"/>
          <w:szCs w:val="22"/>
        </w:rPr>
      </w:pPr>
      <w:r w:rsidRPr="0045150A">
        <w:rPr>
          <w:color w:val="000000"/>
          <w:sz w:val="22"/>
          <w:szCs w:val="22"/>
        </w:rPr>
        <w:t>- erupción</w:t>
      </w:r>
    </w:p>
    <w:p w14:paraId="5A4F9EFB" w14:textId="77777777" w:rsidR="000D5F92" w:rsidRDefault="000D5F92" w:rsidP="006A79DF">
      <w:pPr>
        <w:pStyle w:val="ListBullet"/>
        <w:numPr>
          <w:ilvl w:val="0"/>
          <w:numId w:val="0"/>
        </w:numPr>
        <w:tabs>
          <w:tab w:val="clear" w:pos="425"/>
        </w:tabs>
        <w:spacing w:before="0" w:line="260" w:lineRule="exact"/>
        <w:ind w:left="567"/>
        <w:rPr>
          <w:color w:val="000000"/>
          <w:sz w:val="22"/>
          <w:szCs w:val="22"/>
        </w:rPr>
      </w:pPr>
      <w:r w:rsidRPr="0045150A">
        <w:rPr>
          <w:color w:val="000000"/>
          <w:sz w:val="22"/>
          <w:szCs w:val="22"/>
        </w:rPr>
        <w:t>- reacciones extensas en el lugar de inyección (mayores de 5 cm), incluyendo extensa hinchazón de un miembro que se extiende desde el lugar de la inyección hasta más allá de una o ambas articulaciones. Estas reacciones comienzan en las 24-72 horas posteriores a la vacunación, pueden estar asociadas con enrojecimiento, calor, dolor a la palpación o dolor en el lugar de la inyección y remiten en el plazo de 3-5 días sin necesidad de tratamiento.</w:t>
      </w:r>
    </w:p>
    <w:p w14:paraId="3B92E737" w14:textId="77777777" w:rsidR="000615BD" w:rsidRPr="0045150A" w:rsidRDefault="000615BD" w:rsidP="006A79DF">
      <w:pPr>
        <w:pStyle w:val="ListBullet"/>
        <w:numPr>
          <w:ilvl w:val="0"/>
          <w:numId w:val="0"/>
        </w:numPr>
        <w:tabs>
          <w:tab w:val="clear" w:pos="425"/>
        </w:tabs>
        <w:spacing w:before="0" w:line="260" w:lineRule="exact"/>
        <w:ind w:left="567"/>
        <w:rPr>
          <w:color w:val="000000"/>
          <w:sz w:val="22"/>
          <w:szCs w:val="22"/>
        </w:rPr>
      </w:pPr>
      <w:r>
        <w:rPr>
          <w:color w:val="000000"/>
          <w:sz w:val="22"/>
          <w:szCs w:val="22"/>
        </w:rPr>
        <w:t>-ataques (convulsiones) con o sin fiebre</w:t>
      </w:r>
      <w:r w:rsidR="00933F76">
        <w:rPr>
          <w:color w:val="000000"/>
          <w:sz w:val="22"/>
          <w:szCs w:val="22"/>
        </w:rPr>
        <w:t>.</w:t>
      </w:r>
    </w:p>
    <w:p w14:paraId="0DBCEF44" w14:textId="77777777" w:rsidR="000D5F92" w:rsidRPr="0045150A" w:rsidRDefault="000D5F92" w:rsidP="000D5F92">
      <w:pPr>
        <w:pStyle w:val="ListBullet"/>
        <w:tabs>
          <w:tab w:val="clear" w:pos="360"/>
          <w:tab w:val="clear" w:pos="425"/>
        </w:tabs>
        <w:spacing w:before="0"/>
        <w:ind w:left="567" w:hanging="567"/>
        <w:rPr>
          <w:sz w:val="22"/>
          <w:szCs w:val="22"/>
        </w:rPr>
      </w:pPr>
      <w:r w:rsidRPr="0045150A">
        <w:rPr>
          <w:sz w:val="22"/>
          <w:szCs w:val="22"/>
        </w:rPr>
        <w:t>E</w:t>
      </w:r>
      <w:r w:rsidRPr="0045150A">
        <w:rPr>
          <w:color w:val="000000"/>
          <w:sz w:val="22"/>
          <w:szCs w:val="22"/>
        </w:rPr>
        <w:t>fectos adversos</w:t>
      </w:r>
      <w:r w:rsidRPr="0045150A">
        <w:rPr>
          <w:sz w:val="22"/>
          <w:szCs w:val="22"/>
        </w:rPr>
        <w:t xml:space="preserve"> muy raros (</w:t>
      </w:r>
      <w:r w:rsidR="008C532F" w:rsidRPr="002342FD">
        <w:rPr>
          <w:sz w:val="22"/>
          <w:szCs w:val="22"/>
        </w:rPr>
        <w:t>p</w:t>
      </w:r>
      <w:r w:rsidR="008C532F">
        <w:rPr>
          <w:sz w:val="22"/>
          <w:szCs w:val="22"/>
        </w:rPr>
        <w:t>ueden</w:t>
      </w:r>
      <w:r w:rsidRPr="0045150A">
        <w:rPr>
          <w:sz w:val="22"/>
          <w:szCs w:val="22"/>
        </w:rPr>
        <w:t xml:space="preserve"> afectar hasta 1 de cada 10.000 </w:t>
      </w:r>
      <w:r w:rsidR="002105D1">
        <w:rPr>
          <w:sz w:val="22"/>
          <w:szCs w:val="22"/>
        </w:rPr>
        <w:t>personas</w:t>
      </w:r>
      <w:r w:rsidRPr="0045150A">
        <w:rPr>
          <w:sz w:val="22"/>
          <w:szCs w:val="22"/>
        </w:rPr>
        <w:t>) son:</w:t>
      </w:r>
    </w:p>
    <w:p w14:paraId="2433C5B8" w14:textId="77777777" w:rsidR="000D5F92" w:rsidRPr="0045150A" w:rsidRDefault="000D5F92" w:rsidP="006A79DF">
      <w:pPr>
        <w:pStyle w:val="ListBullet"/>
        <w:numPr>
          <w:ilvl w:val="0"/>
          <w:numId w:val="0"/>
        </w:numPr>
        <w:tabs>
          <w:tab w:val="clear" w:pos="425"/>
        </w:tabs>
        <w:spacing w:before="0" w:line="260" w:lineRule="exact"/>
        <w:ind w:left="567"/>
        <w:rPr>
          <w:sz w:val="22"/>
          <w:szCs w:val="22"/>
        </w:rPr>
      </w:pPr>
      <w:r w:rsidRPr="0045150A">
        <w:rPr>
          <w:color w:val="000000"/>
          <w:sz w:val="22"/>
          <w:szCs w:val="22"/>
        </w:rPr>
        <w:t xml:space="preserve">- episodios en los que su hijo entra en un estado similar al shock o esta pálido, debilitado </w:t>
      </w:r>
      <w:r w:rsidR="002342FD">
        <w:rPr>
          <w:color w:val="000000"/>
          <w:sz w:val="22"/>
          <w:szCs w:val="22"/>
        </w:rPr>
        <w:t>y</w:t>
      </w:r>
      <w:r w:rsidRPr="0045150A">
        <w:rPr>
          <w:color w:val="000000"/>
          <w:sz w:val="22"/>
          <w:szCs w:val="22"/>
        </w:rPr>
        <w:t xml:space="preserve"> no responde durante un </w:t>
      </w:r>
      <w:r w:rsidRPr="0045150A">
        <w:rPr>
          <w:sz w:val="22"/>
          <w:szCs w:val="22"/>
        </w:rPr>
        <w:t>periodo de tiempo (reacciones hipotónicas o episodios de hipotonía-</w:t>
      </w:r>
      <w:proofErr w:type="spellStart"/>
      <w:r w:rsidRPr="0045150A">
        <w:rPr>
          <w:sz w:val="22"/>
          <w:szCs w:val="22"/>
        </w:rPr>
        <w:t>hiporrespuesta</w:t>
      </w:r>
      <w:proofErr w:type="spellEnd"/>
      <w:r w:rsidRPr="0045150A">
        <w:rPr>
          <w:sz w:val="22"/>
          <w:szCs w:val="22"/>
        </w:rPr>
        <w:t xml:space="preserve"> EHH).</w:t>
      </w:r>
    </w:p>
    <w:p w14:paraId="7134D84A" w14:textId="77777777" w:rsidR="000D5F92" w:rsidRPr="0045150A" w:rsidRDefault="000D5F92" w:rsidP="000D5F92">
      <w:pPr>
        <w:widowControl w:val="0"/>
        <w:rPr>
          <w:szCs w:val="22"/>
        </w:rPr>
      </w:pPr>
    </w:p>
    <w:p w14:paraId="135A94C8" w14:textId="77777777" w:rsidR="000D5F92" w:rsidRDefault="000D5F92" w:rsidP="000D5F92">
      <w:pPr>
        <w:widowControl w:val="0"/>
        <w:rPr>
          <w:b/>
          <w:color w:val="000000"/>
          <w:szCs w:val="22"/>
        </w:rPr>
      </w:pPr>
      <w:r w:rsidRPr="0045150A">
        <w:rPr>
          <w:b/>
          <w:color w:val="000000"/>
          <w:szCs w:val="22"/>
        </w:rPr>
        <w:t>Efectos adversos potenciales</w:t>
      </w:r>
    </w:p>
    <w:p w14:paraId="150A86EA" w14:textId="77777777" w:rsidR="00A66C6F" w:rsidRPr="0045150A" w:rsidRDefault="00A66C6F" w:rsidP="000D5F92">
      <w:pPr>
        <w:widowControl w:val="0"/>
        <w:rPr>
          <w:b/>
          <w:color w:val="000000"/>
          <w:szCs w:val="22"/>
        </w:rPr>
      </w:pPr>
    </w:p>
    <w:p w14:paraId="4FE672B5" w14:textId="77777777" w:rsidR="000D5F92" w:rsidRPr="0045150A" w:rsidRDefault="000D5F92" w:rsidP="000D5F92">
      <w:pPr>
        <w:widowControl w:val="0"/>
        <w:rPr>
          <w:color w:val="000000"/>
          <w:szCs w:val="22"/>
        </w:rPr>
      </w:pPr>
      <w:r w:rsidRPr="0045150A">
        <w:rPr>
          <w:color w:val="000000"/>
          <w:szCs w:val="22"/>
        </w:rPr>
        <w:t xml:space="preserve">Se han comunicado ocasionalmente otros efectos adversos no mencionados anteriormente con otras vacunas que contienen </w:t>
      </w:r>
      <w:r w:rsidRPr="0045150A">
        <w:rPr>
          <w:rStyle w:val="hps"/>
          <w:color w:val="333333"/>
          <w:szCs w:val="22"/>
        </w:rPr>
        <w:t>difteria</w:t>
      </w:r>
      <w:r>
        <w:rPr>
          <w:color w:val="333333"/>
          <w:szCs w:val="22"/>
        </w:rPr>
        <w:t xml:space="preserve">, </w:t>
      </w:r>
      <w:r w:rsidRPr="0045150A">
        <w:rPr>
          <w:rStyle w:val="hps"/>
          <w:color w:val="333333"/>
          <w:szCs w:val="22"/>
        </w:rPr>
        <w:t>tétanos</w:t>
      </w:r>
      <w:r>
        <w:rPr>
          <w:color w:val="333333"/>
          <w:szCs w:val="22"/>
        </w:rPr>
        <w:t xml:space="preserve">, tos ferina, poliomielitis, </w:t>
      </w:r>
      <w:r w:rsidRPr="0045150A">
        <w:rPr>
          <w:color w:val="333333"/>
          <w:szCs w:val="22"/>
        </w:rPr>
        <w:t xml:space="preserve">hepatitis B </w:t>
      </w:r>
      <w:r w:rsidRPr="0045150A">
        <w:rPr>
          <w:rStyle w:val="hps"/>
          <w:color w:val="333333"/>
          <w:szCs w:val="22"/>
        </w:rPr>
        <w:t>o Hib</w:t>
      </w:r>
      <w:r w:rsidRPr="0045150A">
        <w:rPr>
          <w:color w:val="000000"/>
          <w:szCs w:val="22"/>
        </w:rPr>
        <w:t xml:space="preserve"> y no directamente con </w:t>
      </w:r>
      <w:proofErr w:type="spellStart"/>
      <w:r w:rsidR="00B67545">
        <w:rPr>
          <w:color w:val="000000"/>
          <w:szCs w:val="22"/>
        </w:rPr>
        <w:t>Hexacima</w:t>
      </w:r>
      <w:proofErr w:type="spellEnd"/>
      <w:r w:rsidRPr="0045150A">
        <w:rPr>
          <w:color w:val="000000"/>
          <w:szCs w:val="22"/>
        </w:rPr>
        <w:t>:</w:t>
      </w:r>
    </w:p>
    <w:p w14:paraId="56CB7054" w14:textId="77777777" w:rsidR="000D5F92" w:rsidRPr="0045150A" w:rsidRDefault="000D5F92" w:rsidP="002B2978">
      <w:pPr>
        <w:pStyle w:val="ListBullet"/>
        <w:tabs>
          <w:tab w:val="clear" w:pos="360"/>
          <w:tab w:val="clear" w:pos="425"/>
        </w:tabs>
        <w:spacing w:before="0"/>
        <w:ind w:left="567" w:hanging="567"/>
        <w:rPr>
          <w:sz w:val="22"/>
          <w:szCs w:val="22"/>
        </w:rPr>
      </w:pPr>
      <w:r w:rsidRPr="0045150A">
        <w:rPr>
          <w:sz w:val="22"/>
          <w:szCs w:val="22"/>
        </w:rPr>
        <w:t xml:space="preserve">Se ha notificado después de la administración de una vacuna que contiene tétanos, </w:t>
      </w:r>
      <w:r w:rsidRPr="0045150A">
        <w:rPr>
          <w:color w:val="333333"/>
          <w:sz w:val="22"/>
          <w:szCs w:val="22"/>
          <w:lang w:eastAsia="es-ES"/>
        </w:rPr>
        <w:t>inflamación temporal de los nervio</w:t>
      </w:r>
      <w:r w:rsidR="008E6692">
        <w:rPr>
          <w:color w:val="333333"/>
          <w:sz w:val="22"/>
          <w:szCs w:val="22"/>
          <w:lang w:eastAsia="es-ES"/>
        </w:rPr>
        <w:t>s que provoca</w:t>
      </w:r>
      <w:r w:rsidRPr="0045150A">
        <w:rPr>
          <w:color w:val="333333"/>
          <w:sz w:val="22"/>
          <w:szCs w:val="22"/>
          <w:lang w:eastAsia="es-ES"/>
        </w:rPr>
        <w:t xml:space="preserve"> dolor, parálisis y trastornos en la sensibilidad (</w:t>
      </w:r>
      <w:r w:rsidRPr="0045150A">
        <w:rPr>
          <w:sz w:val="22"/>
          <w:szCs w:val="22"/>
        </w:rPr>
        <w:t>Síndrome de Guillain-Barré)</w:t>
      </w:r>
      <w:r w:rsidR="008E6692">
        <w:rPr>
          <w:sz w:val="22"/>
          <w:szCs w:val="22"/>
        </w:rPr>
        <w:t>,</w:t>
      </w:r>
      <w:r w:rsidRPr="0045150A">
        <w:rPr>
          <w:sz w:val="22"/>
          <w:szCs w:val="22"/>
        </w:rPr>
        <w:t xml:space="preserve"> dolor severo y </w:t>
      </w:r>
      <w:r w:rsidRPr="0045150A">
        <w:rPr>
          <w:rStyle w:val="hps"/>
          <w:color w:val="333333"/>
          <w:sz w:val="22"/>
          <w:szCs w:val="22"/>
        </w:rPr>
        <w:t>disminución de la movilidad</w:t>
      </w:r>
      <w:r w:rsidRPr="0045150A">
        <w:rPr>
          <w:sz w:val="22"/>
          <w:szCs w:val="22"/>
        </w:rPr>
        <w:t xml:space="preserve"> en el brazo y hombro (neuritis braquial).</w:t>
      </w:r>
    </w:p>
    <w:p w14:paraId="55A139E7" w14:textId="77777777" w:rsidR="000D5F92" w:rsidRPr="00834D4F" w:rsidRDefault="000D5F92" w:rsidP="002B2978">
      <w:pPr>
        <w:pStyle w:val="ListBullet"/>
        <w:tabs>
          <w:tab w:val="clear" w:pos="360"/>
          <w:tab w:val="clear" w:pos="425"/>
        </w:tabs>
        <w:spacing w:before="0"/>
        <w:ind w:left="567" w:hanging="567"/>
        <w:rPr>
          <w:sz w:val="22"/>
          <w:szCs w:val="22"/>
        </w:rPr>
      </w:pPr>
      <w:r w:rsidRPr="00834D4F">
        <w:rPr>
          <w:sz w:val="22"/>
          <w:szCs w:val="22"/>
        </w:rPr>
        <w:t>Se han notificado después de la administración de vacunas que contengan el antígeno de hepatitis B, inflamación de los nervios que provocan trastornos sensoriales o debilidad de los brazos y/o piernas (</w:t>
      </w:r>
      <w:proofErr w:type="spellStart"/>
      <w:r w:rsidRPr="00834D4F">
        <w:rPr>
          <w:sz w:val="22"/>
          <w:szCs w:val="22"/>
        </w:rPr>
        <w:t>polirradiculoneuritis</w:t>
      </w:r>
      <w:proofErr w:type="spellEnd"/>
      <w:r w:rsidRPr="00834D4F">
        <w:rPr>
          <w:sz w:val="22"/>
          <w:szCs w:val="22"/>
        </w:rPr>
        <w:t xml:space="preserve">), parálisis facial, trastornos visuales, oscurecimiento o pérdida repentina de la visión (neuritis óptica), </w:t>
      </w:r>
      <w:r w:rsidRPr="00834D4F">
        <w:rPr>
          <w:sz w:val="22"/>
          <w:szCs w:val="22"/>
          <w:lang w:eastAsia="es-ES"/>
        </w:rPr>
        <w:t>enfermedad inflamatoria del cerebro y la médula espinal</w:t>
      </w:r>
      <w:r w:rsidRPr="00834D4F">
        <w:rPr>
          <w:sz w:val="22"/>
          <w:szCs w:val="22"/>
        </w:rPr>
        <w:t xml:space="preserve"> (desmielinización del sistema nervioso central, esclerosis múltiple). </w:t>
      </w:r>
    </w:p>
    <w:p w14:paraId="253748A2" w14:textId="77777777" w:rsidR="000D5F92" w:rsidRPr="00834D4F" w:rsidRDefault="000D5F92" w:rsidP="002B2978">
      <w:pPr>
        <w:pStyle w:val="ListBullet"/>
        <w:tabs>
          <w:tab w:val="clear" w:pos="360"/>
          <w:tab w:val="clear" w:pos="425"/>
        </w:tabs>
        <w:spacing w:before="0"/>
        <w:ind w:left="567" w:hanging="567"/>
        <w:rPr>
          <w:sz w:val="22"/>
          <w:szCs w:val="22"/>
        </w:rPr>
      </w:pPr>
      <w:r w:rsidRPr="00834D4F">
        <w:rPr>
          <w:sz w:val="22"/>
          <w:szCs w:val="22"/>
        </w:rPr>
        <w:t>Hinchazón o inflamación del cerebro (encefalopatía/encefalitis).</w:t>
      </w:r>
    </w:p>
    <w:p w14:paraId="54EA300A" w14:textId="77777777" w:rsidR="000D5F92" w:rsidRPr="00834D4F" w:rsidRDefault="000D5F92" w:rsidP="002B2978">
      <w:pPr>
        <w:pStyle w:val="ListBullet"/>
        <w:tabs>
          <w:tab w:val="clear" w:pos="360"/>
          <w:tab w:val="clear" w:pos="425"/>
        </w:tabs>
        <w:spacing w:before="0"/>
        <w:ind w:left="567" w:hanging="567"/>
        <w:rPr>
          <w:sz w:val="22"/>
          <w:szCs w:val="22"/>
        </w:rPr>
      </w:pPr>
      <w:r w:rsidRPr="00834D4F">
        <w:rPr>
          <w:sz w:val="22"/>
          <w:szCs w:val="22"/>
        </w:rPr>
        <w:t>En los niños nacidos muy prematuramente (a las 28 semanas de gestación o antes) se pueden producir intervalos entre respiraciones más larg</w:t>
      </w:r>
      <w:r w:rsidR="005E56C4">
        <w:rPr>
          <w:sz w:val="22"/>
          <w:szCs w:val="22"/>
        </w:rPr>
        <w:t>o</w:t>
      </w:r>
      <w:r w:rsidRPr="00834D4F">
        <w:rPr>
          <w:sz w:val="22"/>
          <w:szCs w:val="22"/>
        </w:rPr>
        <w:t>s de lo normal durante 2-3 días posteriores a la vacunación.</w:t>
      </w:r>
    </w:p>
    <w:p w14:paraId="3741CA86" w14:textId="77777777" w:rsidR="000D5F92" w:rsidRPr="00834D4F" w:rsidRDefault="000D5F92" w:rsidP="002B2978">
      <w:pPr>
        <w:pStyle w:val="ListBullet"/>
        <w:tabs>
          <w:tab w:val="clear" w:pos="360"/>
          <w:tab w:val="clear" w:pos="425"/>
        </w:tabs>
        <w:spacing w:before="0"/>
        <w:ind w:left="567" w:hanging="567"/>
        <w:rPr>
          <w:sz w:val="22"/>
          <w:szCs w:val="22"/>
        </w:rPr>
      </w:pPr>
      <w:r w:rsidRPr="00834D4F">
        <w:rPr>
          <w:sz w:val="22"/>
          <w:szCs w:val="22"/>
        </w:rPr>
        <w:t xml:space="preserve">Hinchazón de uno o ambos pies y extremidades inferiores. Esto puede producirse junto con una coloración azulada de la piel (cianosis), enrojecimiento, pequeñas áreas de sangrado bajo la piel (púrpura transitoria) y llanto grave, tras la administración de vacunas que contienen </w:t>
      </w:r>
      <w:proofErr w:type="spellStart"/>
      <w:r w:rsidR="00834D4F" w:rsidRPr="00834D4F">
        <w:rPr>
          <w:i/>
          <w:sz w:val="22"/>
          <w:szCs w:val="22"/>
        </w:rPr>
        <w:t>Haemophilus</w:t>
      </w:r>
      <w:proofErr w:type="spellEnd"/>
      <w:r w:rsidR="00834D4F" w:rsidRPr="00834D4F">
        <w:rPr>
          <w:i/>
          <w:sz w:val="22"/>
          <w:szCs w:val="22"/>
        </w:rPr>
        <w:t xml:space="preserve"> </w:t>
      </w:r>
      <w:proofErr w:type="spellStart"/>
      <w:r w:rsidR="00834D4F" w:rsidRPr="00834D4F">
        <w:rPr>
          <w:i/>
          <w:sz w:val="22"/>
          <w:szCs w:val="22"/>
        </w:rPr>
        <w:t>influenzae</w:t>
      </w:r>
      <w:proofErr w:type="spellEnd"/>
      <w:r w:rsidR="00834D4F" w:rsidRPr="00834D4F">
        <w:rPr>
          <w:i/>
          <w:sz w:val="22"/>
          <w:szCs w:val="22"/>
        </w:rPr>
        <w:t xml:space="preserve"> </w:t>
      </w:r>
      <w:r w:rsidR="00AC6099">
        <w:rPr>
          <w:sz w:val="22"/>
          <w:szCs w:val="22"/>
        </w:rPr>
        <w:t>tipo b</w:t>
      </w:r>
      <w:r w:rsidRPr="00834D4F">
        <w:rPr>
          <w:sz w:val="22"/>
          <w:szCs w:val="22"/>
        </w:rPr>
        <w:t>. Si se produce esta reacción, ocurrirá principalmente después de las primeras inyecciones y se observará en las primeras horas posteriores a la vacunación. Todos los síntomas remitirán completamente en las 24 horas siguientes sin necesidad de tratamiento.</w:t>
      </w:r>
    </w:p>
    <w:p w14:paraId="720336D1" w14:textId="77777777" w:rsidR="000D5F92" w:rsidRPr="0045150A" w:rsidRDefault="000D5F92" w:rsidP="000D5F92">
      <w:pPr>
        <w:pStyle w:val="ListBullet"/>
        <w:numPr>
          <w:ilvl w:val="0"/>
          <w:numId w:val="0"/>
        </w:numPr>
        <w:tabs>
          <w:tab w:val="clear" w:pos="425"/>
        </w:tabs>
        <w:spacing w:before="0"/>
        <w:rPr>
          <w:sz w:val="22"/>
          <w:szCs w:val="22"/>
        </w:rPr>
      </w:pPr>
    </w:p>
    <w:p w14:paraId="005ADC5A" w14:textId="77777777" w:rsidR="00500815" w:rsidRDefault="00F8493F" w:rsidP="00F8493F">
      <w:pPr>
        <w:pStyle w:val="BodytextAgency"/>
        <w:spacing w:after="0" w:line="240" w:lineRule="auto"/>
        <w:rPr>
          <w:rFonts w:ascii="Times New Roman" w:hAnsi="Times New Roman" w:cs="Times New Roman"/>
          <w:b/>
          <w:sz w:val="22"/>
          <w:szCs w:val="22"/>
          <w:lang w:val="es-ES_tradnl"/>
        </w:rPr>
      </w:pPr>
      <w:r>
        <w:rPr>
          <w:rFonts w:ascii="Times New Roman" w:hAnsi="Times New Roman" w:cs="Times New Roman"/>
          <w:b/>
          <w:sz w:val="22"/>
          <w:szCs w:val="22"/>
          <w:lang w:val="es-ES_tradnl"/>
        </w:rPr>
        <w:t>Comun</w:t>
      </w:r>
      <w:r w:rsidRPr="003427A9">
        <w:rPr>
          <w:rFonts w:ascii="Times New Roman" w:hAnsi="Times New Roman" w:cs="Times New Roman"/>
          <w:b/>
          <w:sz w:val="22"/>
          <w:szCs w:val="22"/>
          <w:lang w:val="es-ES_tradnl"/>
        </w:rPr>
        <w:t xml:space="preserve">icación de efectos adversos </w:t>
      </w:r>
    </w:p>
    <w:p w14:paraId="38C415E1" w14:textId="77777777" w:rsidR="00A66C6F" w:rsidRPr="003427A9" w:rsidRDefault="00A66C6F" w:rsidP="00F8493F">
      <w:pPr>
        <w:pStyle w:val="BodytextAgency"/>
        <w:spacing w:after="0" w:line="240" w:lineRule="auto"/>
        <w:rPr>
          <w:rFonts w:ascii="Times New Roman" w:hAnsi="Times New Roman" w:cs="Times New Roman"/>
          <w:b/>
          <w:sz w:val="22"/>
          <w:szCs w:val="22"/>
          <w:lang w:val="es-ES_tradnl"/>
        </w:rPr>
      </w:pPr>
    </w:p>
    <w:p w14:paraId="55882085" w14:textId="77777777" w:rsidR="00F8493F" w:rsidRPr="00E5381A" w:rsidRDefault="000D5F92" w:rsidP="00F8493F">
      <w:pPr>
        <w:pStyle w:val="BodytextAgency"/>
        <w:spacing w:after="0" w:line="240" w:lineRule="auto"/>
        <w:rPr>
          <w:rFonts w:ascii="Times New Roman" w:hAnsi="Times New Roman" w:cs="Times New Roman"/>
          <w:b/>
          <w:sz w:val="22"/>
          <w:szCs w:val="22"/>
          <w:lang w:val="es-ES_tradnl"/>
        </w:rPr>
      </w:pPr>
      <w:r w:rsidRPr="00197A18">
        <w:rPr>
          <w:rFonts w:ascii="Times New Roman" w:hAnsi="Times New Roman" w:cs="Times New Roman"/>
          <w:color w:val="000000"/>
          <w:sz w:val="22"/>
          <w:szCs w:val="22"/>
        </w:rPr>
        <w:t xml:space="preserve">Si su hijo experimenta </w:t>
      </w:r>
      <w:r w:rsidR="00030D68">
        <w:rPr>
          <w:rFonts w:ascii="Times New Roman" w:hAnsi="Times New Roman" w:cs="Times New Roman"/>
          <w:color w:val="000000"/>
          <w:sz w:val="22"/>
          <w:szCs w:val="22"/>
        </w:rPr>
        <w:t>cualquier tipo de</w:t>
      </w:r>
      <w:r w:rsidRPr="00197A18">
        <w:rPr>
          <w:rFonts w:ascii="Times New Roman" w:hAnsi="Times New Roman" w:cs="Times New Roman"/>
          <w:color w:val="000000"/>
          <w:sz w:val="22"/>
          <w:szCs w:val="22"/>
        </w:rPr>
        <w:t xml:space="preserve"> efecto adverso, consulte a su médico, farmacéutico o enfermero</w:t>
      </w:r>
      <w:r w:rsidRPr="00197A18">
        <w:rPr>
          <w:rFonts w:ascii="Times New Roman" w:hAnsi="Times New Roman" w:cs="Times New Roman"/>
          <w:sz w:val="22"/>
          <w:szCs w:val="22"/>
          <w:lang w:val="es-ES_tradnl"/>
        </w:rPr>
        <w:t>,</w:t>
      </w:r>
      <w:r w:rsidRPr="00197A18">
        <w:rPr>
          <w:rFonts w:ascii="Times New Roman" w:hAnsi="Times New Roman" w:cs="Times New Roman"/>
          <w:color w:val="FF0000"/>
          <w:sz w:val="22"/>
          <w:szCs w:val="22"/>
          <w:lang w:val="es-ES_tradnl"/>
        </w:rPr>
        <w:t xml:space="preserve"> </w:t>
      </w:r>
      <w:r w:rsidRPr="00197A18">
        <w:rPr>
          <w:rFonts w:ascii="Times New Roman" w:hAnsi="Times New Roman" w:cs="Times New Roman"/>
          <w:sz w:val="22"/>
          <w:szCs w:val="22"/>
          <w:lang w:val="es-ES_tradnl"/>
        </w:rPr>
        <w:t>incluso si se trata de efectos adversos que no aparecen en este prospecto.</w:t>
      </w:r>
      <w:r w:rsidR="00F8493F" w:rsidRPr="00197A18">
        <w:rPr>
          <w:rFonts w:ascii="Times New Roman" w:hAnsi="Times New Roman" w:cs="Times New Roman"/>
          <w:sz w:val="22"/>
          <w:szCs w:val="22"/>
          <w:lang w:val="es-ES_tradnl"/>
        </w:rPr>
        <w:t xml:space="preserve"> </w:t>
      </w:r>
      <w:r w:rsidR="00F8493F" w:rsidRPr="00197A18">
        <w:rPr>
          <w:rFonts w:ascii="Times New Roman" w:hAnsi="Times New Roman" w:cs="Times New Roman"/>
          <w:noProof/>
          <w:sz w:val="22"/>
          <w:szCs w:val="22"/>
          <w:lang w:val="es-ES_tradnl"/>
        </w:rPr>
        <w:t xml:space="preserve">También puede comunicarlos directamente a través del </w:t>
      </w:r>
      <w:r w:rsidR="00F8493F" w:rsidRPr="00197A18">
        <w:rPr>
          <w:rFonts w:ascii="Times New Roman" w:hAnsi="Times New Roman" w:cs="Times New Roman"/>
          <w:noProof/>
          <w:sz w:val="22"/>
          <w:szCs w:val="22"/>
          <w:highlight w:val="lightGray"/>
        </w:rPr>
        <w:t xml:space="preserve">sistema nacional de notificación incluido en el </w:t>
      </w:r>
      <w:hyperlink r:id="rId32" w:history="1">
        <w:r w:rsidR="00F8493F" w:rsidRPr="006E20FD">
          <w:rPr>
            <w:rFonts w:ascii="Times New Roman" w:hAnsi="Times New Roman" w:cs="Times New Roman"/>
            <w:color w:val="0000FF"/>
            <w:sz w:val="22"/>
            <w:szCs w:val="22"/>
            <w:highlight w:val="lightGray"/>
            <w:u w:val="single"/>
          </w:rPr>
          <w:t>A</w:t>
        </w:r>
        <w:r w:rsidR="00F8455D" w:rsidRPr="00F8455D">
          <w:rPr>
            <w:rFonts w:ascii="Times New Roman" w:hAnsi="Times New Roman" w:cs="Times New Roman"/>
            <w:color w:val="0000FF"/>
            <w:sz w:val="22"/>
            <w:szCs w:val="22"/>
            <w:highlight w:val="lightGray"/>
            <w:u w:val="single"/>
          </w:rPr>
          <w:t>péndic</w:t>
        </w:r>
        <w:r w:rsidR="00C906F4">
          <w:rPr>
            <w:rFonts w:ascii="Times New Roman" w:hAnsi="Times New Roman" w:cs="Times New Roman"/>
            <w:color w:val="0000FF"/>
            <w:sz w:val="22"/>
            <w:szCs w:val="22"/>
            <w:highlight w:val="lightGray"/>
            <w:u w:val="single"/>
          </w:rPr>
          <w:t>e</w:t>
        </w:r>
        <w:r w:rsidR="00F8493F" w:rsidRPr="006E20FD">
          <w:rPr>
            <w:rFonts w:ascii="Times New Roman" w:hAnsi="Times New Roman" w:cs="Times New Roman"/>
            <w:color w:val="0000FF"/>
            <w:sz w:val="22"/>
            <w:szCs w:val="22"/>
            <w:highlight w:val="lightGray"/>
            <w:u w:val="single"/>
          </w:rPr>
          <w:t xml:space="preserve"> V</w:t>
        </w:r>
      </w:hyperlink>
      <w:r w:rsidR="00F8493F" w:rsidRPr="00197A18">
        <w:rPr>
          <w:rFonts w:ascii="Times New Roman" w:hAnsi="Times New Roman" w:cs="Times New Roman"/>
          <w:noProof/>
          <w:color w:val="0000FF"/>
          <w:sz w:val="22"/>
          <w:szCs w:val="22"/>
        </w:rPr>
        <w:t>.</w:t>
      </w:r>
      <w:r w:rsidR="00F8493F" w:rsidRPr="00197A18">
        <w:rPr>
          <w:rFonts w:ascii="Times New Roman" w:hAnsi="Times New Roman" w:cs="Times New Roman"/>
          <w:noProof/>
          <w:sz w:val="22"/>
          <w:szCs w:val="22"/>
        </w:rPr>
        <w:t xml:space="preserve"> Mediante la comunicación de efectos adversos usted puede contribuir a proporcionar más información sobre la seguridad de este medicamento</w:t>
      </w:r>
      <w:r w:rsidR="00F8493F" w:rsidRPr="00E5381A">
        <w:rPr>
          <w:rFonts w:ascii="Times New Roman" w:hAnsi="Times New Roman" w:cs="Times New Roman"/>
          <w:noProof/>
          <w:sz w:val="22"/>
          <w:szCs w:val="22"/>
        </w:rPr>
        <w:t>.</w:t>
      </w:r>
    </w:p>
    <w:p w14:paraId="625476FD" w14:textId="77777777" w:rsidR="000D5F92" w:rsidRPr="00F8493F" w:rsidRDefault="000D5F92" w:rsidP="000D5F92">
      <w:pPr>
        <w:widowControl w:val="0"/>
        <w:tabs>
          <w:tab w:val="clear" w:pos="567"/>
        </w:tabs>
        <w:jc w:val="both"/>
        <w:rPr>
          <w:szCs w:val="22"/>
          <w:lang w:val="es-ES_tradnl"/>
        </w:rPr>
      </w:pPr>
    </w:p>
    <w:p w14:paraId="5D65BE98" w14:textId="77777777" w:rsidR="000D5F92" w:rsidRPr="0045150A" w:rsidRDefault="000D5F92" w:rsidP="000D5F92">
      <w:pPr>
        <w:numPr>
          <w:ilvl w:val="12"/>
          <w:numId w:val="0"/>
        </w:numPr>
        <w:tabs>
          <w:tab w:val="clear" w:pos="567"/>
        </w:tabs>
        <w:spacing w:line="240" w:lineRule="auto"/>
        <w:ind w:right="-2"/>
        <w:rPr>
          <w:szCs w:val="22"/>
          <w:lang w:val="es-ES_tradnl"/>
        </w:rPr>
      </w:pPr>
    </w:p>
    <w:p w14:paraId="234DC2A2" w14:textId="77777777" w:rsidR="000D5F92" w:rsidRPr="0045150A" w:rsidRDefault="000D5F92" w:rsidP="00A66C6F">
      <w:pPr>
        <w:keepNext/>
        <w:numPr>
          <w:ilvl w:val="12"/>
          <w:numId w:val="0"/>
        </w:numPr>
        <w:tabs>
          <w:tab w:val="clear" w:pos="567"/>
        </w:tabs>
        <w:spacing w:line="240" w:lineRule="auto"/>
        <w:rPr>
          <w:b/>
          <w:szCs w:val="22"/>
        </w:rPr>
      </w:pPr>
      <w:r w:rsidRPr="0045150A">
        <w:rPr>
          <w:b/>
          <w:szCs w:val="22"/>
        </w:rPr>
        <w:t>5.</w:t>
      </w:r>
      <w:r w:rsidRPr="0045150A">
        <w:rPr>
          <w:b/>
          <w:szCs w:val="22"/>
        </w:rPr>
        <w:tab/>
        <w:t xml:space="preserve">Conservación de </w:t>
      </w:r>
      <w:proofErr w:type="spellStart"/>
      <w:r w:rsidR="00B67545">
        <w:rPr>
          <w:b/>
          <w:szCs w:val="22"/>
        </w:rPr>
        <w:t>Hexacima</w:t>
      </w:r>
      <w:proofErr w:type="spellEnd"/>
      <w:r w:rsidRPr="0045150A">
        <w:rPr>
          <w:b/>
          <w:szCs w:val="22"/>
        </w:rPr>
        <w:t xml:space="preserve"> </w:t>
      </w:r>
    </w:p>
    <w:p w14:paraId="79308C87" w14:textId="77777777" w:rsidR="000D5F92" w:rsidRPr="0045150A" w:rsidRDefault="000D5F92" w:rsidP="00A66C6F">
      <w:pPr>
        <w:keepNext/>
        <w:numPr>
          <w:ilvl w:val="12"/>
          <w:numId w:val="0"/>
        </w:numPr>
        <w:tabs>
          <w:tab w:val="clear" w:pos="567"/>
        </w:tabs>
        <w:spacing w:line="240" w:lineRule="auto"/>
        <w:ind w:left="567" w:right="-2" w:hanging="567"/>
        <w:rPr>
          <w:b/>
          <w:szCs w:val="22"/>
        </w:rPr>
      </w:pPr>
    </w:p>
    <w:p w14:paraId="568C026A" w14:textId="77777777" w:rsidR="000D5F92" w:rsidRPr="0045150A" w:rsidRDefault="000D5F92" w:rsidP="00A66C6F">
      <w:pPr>
        <w:keepNext/>
        <w:numPr>
          <w:ilvl w:val="12"/>
          <w:numId w:val="0"/>
        </w:numPr>
        <w:tabs>
          <w:tab w:val="clear" w:pos="567"/>
        </w:tabs>
        <w:spacing w:line="240" w:lineRule="auto"/>
        <w:ind w:left="567" w:hanging="567"/>
        <w:rPr>
          <w:szCs w:val="22"/>
        </w:rPr>
      </w:pPr>
      <w:r w:rsidRPr="0045150A">
        <w:rPr>
          <w:szCs w:val="22"/>
        </w:rPr>
        <w:t>Mantener este medicamento fuera de la vista y del alcance de los niños.</w:t>
      </w:r>
    </w:p>
    <w:p w14:paraId="54458196" w14:textId="77777777" w:rsidR="000D5F92" w:rsidRPr="0045150A" w:rsidRDefault="000D5F92" w:rsidP="000D5F92">
      <w:pPr>
        <w:widowControl w:val="0"/>
        <w:rPr>
          <w:szCs w:val="22"/>
        </w:rPr>
      </w:pPr>
      <w:r w:rsidRPr="0045150A">
        <w:rPr>
          <w:szCs w:val="22"/>
        </w:rPr>
        <w:t>No utilice este medicamento después de la fecha de caducidad que aparece en el envase y etiqueta después de CAD/EXP. La fecha de caducidad es el último día del mes que se indica.</w:t>
      </w:r>
    </w:p>
    <w:p w14:paraId="0989329C" w14:textId="77777777" w:rsidR="000D5F92" w:rsidRPr="0045150A" w:rsidRDefault="000D5F92" w:rsidP="000D5F92">
      <w:pPr>
        <w:widowControl w:val="0"/>
        <w:numPr>
          <w:ilvl w:val="12"/>
          <w:numId w:val="0"/>
        </w:numPr>
        <w:ind w:right="-2"/>
        <w:rPr>
          <w:szCs w:val="22"/>
        </w:rPr>
      </w:pPr>
      <w:r w:rsidRPr="0045150A">
        <w:rPr>
          <w:szCs w:val="22"/>
        </w:rPr>
        <w:t xml:space="preserve">Conservar en nevera (entre 2 °C y 8 °C). </w:t>
      </w:r>
    </w:p>
    <w:p w14:paraId="6F67395A" w14:textId="77777777" w:rsidR="000D5F92" w:rsidRPr="0045150A" w:rsidRDefault="000D5F92" w:rsidP="000D5F92">
      <w:pPr>
        <w:widowControl w:val="0"/>
        <w:numPr>
          <w:ilvl w:val="12"/>
          <w:numId w:val="0"/>
        </w:numPr>
        <w:ind w:right="-2"/>
        <w:rPr>
          <w:szCs w:val="22"/>
        </w:rPr>
      </w:pPr>
      <w:r w:rsidRPr="0045150A">
        <w:rPr>
          <w:szCs w:val="22"/>
        </w:rPr>
        <w:t xml:space="preserve">No congelar. </w:t>
      </w:r>
    </w:p>
    <w:p w14:paraId="661011C0" w14:textId="77777777" w:rsidR="000D5F92" w:rsidRPr="0045150A" w:rsidRDefault="000D5F92" w:rsidP="000D5F92">
      <w:pPr>
        <w:widowControl w:val="0"/>
        <w:numPr>
          <w:ilvl w:val="12"/>
          <w:numId w:val="0"/>
        </w:numPr>
        <w:ind w:right="-2"/>
        <w:rPr>
          <w:szCs w:val="22"/>
        </w:rPr>
      </w:pPr>
      <w:r w:rsidRPr="0045150A">
        <w:rPr>
          <w:szCs w:val="22"/>
        </w:rPr>
        <w:t xml:space="preserve">Conservar </w:t>
      </w:r>
      <w:r>
        <w:rPr>
          <w:szCs w:val="22"/>
        </w:rPr>
        <w:t>el envase</w:t>
      </w:r>
      <w:r w:rsidR="004379A4">
        <w:rPr>
          <w:szCs w:val="22"/>
        </w:rPr>
        <w:t xml:space="preserve"> </w:t>
      </w:r>
      <w:r w:rsidRPr="0045150A">
        <w:rPr>
          <w:szCs w:val="22"/>
        </w:rPr>
        <w:t>en el embalaje exterior para protegerlo de la luz.</w:t>
      </w:r>
    </w:p>
    <w:p w14:paraId="1185EDDC" w14:textId="77777777" w:rsidR="000D5F92" w:rsidRPr="0045150A" w:rsidRDefault="000D5F92" w:rsidP="000D5F92">
      <w:pPr>
        <w:widowControl w:val="0"/>
        <w:numPr>
          <w:ilvl w:val="12"/>
          <w:numId w:val="0"/>
        </w:numPr>
        <w:ind w:right="-2"/>
        <w:rPr>
          <w:szCs w:val="22"/>
        </w:rPr>
      </w:pPr>
    </w:p>
    <w:p w14:paraId="5A02D51B" w14:textId="77777777" w:rsidR="000D5F92" w:rsidRPr="0045150A" w:rsidRDefault="000D5F92" w:rsidP="000D5F92">
      <w:pPr>
        <w:widowControl w:val="0"/>
        <w:rPr>
          <w:szCs w:val="22"/>
        </w:rPr>
      </w:pPr>
      <w:r w:rsidRPr="0045150A">
        <w:rPr>
          <w:szCs w:val="22"/>
          <w:lang w:val="es-ES_tradnl"/>
        </w:rPr>
        <w:t>Los medicamentos no se deben tirar por los desagües ni a la basura</w:t>
      </w:r>
      <w:r w:rsidRPr="0045150A">
        <w:rPr>
          <w:szCs w:val="22"/>
        </w:rPr>
        <w:t>. Pregunte a su farmacéutico cómo debe deshacerse de los envases y de los medicamentos que ya no necesita. De esta forma ayudará a proteger el medio ambiente.</w:t>
      </w:r>
    </w:p>
    <w:p w14:paraId="39B651E3" w14:textId="77777777" w:rsidR="000D5F92" w:rsidRPr="0045150A" w:rsidRDefault="000D5F92" w:rsidP="000D5F92">
      <w:pPr>
        <w:numPr>
          <w:ilvl w:val="12"/>
          <w:numId w:val="0"/>
        </w:numPr>
        <w:tabs>
          <w:tab w:val="clear" w:pos="567"/>
        </w:tabs>
        <w:spacing w:line="240" w:lineRule="auto"/>
        <w:ind w:right="-2"/>
        <w:rPr>
          <w:szCs w:val="22"/>
        </w:rPr>
      </w:pPr>
    </w:p>
    <w:p w14:paraId="22704C94" w14:textId="77777777" w:rsidR="000D5F92" w:rsidRPr="0045150A" w:rsidRDefault="000D5F92" w:rsidP="000D5F92">
      <w:pPr>
        <w:numPr>
          <w:ilvl w:val="12"/>
          <w:numId w:val="0"/>
        </w:numPr>
        <w:tabs>
          <w:tab w:val="clear" w:pos="567"/>
        </w:tabs>
        <w:spacing w:line="240" w:lineRule="auto"/>
        <w:ind w:right="-2"/>
        <w:rPr>
          <w:szCs w:val="22"/>
        </w:rPr>
      </w:pPr>
    </w:p>
    <w:p w14:paraId="49369ECF" w14:textId="77777777" w:rsidR="000D5F92" w:rsidRPr="0045150A" w:rsidRDefault="000D5F92" w:rsidP="000D5F92">
      <w:pPr>
        <w:numPr>
          <w:ilvl w:val="12"/>
          <w:numId w:val="0"/>
        </w:numPr>
        <w:tabs>
          <w:tab w:val="clear" w:pos="567"/>
        </w:tabs>
        <w:spacing w:line="240" w:lineRule="auto"/>
        <w:rPr>
          <w:b/>
          <w:szCs w:val="22"/>
        </w:rPr>
      </w:pPr>
      <w:r w:rsidRPr="0045150A">
        <w:rPr>
          <w:b/>
          <w:szCs w:val="22"/>
        </w:rPr>
        <w:t>6.</w:t>
      </w:r>
      <w:r w:rsidRPr="0045150A">
        <w:rPr>
          <w:b/>
          <w:szCs w:val="22"/>
        </w:rPr>
        <w:tab/>
        <w:t xml:space="preserve">Contenido </w:t>
      </w:r>
      <w:r w:rsidRPr="0045150A">
        <w:rPr>
          <w:b/>
          <w:szCs w:val="22"/>
          <w:lang w:val="es-ES_tradnl"/>
        </w:rPr>
        <w:t>del envase e información adicional</w:t>
      </w:r>
    </w:p>
    <w:p w14:paraId="4F774B42" w14:textId="77777777" w:rsidR="000D5F92" w:rsidRPr="0045150A" w:rsidRDefault="000D5F92" w:rsidP="000D5F92">
      <w:pPr>
        <w:numPr>
          <w:ilvl w:val="12"/>
          <w:numId w:val="0"/>
        </w:numPr>
        <w:tabs>
          <w:tab w:val="clear" w:pos="567"/>
        </w:tabs>
        <w:spacing w:line="240" w:lineRule="auto"/>
        <w:ind w:right="-2"/>
        <w:rPr>
          <w:bCs/>
          <w:szCs w:val="22"/>
        </w:rPr>
      </w:pPr>
    </w:p>
    <w:p w14:paraId="2E8EF792" w14:textId="77777777" w:rsidR="000D5F92" w:rsidRDefault="000D5F92" w:rsidP="000D5F92">
      <w:pPr>
        <w:numPr>
          <w:ilvl w:val="12"/>
          <w:numId w:val="0"/>
        </w:numPr>
        <w:tabs>
          <w:tab w:val="clear" w:pos="567"/>
        </w:tabs>
        <w:spacing w:line="240" w:lineRule="auto"/>
        <w:ind w:right="-2"/>
        <w:rPr>
          <w:b/>
          <w:szCs w:val="22"/>
        </w:rPr>
      </w:pPr>
      <w:r w:rsidRPr="0045150A">
        <w:rPr>
          <w:b/>
          <w:szCs w:val="22"/>
        </w:rPr>
        <w:t xml:space="preserve">Composición de </w:t>
      </w:r>
      <w:proofErr w:type="spellStart"/>
      <w:r w:rsidR="00B67545">
        <w:rPr>
          <w:b/>
          <w:szCs w:val="22"/>
        </w:rPr>
        <w:t>Hexacima</w:t>
      </w:r>
      <w:proofErr w:type="spellEnd"/>
    </w:p>
    <w:p w14:paraId="3DBC78A7" w14:textId="77777777" w:rsidR="00C95AD8" w:rsidRPr="0045150A" w:rsidRDefault="00C95AD8" w:rsidP="000D5F92">
      <w:pPr>
        <w:numPr>
          <w:ilvl w:val="12"/>
          <w:numId w:val="0"/>
        </w:numPr>
        <w:tabs>
          <w:tab w:val="clear" w:pos="567"/>
        </w:tabs>
        <w:spacing w:line="240" w:lineRule="auto"/>
        <w:ind w:right="-2"/>
        <w:rPr>
          <w:b/>
          <w:bCs/>
          <w:szCs w:val="22"/>
        </w:rPr>
      </w:pPr>
    </w:p>
    <w:p w14:paraId="026D65A1" w14:textId="77777777" w:rsidR="000D5F92" w:rsidRPr="0045150A" w:rsidRDefault="000D5F92" w:rsidP="000D5F92">
      <w:pPr>
        <w:numPr>
          <w:ilvl w:val="12"/>
          <w:numId w:val="0"/>
        </w:numPr>
        <w:tabs>
          <w:tab w:val="clear" w:pos="567"/>
        </w:tabs>
        <w:spacing w:line="240" w:lineRule="auto"/>
        <w:ind w:right="-2"/>
        <w:rPr>
          <w:bCs/>
          <w:szCs w:val="22"/>
        </w:rPr>
      </w:pPr>
      <w:r w:rsidRPr="0045150A">
        <w:rPr>
          <w:szCs w:val="22"/>
        </w:rPr>
        <w:t>Los principios activos por dosis (0,5 ml)</w:t>
      </w:r>
      <w:r w:rsidRPr="0045150A">
        <w:rPr>
          <w:szCs w:val="22"/>
          <w:vertAlign w:val="superscript"/>
        </w:rPr>
        <w:t>1</w:t>
      </w:r>
      <w:r w:rsidRPr="0045150A">
        <w:rPr>
          <w:szCs w:val="22"/>
        </w:rPr>
        <w:t xml:space="preserve"> son:</w:t>
      </w:r>
    </w:p>
    <w:p w14:paraId="39E0857D" w14:textId="77777777" w:rsidR="000D5F92" w:rsidRPr="00171B7A" w:rsidRDefault="000D5F92" w:rsidP="000D5F92">
      <w:pPr>
        <w:tabs>
          <w:tab w:val="left" w:pos="6521"/>
        </w:tabs>
        <w:rPr>
          <w:szCs w:val="22"/>
        </w:rPr>
      </w:pPr>
      <w:r w:rsidRPr="00171B7A">
        <w:rPr>
          <w:szCs w:val="22"/>
        </w:rPr>
        <w:t>Toxoide diftérico</w:t>
      </w:r>
      <w:r w:rsidRPr="00171B7A">
        <w:rPr>
          <w:szCs w:val="22"/>
        </w:rPr>
        <w:tab/>
        <w:t>no menos de 20 UI</w:t>
      </w:r>
      <w:r w:rsidRPr="00171B7A">
        <w:rPr>
          <w:szCs w:val="22"/>
          <w:vertAlign w:val="superscript"/>
        </w:rPr>
        <w:t>2</w:t>
      </w:r>
      <w:r w:rsidR="007A02C3" w:rsidRPr="00171B7A">
        <w:rPr>
          <w:szCs w:val="22"/>
          <w:vertAlign w:val="superscript"/>
        </w:rPr>
        <w:t>,4</w:t>
      </w:r>
      <w:r w:rsidR="007A02C3" w:rsidRPr="00171B7A">
        <w:rPr>
          <w:szCs w:val="22"/>
        </w:rPr>
        <w:t xml:space="preserve"> (30 Lf)</w:t>
      </w:r>
    </w:p>
    <w:p w14:paraId="756DE87F" w14:textId="48EDF616" w:rsidR="000D5F92" w:rsidRPr="00171B7A" w:rsidRDefault="000D5F92" w:rsidP="000D5F92">
      <w:pPr>
        <w:tabs>
          <w:tab w:val="left" w:pos="6521"/>
        </w:tabs>
        <w:rPr>
          <w:szCs w:val="22"/>
        </w:rPr>
      </w:pPr>
      <w:r w:rsidRPr="00171B7A">
        <w:rPr>
          <w:szCs w:val="22"/>
        </w:rPr>
        <w:t>Toxoide tetánico</w:t>
      </w:r>
      <w:r w:rsidRPr="00171B7A">
        <w:rPr>
          <w:szCs w:val="22"/>
        </w:rPr>
        <w:tab/>
        <w:t>no menos de 40</w:t>
      </w:r>
      <w:r w:rsidR="003E59A1" w:rsidRPr="00171B7A">
        <w:rPr>
          <w:szCs w:val="22"/>
        </w:rPr>
        <w:t xml:space="preserve"> </w:t>
      </w:r>
      <w:r w:rsidRPr="00171B7A">
        <w:rPr>
          <w:szCs w:val="22"/>
        </w:rPr>
        <w:t>UI</w:t>
      </w:r>
      <w:r w:rsidR="00865B08" w:rsidRPr="00171B7A">
        <w:rPr>
          <w:szCs w:val="22"/>
          <w:vertAlign w:val="superscript"/>
        </w:rPr>
        <w:t>3</w:t>
      </w:r>
      <w:r w:rsidR="007A02C3" w:rsidRPr="00171B7A">
        <w:rPr>
          <w:szCs w:val="22"/>
          <w:vertAlign w:val="superscript"/>
        </w:rPr>
        <w:t xml:space="preserve">,4 </w:t>
      </w:r>
      <w:r w:rsidR="007A02C3" w:rsidRPr="00171B7A">
        <w:rPr>
          <w:szCs w:val="22"/>
        </w:rPr>
        <w:t>(10 Lf)</w:t>
      </w:r>
    </w:p>
    <w:p w14:paraId="147D4A0C" w14:textId="77777777" w:rsidR="000D5F92" w:rsidRPr="00171B7A" w:rsidRDefault="000D5F92" w:rsidP="000D5F92">
      <w:pPr>
        <w:tabs>
          <w:tab w:val="left" w:pos="6521"/>
        </w:tabs>
        <w:rPr>
          <w:szCs w:val="22"/>
        </w:rPr>
      </w:pPr>
      <w:r w:rsidRPr="00171B7A">
        <w:rPr>
          <w:szCs w:val="22"/>
        </w:rPr>
        <w:t xml:space="preserve">Antígenos de </w:t>
      </w:r>
      <w:r w:rsidRPr="00171B7A">
        <w:rPr>
          <w:i/>
          <w:szCs w:val="22"/>
        </w:rPr>
        <w:t>Bordetella</w:t>
      </w:r>
      <w:r w:rsidRPr="00171B7A">
        <w:rPr>
          <w:szCs w:val="22"/>
        </w:rPr>
        <w:t xml:space="preserve"> </w:t>
      </w:r>
      <w:r w:rsidRPr="00171B7A">
        <w:rPr>
          <w:i/>
          <w:szCs w:val="22"/>
        </w:rPr>
        <w:t>pertussis</w:t>
      </w:r>
    </w:p>
    <w:p w14:paraId="258E7638" w14:textId="77777777" w:rsidR="000D5F92" w:rsidRPr="00171B7A" w:rsidRDefault="000D5F92" w:rsidP="000D5F92">
      <w:pPr>
        <w:tabs>
          <w:tab w:val="clear" w:pos="567"/>
          <w:tab w:val="left" w:pos="6521"/>
        </w:tabs>
        <w:rPr>
          <w:szCs w:val="22"/>
        </w:rPr>
      </w:pPr>
      <w:r w:rsidRPr="00171B7A">
        <w:rPr>
          <w:szCs w:val="22"/>
        </w:rPr>
        <w:t>Toxoide pertussis</w:t>
      </w:r>
      <w:r w:rsidRPr="00171B7A">
        <w:rPr>
          <w:szCs w:val="22"/>
        </w:rPr>
        <w:tab/>
        <w:t>25 microgramos</w:t>
      </w:r>
    </w:p>
    <w:p w14:paraId="6559FD3C" w14:textId="77777777" w:rsidR="000D5F92" w:rsidRPr="0045150A" w:rsidRDefault="000D5F92" w:rsidP="000D5F92">
      <w:pPr>
        <w:tabs>
          <w:tab w:val="clear" w:pos="567"/>
          <w:tab w:val="left" w:pos="960"/>
          <w:tab w:val="left" w:pos="6521"/>
        </w:tabs>
        <w:rPr>
          <w:szCs w:val="22"/>
          <w:lang w:val="pt-BR"/>
        </w:rPr>
      </w:pPr>
      <w:r w:rsidRPr="0045150A">
        <w:rPr>
          <w:szCs w:val="22"/>
          <w:lang w:val="pt-BR"/>
        </w:rPr>
        <w:t xml:space="preserve">Hemaglutinina filamentosa </w:t>
      </w:r>
      <w:r w:rsidRPr="0045150A">
        <w:rPr>
          <w:szCs w:val="22"/>
          <w:lang w:val="pt-BR"/>
        </w:rPr>
        <w:tab/>
        <w:t xml:space="preserve">25 </w:t>
      </w:r>
      <w:proofErr w:type="spellStart"/>
      <w:r w:rsidRPr="0045150A">
        <w:rPr>
          <w:szCs w:val="22"/>
          <w:lang w:val="pt-BR"/>
        </w:rPr>
        <w:t>microgramos</w:t>
      </w:r>
      <w:proofErr w:type="spellEnd"/>
    </w:p>
    <w:p w14:paraId="4854DE28" w14:textId="6C068614" w:rsidR="000D5F92" w:rsidRPr="0045150A" w:rsidRDefault="000D5F92" w:rsidP="000D5F92">
      <w:pPr>
        <w:widowControl w:val="0"/>
        <w:tabs>
          <w:tab w:val="clear" w:pos="567"/>
          <w:tab w:val="left" w:pos="6521"/>
        </w:tabs>
        <w:spacing w:line="240" w:lineRule="auto"/>
        <w:rPr>
          <w:szCs w:val="22"/>
          <w:lang w:val="pt-BR"/>
        </w:rPr>
      </w:pPr>
      <w:proofErr w:type="spellStart"/>
      <w:r w:rsidRPr="0045150A">
        <w:rPr>
          <w:szCs w:val="22"/>
          <w:lang w:val="pt-BR"/>
        </w:rPr>
        <w:t>Poliovirus</w:t>
      </w:r>
      <w:proofErr w:type="spellEnd"/>
      <w:r w:rsidRPr="0045150A">
        <w:rPr>
          <w:szCs w:val="22"/>
          <w:lang w:val="pt-BR"/>
        </w:rPr>
        <w:t xml:space="preserve"> (</w:t>
      </w:r>
      <w:proofErr w:type="spellStart"/>
      <w:r w:rsidRPr="0045150A">
        <w:rPr>
          <w:szCs w:val="22"/>
          <w:lang w:val="pt-BR"/>
        </w:rPr>
        <w:t>inactivado</w:t>
      </w:r>
      <w:proofErr w:type="spellEnd"/>
      <w:r w:rsidRPr="0045150A">
        <w:rPr>
          <w:szCs w:val="22"/>
          <w:lang w:val="pt-BR"/>
        </w:rPr>
        <w:t>)</w:t>
      </w:r>
      <w:r w:rsidR="007A02C3">
        <w:rPr>
          <w:szCs w:val="22"/>
          <w:vertAlign w:val="superscript"/>
          <w:lang w:val="pt-BR"/>
        </w:rPr>
        <w:t>5</w:t>
      </w:r>
    </w:p>
    <w:p w14:paraId="7ADB8BEE" w14:textId="131B26B3" w:rsidR="000D5F92" w:rsidRPr="0045150A" w:rsidRDefault="000D5F92" w:rsidP="000D5F92">
      <w:pPr>
        <w:tabs>
          <w:tab w:val="clear" w:pos="567"/>
          <w:tab w:val="left" w:pos="6521"/>
        </w:tabs>
        <w:spacing w:line="240" w:lineRule="auto"/>
        <w:ind w:left="927" w:hanging="360"/>
        <w:rPr>
          <w:szCs w:val="22"/>
          <w:lang w:val="pt-BR"/>
        </w:rPr>
      </w:pPr>
      <w:r w:rsidRPr="0045150A">
        <w:rPr>
          <w:szCs w:val="22"/>
          <w:lang w:val="pt-BR"/>
        </w:rPr>
        <w:t>Tipo 1 (</w:t>
      </w:r>
      <w:proofErr w:type="spellStart"/>
      <w:r w:rsidRPr="0045150A">
        <w:rPr>
          <w:szCs w:val="22"/>
          <w:lang w:val="pt-BR"/>
        </w:rPr>
        <w:t>Mahoney</w:t>
      </w:r>
      <w:proofErr w:type="spellEnd"/>
      <w:r w:rsidRPr="0045150A">
        <w:rPr>
          <w:szCs w:val="22"/>
          <w:lang w:val="pt-BR"/>
        </w:rPr>
        <w:t xml:space="preserve">) </w:t>
      </w:r>
      <w:r w:rsidRPr="0045150A">
        <w:rPr>
          <w:szCs w:val="22"/>
          <w:lang w:val="pt-BR"/>
        </w:rPr>
        <w:tab/>
      </w:r>
      <w:r w:rsidR="00935CFB">
        <w:rPr>
          <w:szCs w:val="22"/>
          <w:lang w:val="pt-BR"/>
        </w:rPr>
        <w:t>29</w:t>
      </w:r>
      <w:r w:rsidRPr="0045150A">
        <w:rPr>
          <w:szCs w:val="22"/>
          <w:lang w:val="pt-BR"/>
        </w:rPr>
        <w:t xml:space="preserve"> unidades de antígeno D</w:t>
      </w:r>
      <w:r w:rsidR="007A02C3">
        <w:rPr>
          <w:szCs w:val="22"/>
          <w:vertAlign w:val="superscript"/>
          <w:lang w:val="pt-BR"/>
        </w:rPr>
        <w:t>6</w:t>
      </w:r>
    </w:p>
    <w:p w14:paraId="53941CC6" w14:textId="13A86C69" w:rsidR="000D5F92" w:rsidRPr="0045150A" w:rsidRDefault="000D5F92" w:rsidP="000D5F92">
      <w:pPr>
        <w:tabs>
          <w:tab w:val="clear" w:pos="567"/>
          <w:tab w:val="left" w:pos="6521"/>
        </w:tabs>
        <w:spacing w:line="240" w:lineRule="auto"/>
        <w:ind w:left="927" w:hanging="360"/>
        <w:rPr>
          <w:szCs w:val="22"/>
          <w:lang w:val="pt-BR"/>
        </w:rPr>
      </w:pPr>
      <w:r w:rsidRPr="0045150A">
        <w:rPr>
          <w:szCs w:val="22"/>
          <w:lang w:val="pt-BR"/>
        </w:rPr>
        <w:t>Tipo 2 (MEF-1)</w:t>
      </w:r>
      <w:r w:rsidRPr="0045150A">
        <w:rPr>
          <w:szCs w:val="22"/>
          <w:vertAlign w:val="superscript"/>
          <w:lang w:val="pt-BR"/>
        </w:rPr>
        <w:t xml:space="preserve"> </w:t>
      </w:r>
      <w:r w:rsidRPr="0045150A">
        <w:rPr>
          <w:szCs w:val="22"/>
          <w:vertAlign w:val="superscript"/>
          <w:lang w:val="pt-BR"/>
        </w:rPr>
        <w:tab/>
      </w:r>
      <w:r w:rsidR="00935CFB">
        <w:rPr>
          <w:szCs w:val="22"/>
          <w:lang w:val="pt-BR"/>
        </w:rPr>
        <w:t>7</w:t>
      </w:r>
      <w:r w:rsidRPr="0045150A">
        <w:rPr>
          <w:szCs w:val="22"/>
          <w:lang w:val="pt-BR"/>
        </w:rPr>
        <w:t xml:space="preserve"> unidades de antígeno D</w:t>
      </w:r>
      <w:r w:rsidR="007A02C3">
        <w:rPr>
          <w:szCs w:val="22"/>
          <w:vertAlign w:val="superscript"/>
          <w:lang w:val="pt-BR"/>
        </w:rPr>
        <w:t>6</w:t>
      </w:r>
    </w:p>
    <w:p w14:paraId="7420C6BF" w14:textId="3F53A148" w:rsidR="000D5F92" w:rsidRPr="0045150A" w:rsidRDefault="000D5F92" w:rsidP="000D5F92">
      <w:pPr>
        <w:tabs>
          <w:tab w:val="clear" w:pos="567"/>
          <w:tab w:val="left" w:pos="6521"/>
        </w:tabs>
        <w:spacing w:line="240" w:lineRule="auto"/>
        <w:ind w:left="927" w:hanging="360"/>
        <w:rPr>
          <w:szCs w:val="22"/>
          <w:lang w:val="pt-BR"/>
        </w:rPr>
      </w:pPr>
      <w:r w:rsidRPr="0045150A">
        <w:rPr>
          <w:szCs w:val="22"/>
          <w:lang w:val="pt-BR"/>
        </w:rPr>
        <w:t>Tipo 3 (</w:t>
      </w:r>
      <w:proofErr w:type="spellStart"/>
      <w:r w:rsidRPr="0045150A">
        <w:rPr>
          <w:szCs w:val="22"/>
          <w:lang w:val="pt-BR"/>
        </w:rPr>
        <w:t>Saukett</w:t>
      </w:r>
      <w:proofErr w:type="spellEnd"/>
      <w:r w:rsidRPr="0045150A">
        <w:rPr>
          <w:szCs w:val="22"/>
          <w:lang w:val="pt-BR"/>
        </w:rPr>
        <w:t xml:space="preserve">) </w:t>
      </w:r>
      <w:r w:rsidRPr="0045150A">
        <w:rPr>
          <w:szCs w:val="22"/>
          <w:lang w:val="pt-BR"/>
        </w:rPr>
        <w:tab/>
      </w:r>
      <w:r w:rsidR="00935CFB">
        <w:rPr>
          <w:szCs w:val="22"/>
          <w:lang w:val="pt-BR"/>
        </w:rPr>
        <w:t>26</w:t>
      </w:r>
      <w:r w:rsidRPr="0045150A">
        <w:rPr>
          <w:szCs w:val="22"/>
          <w:lang w:val="pt-BR"/>
        </w:rPr>
        <w:t xml:space="preserve"> unidades de antígeno D</w:t>
      </w:r>
      <w:r w:rsidR="007A02C3">
        <w:rPr>
          <w:szCs w:val="22"/>
          <w:vertAlign w:val="superscript"/>
          <w:lang w:val="pt-BR"/>
        </w:rPr>
        <w:t>6</w:t>
      </w:r>
    </w:p>
    <w:p w14:paraId="28758007" w14:textId="14A9DFAA" w:rsidR="000D5F92" w:rsidRPr="0045150A" w:rsidRDefault="000D5F92" w:rsidP="000D5F92">
      <w:pPr>
        <w:tabs>
          <w:tab w:val="clear" w:pos="567"/>
          <w:tab w:val="left" w:pos="6521"/>
        </w:tabs>
        <w:spacing w:line="240" w:lineRule="auto"/>
        <w:rPr>
          <w:szCs w:val="22"/>
          <w:lang w:val="pt-BR"/>
        </w:rPr>
      </w:pPr>
      <w:r w:rsidRPr="0045150A">
        <w:rPr>
          <w:szCs w:val="22"/>
          <w:lang w:val="pt-BR"/>
        </w:rPr>
        <w:t xml:space="preserve">Antígeno de </w:t>
      </w:r>
      <w:proofErr w:type="spellStart"/>
      <w:r w:rsidRPr="0045150A">
        <w:rPr>
          <w:szCs w:val="22"/>
          <w:lang w:val="pt-BR"/>
        </w:rPr>
        <w:t>superficie</w:t>
      </w:r>
      <w:proofErr w:type="spellEnd"/>
      <w:r w:rsidRPr="0045150A">
        <w:rPr>
          <w:szCs w:val="22"/>
          <w:lang w:val="pt-BR"/>
        </w:rPr>
        <w:t xml:space="preserve"> </w:t>
      </w:r>
      <w:proofErr w:type="spellStart"/>
      <w:r w:rsidRPr="0045150A">
        <w:rPr>
          <w:szCs w:val="22"/>
          <w:lang w:val="pt-BR"/>
        </w:rPr>
        <w:t>del</w:t>
      </w:r>
      <w:proofErr w:type="spellEnd"/>
      <w:r w:rsidRPr="0045150A">
        <w:rPr>
          <w:szCs w:val="22"/>
          <w:lang w:val="pt-BR"/>
        </w:rPr>
        <w:t xml:space="preserve"> </w:t>
      </w:r>
      <w:proofErr w:type="spellStart"/>
      <w:r w:rsidRPr="0045150A">
        <w:rPr>
          <w:szCs w:val="22"/>
          <w:lang w:val="pt-BR"/>
        </w:rPr>
        <w:t>virus</w:t>
      </w:r>
      <w:proofErr w:type="spellEnd"/>
      <w:r w:rsidRPr="0045150A">
        <w:rPr>
          <w:szCs w:val="22"/>
          <w:lang w:val="pt-BR"/>
        </w:rPr>
        <w:t xml:space="preserve"> de </w:t>
      </w:r>
      <w:proofErr w:type="spellStart"/>
      <w:r w:rsidRPr="0045150A">
        <w:rPr>
          <w:szCs w:val="22"/>
          <w:lang w:val="pt-BR"/>
        </w:rPr>
        <w:t>la</w:t>
      </w:r>
      <w:proofErr w:type="spellEnd"/>
      <w:r w:rsidRPr="0045150A">
        <w:rPr>
          <w:szCs w:val="22"/>
          <w:lang w:val="pt-BR"/>
        </w:rPr>
        <w:t xml:space="preserve"> </w:t>
      </w:r>
      <w:proofErr w:type="spellStart"/>
      <w:r w:rsidRPr="0045150A">
        <w:rPr>
          <w:szCs w:val="22"/>
          <w:lang w:val="pt-BR"/>
        </w:rPr>
        <w:t>Hepatitis</w:t>
      </w:r>
      <w:proofErr w:type="spellEnd"/>
      <w:r w:rsidRPr="0045150A">
        <w:rPr>
          <w:szCs w:val="22"/>
          <w:lang w:val="pt-BR"/>
        </w:rPr>
        <w:t xml:space="preserve"> B</w:t>
      </w:r>
      <w:r w:rsidR="007A02C3">
        <w:rPr>
          <w:szCs w:val="22"/>
          <w:vertAlign w:val="superscript"/>
          <w:lang w:val="pt-BR"/>
        </w:rPr>
        <w:t>7</w:t>
      </w:r>
      <w:r w:rsidRPr="0045150A">
        <w:rPr>
          <w:szCs w:val="22"/>
          <w:lang w:val="pt-BR"/>
        </w:rPr>
        <w:tab/>
        <w:t xml:space="preserve">10 </w:t>
      </w:r>
      <w:proofErr w:type="spellStart"/>
      <w:r w:rsidRPr="0045150A">
        <w:rPr>
          <w:szCs w:val="22"/>
          <w:lang w:val="pt-BR"/>
        </w:rPr>
        <w:t>microgramos</w:t>
      </w:r>
      <w:proofErr w:type="spellEnd"/>
    </w:p>
    <w:p w14:paraId="3EBD6316" w14:textId="77777777" w:rsidR="000D5F92" w:rsidRPr="0045150A" w:rsidRDefault="000D5F92" w:rsidP="000D5F92">
      <w:pPr>
        <w:tabs>
          <w:tab w:val="clear" w:pos="567"/>
          <w:tab w:val="left" w:pos="6521"/>
        </w:tabs>
        <w:spacing w:line="240" w:lineRule="auto"/>
        <w:rPr>
          <w:szCs w:val="22"/>
          <w:lang w:val="pt-BR"/>
        </w:rPr>
      </w:pPr>
      <w:proofErr w:type="spellStart"/>
      <w:r w:rsidRPr="0045150A">
        <w:rPr>
          <w:szCs w:val="22"/>
          <w:lang w:val="pt-BR"/>
        </w:rPr>
        <w:t>Polisacárido</w:t>
      </w:r>
      <w:proofErr w:type="spellEnd"/>
      <w:r w:rsidRPr="0045150A">
        <w:rPr>
          <w:szCs w:val="22"/>
          <w:lang w:val="pt-BR"/>
        </w:rPr>
        <w:t xml:space="preserve"> de </w:t>
      </w:r>
      <w:proofErr w:type="spellStart"/>
      <w:r w:rsidRPr="0045150A">
        <w:rPr>
          <w:i/>
          <w:szCs w:val="22"/>
          <w:lang w:val="pt-BR"/>
        </w:rPr>
        <w:t>Haemophilus</w:t>
      </w:r>
      <w:proofErr w:type="spellEnd"/>
      <w:r w:rsidRPr="0045150A">
        <w:rPr>
          <w:i/>
          <w:szCs w:val="22"/>
          <w:lang w:val="pt-BR"/>
        </w:rPr>
        <w:t xml:space="preserve"> </w:t>
      </w:r>
      <w:proofErr w:type="spellStart"/>
      <w:r w:rsidRPr="0045150A">
        <w:rPr>
          <w:i/>
          <w:szCs w:val="22"/>
          <w:lang w:val="pt-BR"/>
        </w:rPr>
        <w:t>influenzae</w:t>
      </w:r>
      <w:proofErr w:type="spellEnd"/>
      <w:r w:rsidRPr="0045150A">
        <w:rPr>
          <w:szCs w:val="22"/>
          <w:lang w:val="pt-BR"/>
        </w:rPr>
        <w:t xml:space="preserve"> tipo b</w:t>
      </w:r>
      <w:r w:rsidRPr="0045150A">
        <w:rPr>
          <w:szCs w:val="22"/>
          <w:lang w:val="pt-BR"/>
        </w:rPr>
        <w:tab/>
        <w:t xml:space="preserve">12 </w:t>
      </w:r>
      <w:proofErr w:type="spellStart"/>
      <w:r w:rsidRPr="0045150A">
        <w:rPr>
          <w:szCs w:val="22"/>
          <w:lang w:val="pt-BR"/>
        </w:rPr>
        <w:t>microgramos</w:t>
      </w:r>
      <w:proofErr w:type="spellEnd"/>
    </w:p>
    <w:p w14:paraId="028F14F8" w14:textId="77777777" w:rsidR="000D5F92" w:rsidRPr="0045150A" w:rsidRDefault="000D5F92" w:rsidP="000D5F92">
      <w:pPr>
        <w:tabs>
          <w:tab w:val="clear" w:pos="567"/>
          <w:tab w:val="left" w:pos="6521"/>
        </w:tabs>
        <w:spacing w:line="240" w:lineRule="auto"/>
        <w:rPr>
          <w:szCs w:val="22"/>
        </w:rPr>
      </w:pPr>
      <w:r w:rsidRPr="0045150A">
        <w:rPr>
          <w:szCs w:val="22"/>
        </w:rPr>
        <w:t>(</w:t>
      </w:r>
      <w:proofErr w:type="spellStart"/>
      <w:r w:rsidRPr="0045150A">
        <w:rPr>
          <w:szCs w:val="22"/>
        </w:rPr>
        <w:t>polirribosilribitol</w:t>
      </w:r>
      <w:proofErr w:type="spellEnd"/>
      <w:r w:rsidRPr="0045150A">
        <w:rPr>
          <w:szCs w:val="22"/>
        </w:rPr>
        <w:t xml:space="preserve"> fosfato)</w:t>
      </w:r>
      <w:r w:rsidRPr="0045150A">
        <w:rPr>
          <w:szCs w:val="22"/>
        </w:rPr>
        <w:tab/>
      </w:r>
    </w:p>
    <w:p w14:paraId="462416A1" w14:textId="77777777" w:rsidR="000D5F92" w:rsidRPr="0045150A" w:rsidRDefault="000D5F92" w:rsidP="000D5F92">
      <w:pPr>
        <w:tabs>
          <w:tab w:val="clear" w:pos="567"/>
          <w:tab w:val="left" w:pos="6521"/>
        </w:tabs>
        <w:spacing w:line="240" w:lineRule="auto"/>
        <w:rPr>
          <w:szCs w:val="22"/>
        </w:rPr>
      </w:pPr>
      <w:r w:rsidRPr="0045150A">
        <w:rPr>
          <w:szCs w:val="22"/>
        </w:rPr>
        <w:t>conjugado con proteína del tétanos</w:t>
      </w:r>
      <w:r w:rsidRPr="0045150A">
        <w:rPr>
          <w:szCs w:val="22"/>
        </w:rPr>
        <w:tab/>
        <w:t>22-36 microgramos</w:t>
      </w:r>
    </w:p>
    <w:p w14:paraId="71850298" w14:textId="77777777" w:rsidR="000D5F92" w:rsidRPr="0045150A" w:rsidRDefault="000D5F92" w:rsidP="000D5F92">
      <w:pPr>
        <w:tabs>
          <w:tab w:val="clear" w:pos="567"/>
          <w:tab w:val="left" w:pos="6840"/>
        </w:tabs>
        <w:spacing w:line="240" w:lineRule="auto"/>
        <w:ind w:left="567"/>
        <w:rPr>
          <w:szCs w:val="22"/>
        </w:rPr>
      </w:pPr>
    </w:p>
    <w:p w14:paraId="16C1657A" w14:textId="77777777" w:rsidR="000D5F92" w:rsidRPr="005B4E5D" w:rsidRDefault="000D5F92" w:rsidP="000D5F92">
      <w:pPr>
        <w:numPr>
          <w:ilvl w:val="12"/>
          <w:numId w:val="0"/>
        </w:numPr>
        <w:tabs>
          <w:tab w:val="clear" w:pos="567"/>
        </w:tabs>
        <w:spacing w:line="240" w:lineRule="auto"/>
        <w:ind w:right="-2"/>
        <w:rPr>
          <w:iCs/>
          <w:szCs w:val="22"/>
        </w:rPr>
      </w:pPr>
      <w:r w:rsidRPr="005B4E5D">
        <w:rPr>
          <w:iCs/>
          <w:szCs w:val="22"/>
          <w:vertAlign w:val="superscript"/>
        </w:rPr>
        <w:t>1</w:t>
      </w:r>
      <w:r w:rsidRPr="005B4E5D">
        <w:rPr>
          <w:iCs/>
          <w:szCs w:val="22"/>
        </w:rPr>
        <w:t xml:space="preserve"> Adsorbido en hidróxido de aluminio, hidratado (0,6 mg Al</w:t>
      </w:r>
      <w:r w:rsidRPr="005B4E5D">
        <w:rPr>
          <w:iCs/>
          <w:szCs w:val="22"/>
          <w:vertAlign w:val="superscript"/>
        </w:rPr>
        <w:t>3+</w:t>
      </w:r>
      <w:r w:rsidRPr="005B4E5D">
        <w:rPr>
          <w:iCs/>
          <w:szCs w:val="22"/>
        </w:rPr>
        <w:t>)</w:t>
      </w:r>
    </w:p>
    <w:p w14:paraId="145EAE4C" w14:textId="53F64463" w:rsidR="000D5F92" w:rsidRPr="005B4E5D" w:rsidRDefault="000D5F92" w:rsidP="000D5F92">
      <w:pPr>
        <w:rPr>
          <w:iCs/>
          <w:szCs w:val="22"/>
        </w:rPr>
      </w:pPr>
      <w:r w:rsidRPr="005B4E5D">
        <w:rPr>
          <w:iCs/>
          <w:szCs w:val="22"/>
          <w:vertAlign w:val="superscript"/>
        </w:rPr>
        <w:t>2</w:t>
      </w:r>
      <w:r w:rsidRPr="005B4E5D">
        <w:rPr>
          <w:iCs/>
          <w:szCs w:val="22"/>
        </w:rPr>
        <w:t xml:space="preserve"> </w:t>
      </w:r>
      <w:r w:rsidR="00EB3A9D" w:rsidRPr="005B4E5D">
        <w:rPr>
          <w:iCs/>
          <w:szCs w:val="22"/>
        </w:rPr>
        <w:t>Como límite de confianza inferior (p=0,95) y no menos de 30 UI como valor medio</w:t>
      </w:r>
    </w:p>
    <w:p w14:paraId="0F515D33" w14:textId="77777777" w:rsidR="00EB3A9D" w:rsidRPr="005B4E5D" w:rsidRDefault="000D5F92" w:rsidP="000D5F92">
      <w:pPr>
        <w:numPr>
          <w:ilvl w:val="12"/>
          <w:numId w:val="0"/>
        </w:numPr>
        <w:tabs>
          <w:tab w:val="clear" w:pos="567"/>
        </w:tabs>
        <w:spacing w:line="240" w:lineRule="auto"/>
        <w:ind w:right="-2"/>
        <w:rPr>
          <w:iCs/>
          <w:szCs w:val="22"/>
        </w:rPr>
      </w:pPr>
      <w:r w:rsidRPr="005B4E5D">
        <w:rPr>
          <w:iCs/>
          <w:szCs w:val="22"/>
          <w:vertAlign w:val="superscript"/>
        </w:rPr>
        <w:t>3</w:t>
      </w:r>
      <w:r w:rsidRPr="005B4E5D">
        <w:rPr>
          <w:iCs/>
          <w:szCs w:val="22"/>
        </w:rPr>
        <w:t xml:space="preserve"> </w:t>
      </w:r>
      <w:r w:rsidR="00EB3A9D" w:rsidRPr="005B4E5D">
        <w:rPr>
          <w:iCs/>
          <w:szCs w:val="22"/>
        </w:rPr>
        <w:t>Como límite de confianza inferior (p=0,95)</w:t>
      </w:r>
    </w:p>
    <w:p w14:paraId="3F711ADC" w14:textId="6523C612" w:rsidR="00EB3A9D" w:rsidRPr="005B4E5D" w:rsidRDefault="00EB3A9D" w:rsidP="000D5F92">
      <w:pPr>
        <w:numPr>
          <w:ilvl w:val="12"/>
          <w:numId w:val="0"/>
        </w:numPr>
        <w:tabs>
          <w:tab w:val="clear" w:pos="567"/>
        </w:tabs>
        <w:spacing w:line="240" w:lineRule="auto"/>
        <w:ind w:right="-2"/>
        <w:rPr>
          <w:iCs/>
          <w:szCs w:val="22"/>
        </w:rPr>
      </w:pPr>
      <w:r w:rsidRPr="005B4E5D">
        <w:rPr>
          <w:iCs/>
          <w:szCs w:val="22"/>
          <w:vertAlign w:val="superscript"/>
        </w:rPr>
        <w:t>4</w:t>
      </w:r>
      <w:r w:rsidR="004D079B" w:rsidRPr="005B4E5D">
        <w:rPr>
          <w:iCs/>
          <w:szCs w:val="22"/>
          <w:vertAlign w:val="superscript"/>
        </w:rPr>
        <w:t xml:space="preserve"> </w:t>
      </w:r>
      <w:r w:rsidR="00865B08" w:rsidRPr="005B4E5D">
        <w:rPr>
          <w:iCs/>
          <w:szCs w:val="22"/>
        </w:rPr>
        <w:t xml:space="preserve">O actividad equivalente determinada </w:t>
      </w:r>
      <w:r w:rsidR="00183BAB" w:rsidRPr="005B4E5D">
        <w:rPr>
          <w:iCs/>
          <w:szCs w:val="22"/>
        </w:rPr>
        <w:t>por la</w:t>
      </w:r>
      <w:r w:rsidR="00865B08" w:rsidRPr="005B4E5D">
        <w:rPr>
          <w:iCs/>
          <w:szCs w:val="22"/>
        </w:rPr>
        <w:t xml:space="preserve"> </w:t>
      </w:r>
      <w:r w:rsidR="0031502E" w:rsidRPr="005B4E5D">
        <w:rPr>
          <w:iCs/>
          <w:szCs w:val="22"/>
        </w:rPr>
        <w:t>e</w:t>
      </w:r>
      <w:r w:rsidR="00865B08" w:rsidRPr="005B4E5D">
        <w:rPr>
          <w:iCs/>
          <w:szCs w:val="22"/>
        </w:rPr>
        <w:t xml:space="preserve">valuación de </w:t>
      </w:r>
      <w:r w:rsidR="00183BAB" w:rsidRPr="005B4E5D">
        <w:rPr>
          <w:iCs/>
          <w:szCs w:val="22"/>
        </w:rPr>
        <w:t xml:space="preserve">la </w:t>
      </w:r>
      <w:r w:rsidR="00865B08" w:rsidRPr="005B4E5D">
        <w:rPr>
          <w:iCs/>
          <w:szCs w:val="22"/>
        </w:rPr>
        <w:t xml:space="preserve">inmunogenicidad </w:t>
      </w:r>
    </w:p>
    <w:p w14:paraId="268CF812" w14:textId="065F1649" w:rsidR="00EB3A9D" w:rsidRPr="005B4E5D" w:rsidRDefault="00EB3A9D" w:rsidP="000D5F92">
      <w:pPr>
        <w:numPr>
          <w:ilvl w:val="12"/>
          <w:numId w:val="0"/>
        </w:numPr>
        <w:tabs>
          <w:tab w:val="clear" w:pos="567"/>
        </w:tabs>
        <w:spacing w:line="240" w:lineRule="auto"/>
        <w:ind w:right="-2"/>
        <w:rPr>
          <w:iCs/>
          <w:szCs w:val="22"/>
          <w:vertAlign w:val="superscript"/>
        </w:rPr>
      </w:pPr>
      <w:r w:rsidRPr="005B4E5D">
        <w:rPr>
          <w:iCs/>
          <w:szCs w:val="22"/>
          <w:vertAlign w:val="superscript"/>
        </w:rPr>
        <w:t>5</w:t>
      </w:r>
      <w:r w:rsidR="00865B08" w:rsidRPr="005B4E5D">
        <w:rPr>
          <w:iCs/>
          <w:szCs w:val="22"/>
          <w:vertAlign w:val="superscript"/>
        </w:rPr>
        <w:t xml:space="preserve"> </w:t>
      </w:r>
      <w:r w:rsidR="00935CFB" w:rsidRPr="005B4E5D">
        <w:rPr>
          <w:iCs/>
          <w:szCs w:val="22"/>
        </w:rPr>
        <w:t xml:space="preserve">Cultivado </w:t>
      </w:r>
      <w:r w:rsidR="000D5F92" w:rsidRPr="005B4E5D">
        <w:rPr>
          <w:iCs/>
          <w:szCs w:val="22"/>
        </w:rPr>
        <w:t>en células Vero</w:t>
      </w:r>
    </w:p>
    <w:p w14:paraId="593C4EF9" w14:textId="77777777" w:rsidR="005B4E5D" w:rsidRDefault="00EB3A9D" w:rsidP="000D5F92">
      <w:pPr>
        <w:numPr>
          <w:ilvl w:val="12"/>
          <w:numId w:val="0"/>
        </w:numPr>
        <w:tabs>
          <w:tab w:val="clear" w:pos="567"/>
        </w:tabs>
        <w:spacing w:line="240" w:lineRule="auto"/>
        <w:ind w:right="-2"/>
        <w:rPr>
          <w:iCs/>
          <w:szCs w:val="22"/>
        </w:rPr>
      </w:pPr>
      <w:r w:rsidRPr="005B4E5D">
        <w:rPr>
          <w:iCs/>
          <w:szCs w:val="22"/>
          <w:vertAlign w:val="superscript"/>
        </w:rPr>
        <w:t>6</w:t>
      </w:r>
      <w:r w:rsidR="000D5F92" w:rsidRPr="005B4E5D">
        <w:rPr>
          <w:iCs/>
          <w:szCs w:val="22"/>
        </w:rPr>
        <w:t xml:space="preserve"> </w:t>
      </w:r>
      <w:bookmarkStart w:id="23" w:name="_Hlk129692313"/>
      <w:r w:rsidR="00935CFB" w:rsidRPr="005B4E5D">
        <w:rPr>
          <w:iCs/>
          <w:szCs w:val="22"/>
        </w:rPr>
        <w:t>Estas cantidades de antígeno son estrictamente las mismas que las expresadas anteriormente como 40-8-32 unidades de antígeno D, para virus tipo 1, 2 y 3 respectivamente, cuando se miden por otro método inmunoquímico adecuado</w:t>
      </w:r>
      <w:bookmarkEnd w:id="23"/>
    </w:p>
    <w:p w14:paraId="3F223EC6" w14:textId="4CA0C6FD" w:rsidR="000D5F92" w:rsidRPr="005B4E5D" w:rsidRDefault="00EB3A9D" w:rsidP="000D5F92">
      <w:pPr>
        <w:numPr>
          <w:ilvl w:val="12"/>
          <w:numId w:val="0"/>
        </w:numPr>
        <w:tabs>
          <w:tab w:val="clear" w:pos="567"/>
        </w:tabs>
        <w:spacing w:line="240" w:lineRule="auto"/>
        <w:ind w:right="-2"/>
        <w:rPr>
          <w:iCs/>
          <w:szCs w:val="22"/>
        </w:rPr>
      </w:pPr>
      <w:r w:rsidRPr="005B4E5D">
        <w:rPr>
          <w:iCs/>
          <w:szCs w:val="22"/>
          <w:vertAlign w:val="superscript"/>
        </w:rPr>
        <w:t>7</w:t>
      </w:r>
      <w:r w:rsidR="000D5F92" w:rsidRPr="005B4E5D">
        <w:rPr>
          <w:iCs/>
          <w:szCs w:val="22"/>
        </w:rPr>
        <w:t xml:space="preserve">Producido en células de levadura </w:t>
      </w:r>
      <w:proofErr w:type="spellStart"/>
      <w:r w:rsidR="000D5F92" w:rsidRPr="005B4E5D">
        <w:rPr>
          <w:i/>
          <w:szCs w:val="22"/>
        </w:rPr>
        <w:t>Hansenula</w:t>
      </w:r>
      <w:proofErr w:type="spellEnd"/>
      <w:r w:rsidR="000D5F92" w:rsidRPr="005B4E5D">
        <w:rPr>
          <w:i/>
          <w:szCs w:val="22"/>
        </w:rPr>
        <w:t xml:space="preserve"> </w:t>
      </w:r>
      <w:proofErr w:type="spellStart"/>
      <w:r w:rsidR="000D5F92" w:rsidRPr="005B4E5D">
        <w:rPr>
          <w:i/>
          <w:szCs w:val="22"/>
        </w:rPr>
        <w:t>polymorpha</w:t>
      </w:r>
      <w:proofErr w:type="spellEnd"/>
      <w:r w:rsidR="000D5F92" w:rsidRPr="005B4E5D">
        <w:rPr>
          <w:iCs/>
          <w:szCs w:val="22"/>
        </w:rPr>
        <w:t xml:space="preserve"> mediante tecnología de ADN </w:t>
      </w:r>
      <w:r w:rsidR="005B4E5D" w:rsidRPr="005B4E5D">
        <w:rPr>
          <w:iCs/>
          <w:szCs w:val="22"/>
        </w:rPr>
        <w:t>recombinante</w:t>
      </w:r>
    </w:p>
    <w:p w14:paraId="1FCEF55E" w14:textId="77777777" w:rsidR="000D5F92" w:rsidRPr="0045150A" w:rsidRDefault="000D5F92" w:rsidP="000D5F92">
      <w:pPr>
        <w:tabs>
          <w:tab w:val="left" w:pos="6840"/>
        </w:tabs>
        <w:rPr>
          <w:szCs w:val="22"/>
        </w:rPr>
      </w:pPr>
    </w:p>
    <w:p w14:paraId="61A7DCE8" w14:textId="77777777" w:rsidR="000D5F92" w:rsidRPr="0045150A" w:rsidRDefault="000D5F92" w:rsidP="000D5F92">
      <w:pPr>
        <w:numPr>
          <w:ilvl w:val="12"/>
          <w:numId w:val="0"/>
        </w:numPr>
        <w:tabs>
          <w:tab w:val="clear" w:pos="567"/>
        </w:tabs>
        <w:spacing w:line="240" w:lineRule="auto"/>
        <w:ind w:right="-2"/>
        <w:rPr>
          <w:bCs/>
          <w:szCs w:val="22"/>
        </w:rPr>
      </w:pPr>
      <w:r w:rsidRPr="0045150A">
        <w:rPr>
          <w:szCs w:val="22"/>
        </w:rPr>
        <w:t>Los demás componentes son:</w:t>
      </w:r>
    </w:p>
    <w:p w14:paraId="7FD28E3D" w14:textId="77777777" w:rsidR="000D5F92" w:rsidRPr="0045150A" w:rsidRDefault="000D5F92" w:rsidP="000D5F92">
      <w:pPr>
        <w:shd w:val="clear" w:color="auto" w:fill="FFFFFF"/>
        <w:spacing w:line="240" w:lineRule="auto"/>
        <w:rPr>
          <w:szCs w:val="22"/>
        </w:rPr>
      </w:pPr>
      <w:proofErr w:type="spellStart"/>
      <w:r w:rsidRPr="0045150A">
        <w:rPr>
          <w:szCs w:val="22"/>
        </w:rPr>
        <w:t>Hidrogenofosfato</w:t>
      </w:r>
      <w:proofErr w:type="spellEnd"/>
      <w:r w:rsidRPr="0045150A">
        <w:rPr>
          <w:szCs w:val="22"/>
        </w:rPr>
        <w:t xml:space="preserve"> de </w:t>
      </w:r>
      <w:proofErr w:type="spellStart"/>
      <w:r w:rsidRPr="0045150A">
        <w:rPr>
          <w:szCs w:val="22"/>
        </w:rPr>
        <w:t>disodio</w:t>
      </w:r>
      <w:proofErr w:type="spellEnd"/>
      <w:r w:rsidRPr="0045150A">
        <w:rPr>
          <w:szCs w:val="22"/>
        </w:rPr>
        <w:t xml:space="preserve">, </w:t>
      </w:r>
      <w:proofErr w:type="spellStart"/>
      <w:r w:rsidRPr="0045150A">
        <w:rPr>
          <w:szCs w:val="22"/>
        </w:rPr>
        <w:t>dihidrogenofosfato</w:t>
      </w:r>
      <w:proofErr w:type="spellEnd"/>
      <w:r w:rsidRPr="0045150A">
        <w:rPr>
          <w:szCs w:val="22"/>
        </w:rPr>
        <w:t xml:space="preserve"> de potasio, </w:t>
      </w:r>
      <w:proofErr w:type="spellStart"/>
      <w:r w:rsidRPr="0045150A">
        <w:rPr>
          <w:szCs w:val="22"/>
        </w:rPr>
        <w:t>trometamol</w:t>
      </w:r>
      <w:proofErr w:type="spellEnd"/>
      <w:r w:rsidRPr="0045150A">
        <w:rPr>
          <w:szCs w:val="22"/>
        </w:rPr>
        <w:t xml:space="preserve">, sacarosa, aminoácidos esenciales que incluyen L-fenilalanina, </w:t>
      </w:r>
      <w:r w:rsidR="002A7191">
        <w:rPr>
          <w:szCs w:val="22"/>
        </w:rPr>
        <w:t xml:space="preserve">hidróxido de sodio y/o ácido acético y/o ácido clorhídrico (para ajuste del pH) </w:t>
      </w:r>
      <w:r w:rsidRPr="0045150A">
        <w:rPr>
          <w:szCs w:val="22"/>
        </w:rPr>
        <w:t>y agua para preparaciones inyectables.</w:t>
      </w:r>
    </w:p>
    <w:p w14:paraId="4BA7B1D2" w14:textId="77777777" w:rsidR="000D5F92" w:rsidRPr="0045150A" w:rsidRDefault="000D5F92" w:rsidP="000D5F92">
      <w:pPr>
        <w:shd w:val="clear" w:color="auto" w:fill="FFFFFF"/>
        <w:spacing w:line="240" w:lineRule="auto"/>
        <w:rPr>
          <w:szCs w:val="22"/>
        </w:rPr>
      </w:pPr>
    </w:p>
    <w:p w14:paraId="7B5DA246" w14:textId="77777777" w:rsidR="000D5F92" w:rsidRPr="0045150A" w:rsidRDefault="000D5F92" w:rsidP="000D5F92">
      <w:pPr>
        <w:numPr>
          <w:ilvl w:val="12"/>
          <w:numId w:val="0"/>
        </w:numPr>
        <w:tabs>
          <w:tab w:val="clear" w:pos="567"/>
        </w:tabs>
        <w:spacing w:line="240" w:lineRule="auto"/>
        <w:ind w:right="-2"/>
        <w:rPr>
          <w:szCs w:val="22"/>
        </w:rPr>
      </w:pPr>
      <w:r w:rsidRPr="0045150A">
        <w:rPr>
          <w:szCs w:val="22"/>
        </w:rPr>
        <w:t xml:space="preserve">La vacuna puede contener trazas de </w:t>
      </w:r>
      <w:r w:rsidRPr="0045150A">
        <w:rPr>
          <w:color w:val="333333"/>
          <w:szCs w:val="22"/>
          <w:lang w:eastAsia="es-ES"/>
        </w:rPr>
        <w:t>glutaraldehído, formaldehído, neomicina, estreptomicina y polimixina B</w:t>
      </w:r>
      <w:r>
        <w:rPr>
          <w:color w:val="333333"/>
          <w:szCs w:val="22"/>
          <w:lang w:eastAsia="es-ES"/>
        </w:rPr>
        <w:t>.</w:t>
      </w:r>
      <w:r w:rsidRPr="0045150A" w:rsidDel="0097155B">
        <w:rPr>
          <w:szCs w:val="22"/>
        </w:rPr>
        <w:t xml:space="preserve"> </w:t>
      </w:r>
    </w:p>
    <w:p w14:paraId="5227413A" w14:textId="77777777" w:rsidR="000D5F92" w:rsidRPr="0045150A" w:rsidRDefault="000D5F92" w:rsidP="000D5F92">
      <w:pPr>
        <w:shd w:val="clear" w:color="auto" w:fill="FFFFFF"/>
        <w:spacing w:line="240" w:lineRule="auto"/>
        <w:rPr>
          <w:szCs w:val="22"/>
        </w:rPr>
      </w:pPr>
    </w:p>
    <w:p w14:paraId="46FE3A31" w14:textId="77777777" w:rsidR="000D5F92" w:rsidRPr="0045150A" w:rsidRDefault="000D5F92" w:rsidP="000D5F92">
      <w:pPr>
        <w:numPr>
          <w:ilvl w:val="12"/>
          <w:numId w:val="0"/>
        </w:numPr>
        <w:tabs>
          <w:tab w:val="clear" w:pos="567"/>
        </w:tabs>
        <w:spacing w:line="240" w:lineRule="auto"/>
        <w:ind w:right="-2"/>
        <w:rPr>
          <w:b/>
          <w:bCs/>
          <w:szCs w:val="22"/>
        </w:rPr>
      </w:pPr>
      <w:r w:rsidRPr="0045150A">
        <w:rPr>
          <w:b/>
          <w:szCs w:val="22"/>
        </w:rPr>
        <w:t>Aspecto del producto y contenido del envase</w:t>
      </w:r>
    </w:p>
    <w:p w14:paraId="220B47C3" w14:textId="77777777" w:rsidR="000D5F92" w:rsidRPr="0045150A" w:rsidRDefault="000D5F92" w:rsidP="000D5F92">
      <w:pPr>
        <w:widowControl w:val="0"/>
        <w:rPr>
          <w:color w:val="000000"/>
          <w:szCs w:val="22"/>
        </w:rPr>
      </w:pPr>
    </w:p>
    <w:p w14:paraId="25CCD524" w14:textId="77777777" w:rsidR="000D5F92" w:rsidRPr="0045150A" w:rsidRDefault="00B67545" w:rsidP="000D5F92">
      <w:pPr>
        <w:widowControl w:val="0"/>
        <w:jc w:val="both"/>
        <w:rPr>
          <w:color w:val="000000"/>
          <w:szCs w:val="22"/>
        </w:rPr>
      </w:pPr>
      <w:proofErr w:type="spellStart"/>
      <w:r>
        <w:rPr>
          <w:color w:val="000000"/>
          <w:szCs w:val="22"/>
        </w:rPr>
        <w:t>Hexacima</w:t>
      </w:r>
      <w:proofErr w:type="spellEnd"/>
      <w:r w:rsidR="000D5F92" w:rsidRPr="0045150A">
        <w:rPr>
          <w:color w:val="000000"/>
          <w:szCs w:val="22"/>
        </w:rPr>
        <w:t xml:space="preserve"> se suministra como suspensión inyectable en </w:t>
      </w:r>
      <w:r w:rsidR="000D5F92">
        <w:rPr>
          <w:color w:val="000000"/>
          <w:szCs w:val="22"/>
        </w:rPr>
        <w:t>vial</w:t>
      </w:r>
      <w:r w:rsidR="000D5F92" w:rsidRPr="0045150A">
        <w:rPr>
          <w:color w:val="000000"/>
          <w:szCs w:val="22"/>
        </w:rPr>
        <w:t xml:space="preserve"> (0,5 ml).</w:t>
      </w:r>
    </w:p>
    <w:p w14:paraId="3E197CA0" w14:textId="77777777" w:rsidR="000D5F92" w:rsidRPr="0045150A" w:rsidRDefault="00B67545" w:rsidP="000D5F92">
      <w:pPr>
        <w:widowControl w:val="0"/>
        <w:jc w:val="both"/>
        <w:rPr>
          <w:color w:val="000000"/>
          <w:szCs w:val="22"/>
        </w:rPr>
      </w:pPr>
      <w:proofErr w:type="spellStart"/>
      <w:r>
        <w:rPr>
          <w:color w:val="000000"/>
          <w:szCs w:val="22"/>
        </w:rPr>
        <w:t>Hexacima</w:t>
      </w:r>
      <w:proofErr w:type="spellEnd"/>
      <w:r w:rsidR="000D5F92" w:rsidRPr="0045150A">
        <w:rPr>
          <w:color w:val="000000"/>
          <w:szCs w:val="22"/>
        </w:rPr>
        <w:t xml:space="preserve"> es</w:t>
      </w:r>
      <w:r w:rsidR="000D5F92">
        <w:rPr>
          <w:color w:val="000000"/>
          <w:szCs w:val="22"/>
        </w:rPr>
        <w:t xml:space="preserve">tá disponible en envases de </w:t>
      </w:r>
      <w:r w:rsidR="000D5F92" w:rsidRPr="0045150A">
        <w:rPr>
          <w:color w:val="000000"/>
          <w:szCs w:val="22"/>
        </w:rPr>
        <w:t xml:space="preserve">10 </w:t>
      </w:r>
      <w:r w:rsidR="000D5F92">
        <w:rPr>
          <w:color w:val="000000"/>
          <w:szCs w:val="22"/>
        </w:rPr>
        <w:t>viales</w:t>
      </w:r>
      <w:r w:rsidR="000D5F92" w:rsidRPr="0045150A">
        <w:rPr>
          <w:color w:val="000000"/>
          <w:szCs w:val="22"/>
        </w:rPr>
        <w:t>.</w:t>
      </w:r>
    </w:p>
    <w:p w14:paraId="72CEE8F4" w14:textId="77777777" w:rsidR="000D5F92" w:rsidRPr="0045150A" w:rsidRDefault="000D5F92" w:rsidP="000D5F92">
      <w:pPr>
        <w:widowControl w:val="0"/>
        <w:jc w:val="both"/>
        <w:rPr>
          <w:color w:val="000000"/>
          <w:szCs w:val="22"/>
          <w:highlight w:val="green"/>
        </w:rPr>
      </w:pPr>
    </w:p>
    <w:p w14:paraId="06CBC8E3" w14:textId="77777777" w:rsidR="000D5F92" w:rsidRPr="0045150A" w:rsidRDefault="000D5F92" w:rsidP="000D5F92">
      <w:pPr>
        <w:widowControl w:val="0"/>
        <w:rPr>
          <w:color w:val="000000"/>
          <w:szCs w:val="22"/>
        </w:rPr>
      </w:pPr>
      <w:r w:rsidRPr="0045150A">
        <w:rPr>
          <w:color w:val="000000"/>
          <w:szCs w:val="22"/>
        </w:rPr>
        <w:t>Después de agitarla, la apariencia normal de la vacuna es una suspensión turbia blanquecina.</w:t>
      </w:r>
    </w:p>
    <w:p w14:paraId="52E663D6" w14:textId="77777777" w:rsidR="000D5F92" w:rsidRPr="0045150A" w:rsidRDefault="000D5F92" w:rsidP="000D5F92">
      <w:pPr>
        <w:widowControl w:val="0"/>
        <w:rPr>
          <w:color w:val="000000"/>
          <w:szCs w:val="22"/>
        </w:rPr>
      </w:pPr>
    </w:p>
    <w:p w14:paraId="6B90EB7F" w14:textId="77777777" w:rsidR="000D5F92" w:rsidRPr="0045150A" w:rsidRDefault="000D5F92" w:rsidP="00A66C6F">
      <w:pPr>
        <w:keepNext/>
        <w:numPr>
          <w:ilvl w:val="12"/>
          <w:numId w:val="0"/>
        </w:numPr>
        <w:tabs>
          <w:tab w:val="clear" w:pos="567"/>
        </w:tabs>
        <w:spacing w:line="240" w:lineRule="auto"/>
        <w:ind w:right="-2"/>
        <w:rPr>
          <w:b/>
          <w:bCs/>
          <w:szCs w:val="22"/>
        </w:rPr>
      </w:pPr>
      <w:r w:rsidRPr="0045150A">
        <w:rPr>
          <w:b/>
          <w:szCs w:val="22"/>
          <w:lang w:val="es-ES_tradnl"/>
        </w:rPr>
        <w:t>Titular de la autorización de comercialización y responsable de la fabricación</w:t>
      </w:r>
    </w:p>
    <w:p w14:paraId="31A7506A" w14:textId="77777777" w:rsidR="000D5F92" w:rsidRPr="0045150A" w:rsidRDefault="000D5F92" w:rsidP="00A66C6F">
      <w:pPr>
        <w:keepNext/>
        <w:numPr>
          <w:ilvl w:val="12"/>
          <w:numId w:val="0"/>
        </w:numPr>
        <w:tabs>
          <w:tab w:val="clear" w:pos="567"/>
        </w:tabs>
        <w:spacing w:line="240" w:lineRule="auto"/>
        <w:ind w:right="-2"/>
        <w:rPr>
          <w:szCs w:val="22"/>
        </w:rPr>
      </w:pPr>
    </w:p>
    <w:p w14:paraId="7AC4ADEC" w14:textId="4EFEB665" w:rsidR="00F548B8" w:rsidRPr="00160F20" w:rsidRDefault="00F548B8" w:rsidP="00A66C6F">
      <w:pPr>
        <w:keepNext/>
        <w:tabs>
          <w:tab w:val="clear" w:pos="567"/>
        </w:tabs>
        <w:spacing w:line="240" w:lineRule="auto"/>
        <w:rPr>
          <w:szCs w:val="22"/>
        </w:rPr>
      </w:pPr>
      <w:r w:rsidRPr="00160F20">
        <w:rPr>
          <w:szCs w:val="22"/>
          <w:u w:val="single"/>
        </w:rPr>
        <w:t>Titular de la autorización de comercialización</w:t>
      </w:r>
      <w:r w:rsidRPr="00160F20">
        <w:rPr>
          <w:szCs w:val="22"/>
        </w:rPr>
        <w:t xml:space="preserve"> </w:t>
      </w:r>
    </w:p>
    <w:p w14:paraId="66513882" w14:textId="44D5F4B8" w:rsidR="00F548B8" w:rsidRPr="00A21F5E" w:rsidRDefault="00F548B8" w:rsidP="00A66C6F">
      <w:pPr>
        <w:keepNext/>
        <w:tabs>
          <w:tab w:val="clear" w:pos="567"/>
        </w:tabs>
        <w:spacing w:line="240" w:lineRule="auto"/>
        <w:rPr>
          <w:szCs w:val="22"/>
          <w:lang w:val="fr-FR"/>
        </w:rPr>
      </w:pPr>
      <w:r w:rsidRPr="00160F20">
        <w:rPr>
          <w:szCs w:val="22"/>
          <w:lang w:val="fr-FR"/>
        </w:rPr>
        <w:t xml:space="preserve">Sanofi </w:t>
      </w:r>
      <w:r w:rsidR="00E12EF4" w:rsidRPr="00E12EF4">
        <w:rPr>
          <w:szCs w:val="22"/>
          <w:lang w:val="fr-FR"/>
        </w:rPr>
        <w:t>Winthrop Industrie</w:t>
      </w:r>
      <w:r>
        <w:rPr>
          <w:szCs w:val="22"/>
          <w:lang w:val="fr-FR"/>
        </w:rPr>
        <w:t xml:space="preserve">, </w:t>
      </w:r>
      <w:r w:rsidR="009728CE" w:rsidRPr="009728CE">
        <w:rPr>
          <w:szCs w:val="22"/>
          <w:lang w:val="fr-FR"/>
        </w:rPr>
        <w:t>82 Avenue Raspail</w:t>
      </w:r>
      <w:r>
        <w:rPr>
          <w:szCs w:val="22"/>
          <w:lang w:val="fr-FR"/>
        </w:rPr>
        <w:t xml:space="preserve">, </w:t>
      </w:r>
      <w:r w:rsidR="009728CE" w:rsidRPr="009728CE">
        <w:rPr>
          <w:szCs w:val="22"/>
          <w:lang w:val="fr-FR"/>
        </w:rPr>
        <w:t>94250 Gentilly</w:t>
      </w:r>
      <w:r w:rsidRPr="00A21F5E">
        <w:rPr>
          <w:szCs w:val="22"/>
          <w:lang w:val="fr-FR"/>
        </w:rPr>
        <w:t>, Francia</w:t>
      </w:r>
    </w:p>
    <w:p w14:paraId="54F1C424" w14:textId="77777777" w:rsidR="00F548B8" w:rsidRPr="00A21F5E" w:rsidRDefault="00F548B8" w:rsidP="00F548B8">
      <w:pPr>
        <w:tabs>
          <w:tab w:val="clear" w:pos="567"/>
        </w:tabs>
        <w:spacing w:line="240" w:lineRule="auto"/>
        <w:rPr>
          <w:szCs w:val="22"/>
          <w:lang w:val="fr-FR"/>
        </w:rPr>
      </w:pPr>
    </w:p>
    <w:p w14:paraId="59FE8F04" w14:textId="1CA81C68" w:rsidR="00F548B8" w:rsidRPr="00A21F5E" w:rsidRDefault="00F548B8" w:rsidP="00F548B8">
      <w:pPr>
        <w:numPr>
          <w:ilvl w:val="12"/>
          <w:numId w:val="0"/>
        </w:numPr>
        <w:tabs>
          <w:tab w:val="clear" w:pos="567"/>
        </w:tabs>
        <w:spacing w:line="240" w:lineRule="auto"/>
        <w:ind w:right="-2"/>
        <w:rPr>
          <w:szCs w:val="22"/>
          <w:lang w:val="fr-FR"/>
        </w:rPr>
      </w:pPr>
      <w:r w:rsidRPr="00A21F5E">
        <w:rPr>
          <w:szCs w:val="22"/>
          <w:u w:val="single"/>
          <w:lang w:val="fr-FR"/>
        </w:rPr>
        <w:t xml:space="preserve">Responsable de la </w:t>
      </w:r>
      <w:proofErr w:type="spellStart"/>
      <w:r w:rsidRPr="00A21F5E">
        <w:rPr>
          <w:szCs w:val="22"/>
          <w:u w:val="single"/>
          <w:lang w:val="fr-FR"/>
        </w:rPr>
        <w:t>fabricación</w:t>
      </w:r>
      <w:proofErr w:type="spellEnd"/>
      <w:r w:rsidRPr="00A21F5E" w:rsidDel="00453226">
        <w:rPr>
          <w:szCs w:val="22"/>
          <w:lang w:val="fr-FR"/>
        </w:rPr>
        <w:t xml:space="preserve"> </w:t>
      </w:r>
    </w:p>
    <w:p w14:paraId="15C1628C" w14:textId="49C6C8CB" w:rsidR="00F548B8" w:rsidRPr="001255DE" w:rsidRDefault="00F548B8" w:rsidP="00F548B8">
      <w:pPr>
        <w:tabs>
          <w:tab w:val="clear" w:pos="567"/>
        </w:tabs>
        <w:spacing w:line="240" w:lineRule="auto"/>
        <w:rPr>
          <w:szCs w:val="22"/>
          <w:lang w:val="fr-FR"/>
        </w:rPr>
      </w:pPr>
      <w:r w:rsidRPr="001255DE">
        <w:rPr>
          <w:szCs w:val="22"/>
          <w:lang w:val="fr-FR"/>
        </w:rPr>
        <w:t xml:space="preserve">Sanofi </w:t>
      </w:r>
      <w:r w:rsidR="002235AF">
        <w:rPr>
          <w:noProof/>
          <w:szCs w:val="22"/>
          <w:lang w:val="fr-FR"/>
        </w:rPr>
        <w:t>Winthrop Industrie</w:t>
      </w:r>
      <w:r>
        <w:rPr>
          <w:szCs w:val="22"/>
          <w:lang w:val="fr-FR"/>
        </w:rPr>
        <w:t xml:space="preserve">, </w:t>
      </w:r>
      <w:r w:rsidRPr="001255DE">
        <w:rPr>
          <w:szCs w:val="22"/>
          <w:lang w:val="fr-FR"/>
        </w:rPr>
        <w:t>1541 avenue Marcel Mérieux</w:t>
      </w:r>
      <w:r>
        <w:rPr>
          <w:szCs w:val="22"/>
          <w:lang w:val="fr-FR"/>
        </w:rPr>
        <w:t xml:space="preserve">, </w:t>
      </w:r>
      <w:r w:rsidRPr="001255DE">
        <w:rPr>
          <w:szCs w:val="22"/>
          <w:lang w:val="fr-FR"/>
        </w:rPr>
        <w:t>69280 Marcy l'Etoile</w:t>
      </w:r>
      <w:r>
        <w:rPr>
          <w:szCs w:val="22"/>
          <w:lang w:val="fr-FR"/>
        </w:rPr>
        <w:t xml:space="preserve">, </w:t>
      </w:r>
      <w:r w:rsidRPr="001255DE">
        <w:rPr>
          <w:szCs w:val="22"/>
          <w:lang w:val="fr-FR"/>
        </w:rPr>
        <w:t>Francia</w:t>
      </w:r>
    </w:p>
    <w:p w14:paraId="36EE6363" w14:textId="77777777" w:rsidR="00F548B8" w:rsidRPr="00FD3DB7" w:rsidRDefault="00F548B8" w:rsidP="00F548B8">
      <w:pPr>
        <w:tabs>
          <w:tab w:val="clear" w:pos="567"/>
        </w:tabs>
        <w:spacing w:line="240" w:lineRule="auto"/>
        <w:rPr>
          <w:szCs w:val="22"/>
          <w:highlight w:val="lightGray"/>
          <w:lang w:val="fr-FR"/>
        </w:rPr>
      </w:pPr>
    </w:p>
    <w:p w14:paraId="72678E3A" w14:textId="3D0E503B" w:rsidR="00F548B8" w:rsidRPr="00A21F5E" w:rsidRDefault="00F548B8" w:rsidP="00F548B8">
      <w:pPr>
        <w:tabs>
          <w:tab w:val="clear" w:pos="567"/>
        </w:tabs>
        <w:spacing w:line="240" w:lineRule="auto"/>
        <w:rPr>
          <w:szCs w:val="22"/>
          <w:lang w:val="fr-FR"/>
        </w:rPr>
      </w:pPr>
      <w:r w:rsidRPr="001255DE">
        <w:rPr>
          <w:szCs w:val="22"/>
          <w:lang w:val="fr-FR"/>
        </w:rPr>
        <w:t xml:space="preserve">Sanofi </w:t>
      </w:r>
      <w:r w:rsidR="006046B4">
        <w:rPr>
          <w:noProof/>
          <w:szCs w:val="22"/>
          <w:lang w:val="fr-FR"/>
        </w:rPr>
        <w:t>Winthrop Industrie</w:t>
      </w:r>
      <w:r w:rsidR="006046B4" w:rsidRPr="002D0BD4">
        <w:rPr>
          <w:noProof/>
          <w:szCs w:val="22"/>
          <w:lang w:val="fr-FR"/>
        </w:rPr>
        <w:t>,</w:t>
      </w:r>
      <w:r w:rsidR="006046B4">
        <w:rPr>
          <w:noProof/>
          <w:szCs w:val="22"/>
          <w:lang w:val="fr-FR"/>
        </w:rPr>
        <w:t xml:space="preserve"> Voie de L’Institut</w:t>
      </w:r>
      <w:r w:rsidR="006046B4" w:rsidRPr="00A14C1E">
        <w:rPr>
          <w:noProof/>
          <w:szCs w:val="22"/>
          <w:lang w:val="fr-FR"/>
        </w:rPr>
        <w:t xml:space="preserve"> - </w:t>
      </w:r>
      <w:r w:rsidR="006046B4" w:rsidRPr="002D0BD4">
        <w:rPr>
          <w:noProof/>
          <w:szCs w:val="22"/>
          <w:lang w:val="fr-FR"/>
        </w:rPr>
        <w:t xml:space="preserve">Parc Industriel d'Incarville, </w:t>
      </w:r>
      <w:r w:rsidR="006046B4" w:rsidRPr="00A14C1E">
        <w:rPr>
          <w:noProof/>
          <w:szCs w:val="22"/>
          <w:lang w:val="fr-FR"/>
        </w:rPr>
        <w:t xml:space="preserve">BP 101, </w:t>
      </w:r>
      <w:r w:rsidR="006046B4" w:rsidRPr="002D0BD4">
        <w:rPr>
          <w:noProof/>
          <w:szCs w:val="22"/>
          <w:lang w:val="fr-FR"/>
        </w:rPr>
        <w:t>2</w:t>
      </w:r>
      <w:r w:rsidRPr="00A21F5E">
        <w:rPr>
          <w:szCs w:val="22"/>
          <w:lang w:val="fr-FR"/>
        </w:rPr>
        <w:t>7100 Val de Reuil, Francia</w:t>
      </w:r>
    </w:p>
    <w:p w14:paraId="09C828EE" w14:textId="77777777" w:rsidR="000D5F92" w:rsidRPr="00A21F5E" w:rsidRDefault="000D5F92" w:rsidP="000D5F92">
      <w:pPr>
        <w:tabs>
          <w:tab w:val="clear" w:pos="567"/>
        </w:tabs>
        <w:spacing w:line="240" w:lineRule="auto"/>
        <w:rPr>
          <w:szCs w:val="22"/>
          <w:lang w:val="fr-FR"/>
        </w:rPr>
      </w:pPr>
    </w:p>
    <w:p w14:paraId="5ED6EEA0" w14:textId="77777777" w:rsidR="000D5F92" w:rsidRPr="0045150A" w:rsidRDefault="000D5F92" w:rsidP="000D5F92">
      <w:pPr>
        <w:tabs>
          <w:tab w:val="clear" w:pos="567"/>
        </w:tabs>
        <w:spacing w:line="240" w:lineRule="auto"/>
        <w:rPr>
          <w:szCs w:val="22"/>
        </w:rPr>
      </w:pPr>
      <w:r w:rsidRPr="0045150A">
        <w:rPr>
          <w:szCs w:val="22"/>
          <w:lang w:val="es-ES_tradnl"/>
        </w:rPr>
        <w:t>Pueden solicitar más información respecto a este medicamento dirigiéndose al representante local del titular de la autorización de comercialización:</w:t>
      </w:r>
    </w:p>
    <w:p w14:paraId="768D6ADB" w14:textId="77777777" w:rsidR="000D5F92" w:rsidRPr="0045150A" w:rsidRDefault="000D5F92" w:rsidP="000D5F92">
      <w:pPr>
        <w:numPr>
          <w:ilvl w:val="12"/>
          <w:numId w:val="0"/>
        </w:numPr>
        <w:tabs>
          <w:tab w:val="clear" w:pos="567"/>
        </w:tabs>
        <w:spacing w:line="240" w:lineRule="auto"/>
        <w:ind w:right="-2"/>
        <w:outlineLvl w:val="0"/>
        <w:rPr>
          <w:noProof/>
          <w:szCs w:val="22"/>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357"/>
      </w:tblGrid>
      <w:tr w:rsidR="009D2838" w:rsidRPr="00171B7A" w14:paraId="721D55F2"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2A4941A1" w14:textId="77777777" w:rsidR="009D2838" w:rsidRDefault="009D2838" w:rsidP="00443D7B">
            <w:pPr>
              <w:spacing w:line="240" w:lineRule="auto"/>
              <w:rPr>
                <w:noProof/>
                <w:szCs w:val="22"/>
                <w:lang w:val="fr-FR"/>
              </w:rPr>
            </w:pPr>
            <w:r>
              <w:rPr>
                <w:b/>
                <w:noProof/>
                <w:szCs w:val="22"/>
                <w:lang w:val="fr-FR"/>
              </w:rPr>
              <w:t>België/</w:t>
            </w:r>
            <w:r>
              <w:rPr>
                <w:szCs w:val="22"/>
                <w:lang w:val="fr-FR"/>
              </w:rPr>
              <w:t xml:space="preserve"> </w:t>
            </w:r>
            <w:r>
              <w:rPr>
                <w:b/>
                <w:noProof/>
                <w:szCs w:val="22"/>
                <w:lang w:val="fr-FR"/>
              </w:rPr>
              <w:t>Belgique /Belgien</w:t>
            </w:r>
          </w:p>
          <w:p w14:paraId="576790E2" w14:textId="77777777" w:rsidR="009D2838" w:rsidRDefault="009D2838" w:rsidP="00443D7B">
            <w:pPr>
              <w:rPr>
                <w:lang w:val="fr-FR"/>
              </w:rPr>
            </w:pPr>
            <w:r>
              <w:rPr>
                <w:lang w:val="fr-FR"/>
              </w:rPr>
              <w:t>Sanofi Belgium</w:t>
            </w:r>
          </w:p>
          <w:p w14:paraId="3B2E0E4F" w14:textId="77777777" w:rsidR="009D2838" w:rsidRDefault="009D2838" w:rsidP="00443D7B">
            <w:pPr>
              <w:rPr>
                <w:lang w:val="fr-FR"/>
              </w:rPr>
            </w:pPr>
            <w:r>
              <w:rPr>
                <w:lang w:val="fr-FR"/>
              </w:rPr>
              <w:t>Tel: +32 2 710.54.00</w:t>
            </w:r>
          </w:p>
          <w:p w14:paraId="70E7CF3A" w14:textId="77777777" w:rsidR="009D2838" w:rsidRDefault="009D2838" w:rsidP="00443D7B">
            <w:pPr>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tcPr>
          <w:p w14:paraId="0805DECE" w14:textId="77777777" w:rsidR="009D2838" w:rsidRDefault="009D2838" w:rsidP="00443D7B">
            <w:pPr>
              <w:tabs>
                <w:tab w:val="left" w:pos="-720"/>
                <w:tab w:val="left" w:pos="4536"/>
              </w:tabs>
              <w:suppressAutoHyphens/>
              <w:spacing w:line="240" w:lineRule="auto"/>
              <w:rPr>
                <w:b/>
                <w:noProof/>
                <w:szCs w:val="22"/>
                <w:lang w:val="fr-FR"/>
              </w:rPr>
            </w:pPr>
            <w:r>
              <w:rPr>
                <w:b/>
                <w:noProof/>
                <w:szCs w:val="22"/>
                <w:lang w:val="fr-FR"/>
              </w:rPr>
              <w:t>Lietuva</w:t>
            </w:r>
          </w:p>
          <w:p w14:paraId="64414CB1" w14:textId="77777777" w:rsidR="00C37029" w:rsidRPr="00C37029" w:rsidRDefault="00C37029" w:rsidP="00C37029">
            <w:pPr>
              <w:tabs>
                <w:tab w:val="left" w:pos="-720"/>
                <w:tab w:val="left" w:pos="4536"/>
              </w:tabs>
              <w:suppressAutoHyphens/>
              <w:spacing w:line="240" w:lineRule="auto"/>
              <w:rPr>
                <w:noProof/>
                <w:szCs w:val="22"/>
                <w:lang w:val="fr-FR"/>
              </w:rPr>
            </w:pPr>
            <w:r w:rsidRPr="00C37029">
              <w:rPr>
                <w:noProof/>
                <w:szCs w:val="22"/>
                <w:lang w:val="fr-FR"/>
              </w:rPr>
              <w:t>Swixx Biopharma UAB</w:t>
            </w:r>
          </w:p>
          <w:p w14:paraId="3828038F" w14:textId="77777777" w:rsidR="009D2838" w:rsidRPr="00C37029" w:rsidRDefault="00C37029" w:rsidP="00443D7B">
            <w:pPr>
              <w:tabs>
                <w:tab w:val="left" w:pos="-720"/>
                <w:tab w:val="left" w:pos="4536"/>
              </w:tabs>
              <w:suppressAutoHyphens/>
              <w:spacing w:line="240" w:lineRule="auto"/>
              <w:rPr>
                <w:noProof/>
                <w:szCs w:val="22"/>
                <w:lang w:val="fr-FR"/>
              </w:rPr>
            </w:pPr>
            <w:r w:rsidRPr="00C37029">
              <w:rPr>
                <w:noProof/>
                <w:szCs w:val="22"/>
                <w:lang w:val="fr-FR"/>
              </w:rPr>
              <w:t>Tel: +370 5 236 91 40</w:t>
            </w:r>
          </w:p>
        </w:tc>
      </w:tr>
      <w:tr w:rsidR="009D2838" w:rsidRPr="00171B7A" w14:paraId="72AE3CE9"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6A770C50" w14:textId="77777777" w:rsidR="009D2838" w:rsidRDefault="009D2838" w:rsidP="00443D7B">
            <w:pPr>
              <w:autoSpaceDE w:val="0"/>
              <w:autoSpaceDN w:val="0"/>
              <w:adjustRightInd w:val="0"/>
              <w:spacing w:line="240" w:lineRule="auto"/>
              <w:rPr>
                <w:b/>
                <w:bCs/>
                <w:szCs w:val="22"/>
                <w:lang w:val="bg-BG"/>
              </w:rPr>
            </w:pPr>
            <w:r>
              <w:rPr>
                <w:b/>
                <w:bCs/>
                <w:szCs w:val="22"/>
                <w:lang w:val="bg-BG"/>
              </w:rPr>
              <w:t>България</w:t>
            </w:r>
          </w:p>
          <w:p w14:paraId="74204C60" w14:textId="77777777" w:rsidR="00C37029" w:rsidRPr="00171B7A" w:rsidRDefault="00C37029" w:rsidP="00C37029">
            <w:pPr>
              <w:spacing w:line="240" w:lineRule="auto"/>
              <w:rPr>
                <w:noProof/>
                <w:szCs w:val="22"/>
                <w:lang w:val="fr-FR"/>
              </w:rPr>
            </w:pPr>
            <w:r w:rsidRPr="00171B7A">
              <w:rPr>
                <w:noProof/>
                <w:szCs w:val="22"/>
                <w:lang w:val="fr-FR"/>
              </w:rPr>
              <w:t xml:space="preserve">Swixx Biopharma EOOD </w:t>
            </w:r>
          </w:p>
          <w:p w14:paraId="161EED9F" w14:textId="77777777" w:rsidR="009D2838" w:rsidRPr="00171B7A" w:rsidRDefault="00C37029" w:rsidP="00443D7B">
            <w:pPr>
              <w:spacing w:line="240" w:lineRule="auto"/>
              <w:rPr>
                <w:noProof/>
                <w:szCs w:val="22"/>
                <w:lang w:val="fr-FR"/>
              </w:rPr>
            </w:pPr>
            <w:r w:rsidRPr="00171B7A">
              <w:rPr>
                <w:noProof/>
                <w:szCs w:val="22"/>
                <w:lang w:val="fr-FR"/>
              </w:rPr>
              <w:t>Te</w:t>
            </w:r>
            <w:r w:rsidRPr="00C37029">
              <w:rPr>
                <w:noProof/>
                <w:szCs w:val="22"/>
                <w:lang w:val="de-DE"/>
              </w:rPr>
              <w:t>л</w:t>
            </w:r>
            <w:r w:rsidRPr="00171B7A">
              <w:rPr>
                <w:noProof/>
                <w:szCs w:val="22"/>
                <w:lang w:val="fr-FR"/>
              </w:rPr>
              <w:t>.: +359 (0)2 4942 480</w:t>
            </w:r>
          </w:p>
          <w:p w14:paraId="3B8EB239" w14:textId="77777777" w:rsidR="009D2838" w:rsidRPr="00171B7A" w:rsidRDefault="009D2838" w:rsidP="00443D7B">
            <w:pPr>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tcPr>
          <w:p w14:paraId="6C57F6CB" w14:textId="77777777" w:rsidR="009D2838" w:rsidRDefault="009D2838" w:rsidP="00443D7B">
            <w:pPr>
              <w:spacing w:line="240" w:lineRule="auto"/>
              <w:rPr>
                <w:noProof/>
                <w:szCs w:val="22"/>
                <w:lang w:val="de-DE"/>
              </w:rPr>
            </w:pPr>
            <w:r>
              <w:rPr>
                <w:b/>
                <w:noProof/>
                <w:szCs w:val="22"/>
                <w:lang w:val="de-DE"/>
              </w:rPr>
              <w:t>Luxembourg/Luxemburg</w:t>
            </w:r>
          </w:p>
          <w:p w14:paraId="05A3AB88" w14:textId="77777777" w:rsidR="009D2838" w:rsidRPr="00171B7A" w:rsidRDefault="009D2838" w:rsidP="00443D7B">
            <w:pPr>
              <w:rPr>
                <w:lang w:val="de-DE"/>
              </w:rPr>
            </w:pPr>
            <w:r w:rsidRPr="00171B7A">
              <w:rPr>
                <w:lang w:val="de-DE"/>
              </w:rPr>
              <w:t>Sanofi Belgium</w:t>
            </w:r>
          </w:p>
          <w:p w14:paraId="72F83587" w14:textId="77777777" w:rsidR="009D2838" w:rsidRPr="00171B7A" w:rsidRDefault="009D2838" w:rsidP="00443D7B">
            <w:pPr>
              <w:rPr>
                <w:lang w:val="de-DE"/>
              </w:rPr>
            </w:pPr>
            <w:r w:rsidRPr="00171B7A">
              <w:rPr>
                <w:lang w:val="de-DE"/>
              </w:rPr>
              <w:t>Tel: +32 2 710.54.00</w:t>
            </w:r>
          </w:p>
          <w:p w14:paraId="372A73EE" w14:textId="77777777" w:rsidR="009D2838" w:rsidRDefault="009D2838" w:rsidP="00443D7B">
            <w:pPr>
              <w:spacing w:line="240" w:lineRule="auto"/>
              <w:rPr>
                <w:noProof/>
                <w:szCs w:val="22"/>
                <w:lang w:val="de-DE"/>
              </w:rPr>
            </w:pPr>
          </w:p>
        </w:tc>
      </w:tr>
      <w:tr w:rsidR="009D2838" w:rsidRPr="00171B7A" w14:paraId="51BF8F2E" w14:textId="77777777" w:rsidTr="00443D7B">
        <w:trPr>
          <w:cantSplit/>
          <w:trHeight w:val="770"/>
          <w:tblHeader/>
        </w:trPr>
        <w:tc>
          <w:tcPr>
            <w:tcW w:w="2519" w:type="pct"/>
            <w:tcBorders>
              <w:top w:val="single" w:sz="4" w:space="0" w:color="auto"/>
              <w:left w:val="single" w:sz="4" w:space="0" w:color="auto"/>
              <w:bottom w:val="single" w:sz="4" w:space="0" w:color="auto"/>
              <w:right w:val="single" w:sz="4" w:space="0" w:color="auto"/>
            </w:tcBorders>
          </w:tcPr>
          <w:p w14:paraId="2163B37A" w14:textId="77777777" w:rsidR="009D2838" w:rsidRPr="00171B7A" w:rsidRDefault="009D2838" w:rsidP="00443D7B">
            <w:pPr>
              <w:pStyle w:val="PlainText"/>
              <w:spacing w:line="256" w:lineRule="auto"/>
              <w:rPr>
                <w:rFonts w:ascii="Times New Roman" w:hAnsi="Times New Roman" w:cs="Times New Roman"/>
                <w:b/>
                <w:bCs/>
                <w:sz w:val="22"/>
                <w:szCs w:val="22"/>
                <w:lang w:val="de-DE"/>
              </w:rPr>
            </w:pPr>
            <w:r w:rsidRPr="00171B7A">
              <w:rPr>
                <w:rFonts w:ascii="Times New Roman" w:hAnsi="Times New Roman" w:cs="Times New Roman"/>
                <w:b/>
                <w:bCs/>
                <w:sz w:val="22"/>
                <w:szCs w:val="22"/>
                <w:lang w:val="de-DE"/>
              </w:rPr>
              <w:t>Česká republika</w:t>
            </w:r>
          </w:p>
          <w:p w14:paraId="08E91A7A" w14:textId="29C020EC" w:rsidR="009D2838" w:rsidRPr="00171B7A" w:rsidRDefault="00315509" w:rsidP="00443D7B">
            <w:pPr>
              <w:pStyle w:val="PlainText"/>
              <w:spacing w:line="256" w:lineRule="auto"/>
              <w:rPr>
                <w:rFonts w:ascii="Times New Roman" w:hAnsi="Times New Roman" w:cs="Times New Roman"/>
                <w:sz w:val="22"/>
                <w:szCs w:val="22"/>
                <w:lang w:val="de-DE"/>
              </w:rPr>
            </w:pPr>
            <w:r w:rsidRPr="00171B7A">
              <w:rPr>
                <w:rFonts w:ascii="Times New Roman" w:hAnsi="Times New Roman" w:cs="Times New Roman"/>
                <w:sz w:val="22"/>
                <w:szCs w:val="22"/>
                <w:lang w:val="de-DE"/>
              </w:rPr>
              <w:t>S</w:t>
            </w:r>
            <w:r w:rsidR="009D2838" w:rsidRPr="00171B7A">
              <w:rPr>
                <w:rFonts w:ascii="Times New Roman" w:hAnsi="Times New Roman" w:cs="Times New Roman"/>
                <w:sz w:val="22"/>
                <w:szCs w:val="22"/>
                <w:lang w:val="de-DE"/>
              </w:rPr>
              <w:t>anofi, s.r.o.</w:t>
            </w:r>
          </w:p>
          <w:p w14:paraId="71A974E9" w14:textId="77777777" w:rsidR="009D2838" w:rsidRPr="00315509" w:rsidRDefault="009D2838" w:rsidP="00443D7B">
            <w:pPr>
              <w:pStyle w:val="PlainText"/>
              <w:spacing w:line="256" w:lineRule="auto"/>
              <w:rPr>
                <w:rFonts w:ascii="Times New Roman" w:hAnsi="Times New Roman" w:cs="Times New Roman"/>
                <w:sz w:val="22"/>
                <w:szCs w:val="22"/>
                <w:lang w:val="en-US"/>
              </w:rPr>
            </w:pPr>
            <w:r w:rsidRPr="00315509">
              <w:rPr>
                <w:rFonts w:ascii="Times New Roman" w:hAnsi="Times New Roman" w:cs="Times New Roman"/>
                <w:sz w:val="22"/>
                <w:szCs w:val="22"/>
                <w:lang w:val="en-US"/>
              </w:rPr>
              <w:t>Tel: +420 233 086 111</w:t>
            </w:r>
          </w:p>
          <w:p w14:paraId="0CF71080" w14:textId="77777777" w:rsidR="009D2838" w:rsidRDefault="009D2838" w:rsidP="00443D7B">
            <w:pPr>
              <w:spacing w:line="240" w:lineRule="auto"/>
              <w:rPr>
                <w:noProof/>
                <w:szCs w:val="22"/>
                <w:lang w:val="de-DE"/>
              </w:rPr>
            </w:pPr>
          </w:p>
        </w:tc>
        <w:tc>
          <w:tcPr>
            <w:tcW w:w="2481" w:type="pct"/>
            <w:tcBorders>
              <w:top w:val="single" w:sz="4" w:space="0" w:color="auto"/>
              <w:left w:val="single" w:sz="4" w:space="0" w:color="auto"/>
              <w:bottom w:val="single" w:sz="4" w:space="0" w:color="auto"/>
              <w:right w:val="single" w:sz="4" w:space="0" w:color="auto"/>
            </w:tcBorders>
            <w:hideMark/>
          </w:tcPr>
          <w:p w14:paraId="7D40A9BB" w14:textId="77777777" w:rsidR="009D2838" w:rsidRDefault="009D2838" w:rsidP="00443D7B">
            <w:pPr>
              <w:spacing w:line="240" w:lineRule="auto"/>
              <w:rPr>
                <w:b/>
                <w:noProof/>
                <w:szCs w:val="22"/>
                <w:lang w:val="de-DE"/>
              </w:rPr>
            </w:pPr>
            <w:r>
              <w:rPr>
                <w:b/>
                <w:noProof/>
                <w:szCs w:val="22"/>
                <w:lang w:val="de-DE"/>
              </w:rPr>
              <w:t>Magyarország</w:t>
            </w:r>
          </w:p>
          <w:p w14:paraId="34BC63B8" w14:textId="77777777" w:rsidR="009D2838" w:rsidRPr="00171B7A" w:rsidRDefault="009D2838" w:rsidP="00443D7B">
            <w:pPr>
              <w:spacing w:line="240" w:lineRule="auto"/>
              <w:rPr>
                <w:lang w:val="de-DE"/>
              </w:rPr>
            </w:pPr>
            <w:r w:rsidRPr="00171B7A">
              <w:rPr>
                <w:lang w:val="de-DE"/>
              </w:rPr>
              <w:t>SANOFI-AVENTIS Zrt</w:t>
            </w:r>
          </w:p>
          <w:p w14:paraId="3A4A5C31" w14:textId="77777777" w:rsidR="009D2838" w:rsidRDefault="00C37029" w:rsidP="00443D7B">
            <w:pPr>
              <w:spacing w:line="240" w:lineRule="auto"/>
              <w:rPr>
                <w:noProof/>
                <w:szCs w:val="22"/>
                <w:lang w:val="de-DE"/>
              </w:rPr>
            </w:pPr>
            <w:r w:rsidRPr="00C37029">
              <w:rPr>
                <w:lang w:val="de-DE"/>
              </w:rPr>
              <w:t>Tel: +36 1 505 0055</w:t>
            </w:r>
          </w:p>
        </w:tc>
      </w:tr>
      <w:tr w:rsidR="009D2838" w:rsidRPr="00171B7A" w14:paraId="232DCF74"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3CE4A736" w14:textId="77777777" w:rsidR="009D2838" w:rsidRPr="00171B7A" w:rsidRDefault="009D2838" w:rsidP="00443D7B">
            <w:pPr>
              <w:spacing w:line="240" w:lineRule="auto"/>
              <w:rPr>
                <w:noProof/>
                <w:szCs w:val="22"/>
                <w:lang w:val="en-US"/>
              </w:rPr>
            </w:pPr>
            <w:r w:rsidRPr="00171B7A">
              <w:rPr>
                <w:b/>
                <w:noProof/>
                <w:szCs w:val="22"/>
                <w:lang w:val="en-US"/>
              </w:rPr>
              <w:t>Danmark</w:t>
            </w:r>
          </w:p>
          <w:p w14:paraId="2AEF91BE" w14:textId="77777777" w:rsidR="009D2838" w:rsidRDefault="009D2838" w:rsidP="00443D7B">
            <w:pPr>
              <w:rPr>
                <w:lang w:val="en-US"/>
              </w:rPr>
            </w:pPr>
            <w:r>
              <w:rPr>
                <w:lang w:val="en-US"/>
              </w:rPr>
              <w:t>Sanofi A/S</w:t>
            </w:r>
          </w:p>
          <w:p w14:paraId="43B6F8AB" w14:textId="77777777" w:rsidR="009D2838" w:rsidRDefault="009D2838" w:rsidP="00443D7B">
            <w:pPr>
              <w:rPr>
                <w:lang w:val="en-US"/>
              </w:rPr>
            </w:pPr>
            <w:r>
              <w:rPr>
                <w:lang w:val="en-US"/>
              </w:rPr>
              <w:t>Tel: +45 4516 7000</w:t>
            </w:r>
          </w:p>
          <w:p w14:paraId="5D6E9F5F" w14:textId="77777777" w:rsidR="009D2838" w:rsidRDefault="009D2838" w:rsidP="00443D7B">
            <w:pPr>
              <w:spacing w:line="240" w:lineRule="auto"/>
              <w:rPr>
                <w:noProof/>
                <w:szCs w:val="22"/>
                <w:lang w:val="nb-NO"/>
              </w:rPr>
            </w:pPr>
          </w:p>
        </w:tc>
        <w:tc>
          <w:tcPr>
            <w:tcW w:w="2481" w:type="pct"/>
            <w:tcBorders>
              <w:top w:val="single" w:sz="4" w:space="0" w:color="auto"/>
              <w:left w:val="single" w:sz="4" w:space="0" w:color="auto"/>
              <w:bottom w:val="single" w:sz="4" w:space="0" w:color="auto"/>
              <w:right w:val="single" w:sz="4" w:space="0" w:color="auto"/>
            </w:tcBorders>
            <w:hideMark/>
          </w:tcPr>
          <w:p w14:paraId="77E4E4E3" w14:textId="4B5EBA8F" w:rsidR="009D2838" w:rsidRPr="00C37029" w:rsidRDefault="009D2838" w:rsidP="00443D7B">
            <w:pPr>
              <w:spacing w:line="240" w:lineRule="auto"/>
              <w:rPr>
                <w:noProof/>
                <w:szCs w:val="22"/>
                <w:lang w:val="fi-FI"/>
              </w:rPr>
            </w:pPr>
            <w:r w:rsidRPr="00C37029">
              <w:rPr>
                <w:b/>
                <w:bCs/>
                <w:lang w:val="fi-FI"/>
              </w:rPr>
              <w:t>Malta</w:t>
            </w:r>
            <w:r w:rsidRPr="00C37029">
              <w:rPr>
                <w:b/>
                <w:bCs/>
                <w:lang w:val="fi-FI"/>
              </w:rPr>
              <w:br/>
            </w:r>
            <w:r w:rsidRPr="00C37029">
              <w:rPr>
                <w:lang w:val="fi-FI"/>
              </w:rPr>
              <w:t>Sanofi S.r.l.</w:t>
            </w:r>
            <w:r w:rsidRPr="00C37029">
              <w:rPr>
                <w:lang w:val="fi-FI"/>
              </w:rPr>
              <w:br/>
            </w:r>
            <w:r w:rsidR="00C37029" w:rsidRPr="00C37029">
              <w:rPr>
                <w:lang w:val="fi-FI"/>
              </w:rPr>
              <w:t xml:space="preserve">Tel: +39 02 39394 </w:t>
            </w:r>
            <w:r w:rsidR="007A164E">
              <w:rPr>
                <w:lang w:val="fi-FI"/>
              </w:rPr>
              <w:t>275</w:t>
            </w:r>
          </w:p>
        </w:tc>
      </w:tr>
      <w:tr w:rsidR="009D2838" w:rsidRPr="00171B7A" w14:paraId="3E371DD2"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2F7C59B4" w14:textId="77777777" w:rsidR="009D2838" w:rsidRDefault="009D2838" w:rsidP="00443D7B">
            <w:pPr>
              <w:spacing w:line="240" w:lineRule="auto"/>
              <w:rPr>
                <w:noProof/>
                <w:szCs w:val="22"/>
                <w:lang w:val="de-DE"/>
              </w:rPr>
            </w:pPr>
            <w:r>
              <w:rPr>
                <w:b/>
                <w:noProof/>
                <w:szCs w:val="22"/>
                <w:lang w:val="de-DE"/>
              </w:rPr>
              <w:t>Deutschland</w:t>
            </w:r>
          </w:p>
          <w:p w14:paraId="508A0995" w14:textId="77777777" w:rsidR="009D2838" w:rsidRDefault="009D2838" w:rsidP="00443D7B">
            <w:pPr>
              <w:spacing w:line="240" w:lineRule="auto"/>
              <w:rPr>
                <w:noProof/>
                <w:szCs w:val="22"/>
                <w:lang w:val="de-DE"/>
              </w:rPr>
            </w:pPr>
            <w:r>
              <w:rPr>
                <w:noProof/>
                <w:szCs w:val="22"/>
                <w:lang w:val="de-DE"/>
              </w:rPr>
              <w:t>Sanofi-Aventis Deutschland GmbH</w:t>
            </w:r>
          </w:p>
          <w:p w14:paraId="5A9E8600" w14:textId="77777777" w:rsidR="009D2838" w:rsidRDefault="009D2838" w:rsidP="00443D7B">
            <w:pPr>
              <w:spacing w:line="240" w:lineRule="auto"/>
              <w:rPr>
                <w:noProof/>
                <w:szCs w:val="22"/>
                <w:lang w:val="de-DE"/>
              </w:rPr>
            </w:pPr>
            <w:r>
              <w:rPr>
                <w:noProof/>
                <w:szCs w:val="22"/>
                <w:lang w:val="de-DE"/>
              </w:rPr>
              <w:t>Tel: 0800 54 54 010</w:t>
            </w:r>
          </w:p>
          <w:p w14:paraId="0E8784EC" w14:textId="77777777" w:rsidR="009D2838" w:rsidRDefault="009D2838" w:rsidP="00443D7B">
            <w:pPr>
              <w:tabs>
                <w:tab w:val="left" w:pos="-720"/>
              </w:tabs>
              <w:suppressAutoHyphens/>
              <w:spacing w:line="240" w:lineRule="auto"/>
              <w:rPr>
                <w:noProof/>
                <w:szCs w:val="22"/>
                <w:lang w:val="de-DE"/>
              </w:rPr>
            </w:pPr>
            <w:r>
              <w:rPr>
                <w:noProof/>
                <w:szCs w:val="22"/>
                <w:lang w:val="de-DE"/>
              </w:rPr>
              <w:t>Tel. aus dem Ausland: +49 69 305 21 130</w:t>
            </w:r>
          </w:p>
          <w:p w14:paraId="0002F9D3" w14:textId="77777777" w:rsidR="009D2838" w:rsidRDefault="009D2838" w:rsidP="00443D7B">
            <w:pPr>
              <w:tabs>
                <w:tab w:val="left" w:pos="-720"/>
              </w:tabs>
              <w:suppressAutoHyphens/>
              <w:spacing w:line="240" w:lineRule="auto"/>
              <w:rPr>
                <w:noProof/>
                <w:szCs w:val="22"/>
                <w:lang w:val="de-DE"/>
              </w:rPr>
            </w:pPr>
          </w:p>
        </w:tc>
        <w:tc>
          <w:tcPr>
            <w:tcW w:w="2481" w:type="pct"/>
            <w:tcBorders>
              <w:top w:val="single" w:sz="4" w:space="0" w:color="auto"/>
              <w:left w:val="single" w:sz="4" w:space="0" w:color="auto"/>
              <w:bottom w:val="single" w:sz="4" w:space="0" w:color="auto"/>
              <w:right w:val="single" w:sz="4" w:space="0" w:color="auto"/>
            </w:tcBorders>
            <w:hideMark/>
          </w:tcPr>
          <w:p w14:paraId="0D36CDF3" w14:textId="77777777" w:rsidR="009D2838" w:rsidRDefault="009D2838" w:rsidP="00443D7B">
            <w:pPr>
              <w:suppressAutoHyphens/>
              <w:spacing w:line="240" w:lineRule="auto"/>
              <w:rPr>
                <w:noProof/>
                <w:szCs w:val="22"/>
                <w:lang w:val="nl-NL"/>
              </w:rPr>
            </w:pPr>
            <w:r>
              <w:rPr>
                <w:b/>
                <w:noProof/>
                <w:szCs w:val="22"/>
                <w:lang w:val="nl-NL"/>
              </w:rPr>
              <w:t>Nederland</w:t>
            </w:r>
          </w:p>
          <w:p w14:paraId="0A87A2E5" w14:textId="0C27D5AC" w:rsidR="009D2838" w:rsidRPr="00171B7A" w:rsidRDefault="007A164E" w:rsidP="00443D7B">
            <w:pPr>
              <w:autoSpaceDE w:val="0"/>
              <w:autoSpaceDN w:val="0"/>
              <w:adjustRightInd w:val="0"/>
              <w:rPr>
                <w:lang w:val="de-DE"/>
              </w:rPr>
            </w:pPr>
            <w:r w:rsidRPr="00171B7A">
              <w:rPr>
                <w:lang w:val="de-DE"/>
              </w:rPr>
              <w:t>Sanofi</w:t>
            </w:r>
            <w:r w:rsidR="00DD4926" w:rsidRPr="00171B7A">
              <w:rPr>
                <w:lang w:val="de-DE"/>
              </w:rPr>
              <w:t xml:space="preserve"> B.V. </w:t>
            </w:r>
          </w:p>
          <w:p w14:paraId="1080F4AC" w14:textId="77777777" w:rsidR="009D2838" w:rsidRDefault="009D2838" w:rsidP="00443D7B">
            <w:pPr>
              <w:spacing w:line="240" w:lineRule="auto"/>
              <w:rPr>
                <w:noProof/>
                <w:szCs w:val="22"/>
                <w:lang w:val="nb-NO"/>
              </w:rPr>
            </w:pPr>
            <w:r w:rsidRPr="00171B7A">
              <w:rPr>
                <w:lang w:val="de-DE"/>
              </w:rPr>
              <w:t>Tel: +31 20 245 4000</w:t>
            </w:r>
          </w:p>
        </w:tc>
      </w:tr>
      <w:tr w:rsidR="009D2838" w:rsidRPr="003123D2" w14:paraId="7FE7A791"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637FD445" w14:textId="77777777" w:rsidR="009D2838" w:rsidRPr="00C37029" w:rsidRDefault="009D2838" w:rsidP="00443D7B">
            <w:pPr>
              <w:tabs>
                <w:tab w:val="left" w:pos="-720"/>
              </w:tabs>
              <w:suppressAutoHyphens/>
              <w:spacing w:line="240" w:lineRule="auto"/>
              <w:rPr>
                <w:b/>
                <w:bCs/>
                <w:noProof/>
                <w:szCs w:val="22"/>
                <w:lang w:val="nb-NO"/>
              </w:rPr>
            </w:pPr>
            <w:r w:rsidRPr="00C37029">
              <w:rPr>
                <w:b/>
                <w:bCs/>
                <w:noProof/>
                <w:szCs w:val="22"/>
                <w:lang w:val="nb-NO"/>
              </w:rPr>
              <w:t>Eesti</w:t>
            </w:r>
          </w:p>
          <w:p w14:paraId="39FF4E75" w14:textId="77777777" w:rsidR="00C37029" w:rsidRPr="00C37029" w:rsidRDefault="00C37029" w:rsidP="00C37029">
            <w:pPr>
              <w:spacing w:line="240" w:lineRule="auto"/>
              <w:rPr>
                <w:noProof/>
                <w:szCs w:val="22"/>
                <w:lang w:val="nb-NO"/>
              </w:rPr>
            </w:pPr>
            <w:r w:rsidRPr="00C37029">
              <w:rPr>
                <w:noProof/>
                <w:szCs w:val="22"/>
                <w:lang w:val="nb-NO"/>
              </w:rPr>
              <w:t>Swixx Biopharma OÜ</w:t>
            </w:r>
          </w:p>
          <w:p w14:paraId="1271ADDB" w14:textId="77777777" w:rsidR="009D2838" w:rsidRPr="00C37029" w:rsidRDefault="00C37029" w:rsidP="00443D7B">
            <w:pPr>
              <w:spacing w:line="240" w:lineRule="auto"/>
              <w:rPr>
                <w:noProof/>
                <w:szCs w:val="22"/>
                <w:lang w:val="nb-NO"/>
              </w:rPr>
            </w:pPr>
            <w:r w:rsidRPr="00C37029">
              <w:rPr>
                <w:noProof/>
                <w:szCs w:val="22"/>
                <w:lang w:val="nb-NO"/>
              </w:rPr>
              <w:t>Tel: +372 640 10 30</w:t>
            </w:r>
          </w:p>
        </w:tc>
        <w:tc>
          <w:tcPr>
            <w:tcW w:w="2481" w:type="pct"/>
            <w:tcBorders>
              <w:top w:val="single" w:sz="4" w:space="0" w:color="auto"/>
              <w:left w:val="single" w:sz="4" w:space="0" w:color="auto"/>
              <w:bottom w:val="single" w:sz="4" w:space="0" w:color="auto"/>
              <w:right w:val="single" w:sz="4" w:space="0" w:color="auto"/>
            </w:tcBorders>
          </w:tcPr>
          <w:p w14:paraId="2E276BBF" w14:textId="77777777" w:rsidR="009D2838" w:rsidRDefault="009D2838" w:rsidP="00443D7B">
            <w:pPr>
              <w:spacing w:line="240" w:lineRule="auto"/>
              <w:rPr>
                <w:noProof/>
                <w:szCs w:val="22"/>
                <w:lang w:val="nb-NO"/>
              </w:rPr>
            </w:pPr>
            <w:r>
              <w:rPr>
                <w:b/>
                <w:noProof/>
                <w:szCs w:val="22"/>
                <w:lang w:val="nb-NO"/>
              </w:rPr>
              <w:t>Norge</w:t>
            </w:r>
          </w:p>
          <w:p w14:paraId="395D5947" w14:textId="77777777" w:rsidR="009D2838" w:rsidRPr="007D4364" w:rsidRDefault="009D2838" w:rsidP="00443D7B">
            <w:pPr>
              <w:autoSpaceDE w:val="0"/>
              <w:autoSpaceDN w:val="0"/>
              <w:adjustRightInd w:val="0"/>
              <w:rPr>
                <w:lang w:val="en-US"/>
              </w:rPr>
            </w:pPr>
            <w:proofErr w:type="spellStart"/>
            <w:r w:rsidRPr="007D4364">
              <w:rPr>
                <w:lang w:val="en-US"/>
              </w:rPr>
              <w:t>Sanofi-aventis</w:t>
            </w:r>
            <w:proofErr w:type="spellEnd"/>
            <w:r w:rsidRPr="007D4364">
              <w:rPr>
                <w:lang w:val="en-US"/>
              </w:rPr>
              <w:t xml:space="preserve"> Norge AS</w:t>
            </w:r>
          </w:p>
          <w:p w14:paraId="4D36B8EE" w14:textId="77777777" w:rsidR="009D2838" w:rsidRDefault="009D2838" w:rsidP="00443D7B">
            <w:pPr>
              <w:spacing w:line="240" w:lineRule="auto"/>
              <w:rPr>
                <w:noProof/>
                <w:szCs w:val="22"/>
                <w:lang w:val="de-DE"/>
              </w:rPr>
            </w:pPr>
            <w:r w:rsidRPr="007D4364">
              <w:rPr>
                <w:lang w:val="en-US"/>
              </w:rPr>
              <w:t>Tel: + 47 67 10 71 00</w:t>
            </w:r>
          </w:p>
          <w:p w14:paraId="47616EE2" w14:textId="77777777" w:rsidR="009D2838" w:rsidRDefault="009D2838" w:rsidP="00443D7B">
            <w:pPr>
              <w:spacing w:line="240" w:lineRule="auto"/>
              <w:rPr>
                <w:noProof/>
                <w:szCs w:val="22"/>
                <w:lang w:val="de-DE"/>
              </w:rPr>
            </w:pPr>
          </w:p>
        </w:tc>
      </w:tr>
      <w:tr w:rsidR="009D2838" w:rsidRPr="00171B7A" w14:paraId="2DEE3750"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75147336" w14:textId="77777777" w:rsidR="009D2838" w:rsidRPr="002D0BD4" w:rsidRDefault="009D2838" w:rsidP="00443D7B">
            <w:pPr>
              <w:spacing w:line="240" w:lineRule="auto"/>
              <w:rPr>
                <w:noProof/>
                <w:szCs w:val="22"/>
                <w:lang w:val="el-GR"/>
              </w:rPr>
            </w:pPr>
            <w:r w:rsidRPr="002D0BD4">
              <w:rPr>
                <w:b/>
                <w:noProof/>
                <w:szCs w:val="22"/>
                <w:lang w:val="el-GR"/>
              </w:rPr>
              <w:t>Ελλάδα</w:t>
            </w:r>
          </w:p>
          <w:p w14:paraId="2C94E377" w14:textId="77777777" w:rsidR="00C37029" w:rsidRDefault="00C37029" w:rsidP="00443D7B">
            <w:pPr>
              <w:spacing w:line="240" w:lineRule="auto"/>
              <w:rPr>
                <w:noProof/>
                <w:szCs w:val="22"/>
                <w:lang w:val="el-GR"/>
              </w:rPr>
            </w:pPr>
            <w:r w:rsidRPr="00BE08DA">
              <w:rPr>
                <w:noProof/>
                <w:szCs w:val="22"/>
                <w:lang w:val="el-GR"/>
              </w:rPr>
              <w:t>ΒΙΑΝΕΞ Α.Ε.</w:t>
            </w:r>
          </w:p>
          <w:p w14:paraId="66E72804" w14:textId="77777777" w:rsidR="009D2838" w:rsidRPr="00171B7A" w:rsidRDefault="009D2838" w:rsidP="00443D7B">
            <w:pPr>
              <w:spacing w:line="240" w:lineRule="auto"/>
              <w:rPr>
                <w:noProof/>
                <w:szCs w:val="22"/>
              </w:rPr>
            </w:pPr>
            <w:r w:rsidRPr="002D0BD4">
              <w:rPr>
                <w:noProof/>
                <w:szCs w:val="22"/>
                <w:lang w:val="el-GR"/>
              </w:rPr>
              <w:t>Τηλ: +30.210.8009111</w:t>
            </w:r>
          </w:p>
        </w:tc>
        <w:tc>
          <w:tcPr>
            <w:tcW w:w="2481" w:type="pct"/>
            <w:tcBorders>
              <w:top w:val="single" w:sz="4" w:space="0" w:color="auto"/>
              <w:left w:val="single" w:sz="4" w:space="0" w:color="auto"/>
              <w:bottom w:val="single" w:sz="4" w:space="0" w:color="auto"/>
              <w:right w:val="single" w:sz="4" w:space="0" w:color="auto"/>
            </w:tcBorders>
          </w:tcPr>
          <w:p w14:paraId="4CF70ED9" w14:textId="77777777" w:rsidR="009D2838" w:rsidRDefault="009D2838" w:rsidP="00443D7B">
            <w:pPr>
              <w:spacing w:line="240" w:lineRule="auto"/>
              <w:rPr>
                <w:noProof/>
                <w:szCs w:val="22"/>
                <w:lang w:val="fi-FI"/>
              </w:rPr>
            </w:pPr>
            <w:r>
              <w:rPr>
                <w:b/>
                <w:noProof/>
                <w:szCs w:val="22"/>
                <w:lang w:val="fi-FI"/>
              </w:rPr>
              <w:t>Österreich</w:t>
            </w:r>
          </w:p>
          <w:p w14:paraId="3D017C2A" w14:textId="77777777" w:rsidR="009D2838" w:rsidRPr="00171B7A" w:rsidRDefault="009D2838" w:rsidP="00443D7B">
            <w:pPr>
              <w:rPr>
                <w:lang w:val="de-DE"/>
              </w:rPr>
            </w:pPr>
            <w:r w:rsidRPr="00171B7A">
              <w:rPr>
                <w:lang w:val="de-DE"/>
              </w:rPr>
              <w:t>Sanofi-Aventis GmbH</w:t>
            </w:r>
          </w:p>
          <w:p w14:paraId="7D052F38" w14:textId="77777777" w:rsidR="009D2838" w:rsidRPr="00171B7A" w:rsidRDefault="009D2838" w:rsidP="00443D7B">
            <w:pPr>
              <w:rPr>
                <w:lang w:val="de-DE"/>
              </w:rPr>
            </w:pPr>
            <w:r w:rsidRPr="00171B7A">
              <w:rPr>
                <w:lang w:val="de-DE"/>
              </w:rPr>
              <w:t>Tel: +43 (1) 80185-0</w:t>
            </w:r>
          </w:p>
          <w:p w14:paraId="4AF180FD" w14:textId="77777777" w:rsidR="009D2838" w:rsidRDefault="009D2838" w:rsidP="00443D7B">
            <w:pPr>
              <w:spacing w:line="240" w:lineRule="auto"/>
              <w:rPr>
                <w:noProof/>
                <w:szCs w:val="22"/>
                <w:lang w:val="pl-PL"/>
              </w:rPr>
            </w:pPr>
          </w:p>
        </w:tc>
      </w:tr>
      <w:tr w:rsidR="009D2838" w:rsidRPr="00E233ED" w14:paraId="4C68D282"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26CCC3E4" w14:textId="77777777" w:rsidR="009D2838" w:rsidRDefault="009D2838" w:rsidP="00443D7B">
            <w:pPr>
              <w:tabs>
                <w:tab w:val="left" w:pos="-720"/>
                <w:tab w:val="left" w:pos="4536"/>
              </w:tabs>
              <w:suppressAutoHyphens/>
              <w:spacing w:line="240" w:lineRule="auto"/>
              <w:rPr>
                <w:b/>
                <w:noProof/>
                <w:szCs w:val="22"/>
              </w:rPr>
            </w:pPr>
            <w:r>
              <w:rPr>
                <w:b/>
                <w:noProof/>
                <w:szCs w:val="22"/>
              </w:rPr>
              <w:t>España</w:t>
            </w:r>
          </w:p>
          <w:p w14:paraId="1883D4C7" w14:textId="77777777" w:rsidR="009D2838" w:rsidRDefault="009D2838" w:rsidP="00443D7B">
            <w:proofErr w:type="spellStart"/>
            <w:r>
              <w:t>sanofi-aventis</w:t>
            </w:r>
            <w:proofErr w:type="spellEnd"/>
            <w:r>
              <w:t xml:space="preserve">, S.A. </w:t>
            </w:r>
          </w:p>
          <w:p w14:paraId="14868CB2" w14:textId="77777777" w:rsidR="009D2838" w:rsidRDefault="009D2838" w:rsidP="00443D7B">
            <w:pPr>
              <w:spacing w:line="240" w:lineRule="auto"/>
              <w:rPr>
                <w:noProof/>
                <w:szCs w:val="22"/>
                <w:lang w:val="fr-FR"/>
              </w:rPr>
            </w:pPr>
            <w:r>
              <w:t>Tel: +34 93 485 94 00</w:t>
            </w:r>
          </w:p>
          <w:p w14:paraId="08D03733" w14:textId="77777777" w:rsidR="009D2838" w:rsidRDefault="009D2838" w:rsidP="00443D7B">
            <w:pPr>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tcPr>
          <w:p w14:paraId="36E24B49" w14:textId="77777777" w:rsidR="009D2838" w:rsidRDefault="009D2838" w:rsidP="00443D7B">
            <w:pPr>
              <w:tabs>
                <w:tab w:val="left" w:pos="-720"/>
                <w:tab w:val="left" w:pos="4536"/>
              </w:tabs>
              <w:suppressAutoHyphens/>
              <w:spacing w:line="240" w:lineRule="auto"/>
              <w:rPr>
                <w:b/>
                <w:bCs/>
                <w:i/>
                <w:iCs/>
                <w:noProof/>
                <w:szCs w:val="22"/>
                <w:lang w:val="pl-PL"/>
              </w:rPr>
            </w:pPr>
            <w:r>
              <w:rPr>
                <w:b/>
                <w:noProof/>
                <w:szCs w:val="22"/>
                <w:lang w:val="pl-PL"/>
              </w:rPr>
              <w:t>Polska</w:t>
            </w:r>
          </w:p>
          <w:p w14:paraId="226F0C5C" w14:textId="5771C15A" w:rsidR="009D2838" w:rsidRDefault="009D2838" w:rsidP="00443D7B">
            <w:pPr>
              <w:spacing w:line="240" w:lineRule="auto"/>
              <w:rPr>
                <w:noProof/>
                <w:szCs w:val="22"/>
                <w:lang w:val="pl-PL"/>
              </w:rPr>
            </w:pPr>
            <w:r>
              <w:rPr>
                <w:noProof/>
                <w:szCs w:val="22"/>
                <w:lang w:val="pl-PL"/>
              </w:rPr>
              <w:t xml:space="preserve">Sanofi </w:t>
            </w:r>
            <w:r w:rsidR="00315509">
              <w:rPr>
                <w:noProof/>
                <w:szCs w:val="22"/>
                <w:lang w:val="pl-PL"/>
              </w:rPr>
              <w:t>s</w:t>
            </w:r>
            <w:r>
              <w:rPr>
                <w:noProof/>
                <w:szCs w:val="22"/>
                <w:lang w:val="pl-PL"/>
              </w:rPr>
              <w:t>p. z o.o.</w:t>
            </w:r>
          </w:p>
          <w:p w14:paraId="1939DAEC" w14:textId="77777777" w:rsidR="009D2838" w:rsidRDefault="009D2838" w:rsidP="00443D7B">
            <w:pPr>
              <w:spacing w:line="240" w:lineRule="auto"/>
              <w:rPr>
                <w:noProof/>
                <w:szCs w:val="22"/>
                <w:lang w:val="pl-PL"/>
              </w:rPr>
            </w:pPr>
            <w:r>
              <w:rPr>
                <w:noProof/>
                <w:szCs w:val="22"/>
                <w:lang w:val="pl-PL"/>
              </w:rPr>
              <w:t>Tel: +48 22 280 0</w:t>
            </w:r>
            <w:r w:rsidR="00DD4926">
              <w:rPr>
                <w:noProof/>
                <w:szCs w:val="22"/>
                <w:lang w:val="pl-PL"/>
              </w:rPr>
              <w:t>0</w:t>
            </w:r>
            <w:r>
              <w:rPr>
                <w:noProof/>
                <w:szCs w:val="22"/>
                <w:lang w:val="pl-PL"/>
              </w:rPr>
              <w:t xml:space="preserve"> 00</w:t>
            </w:r>
          </w:p>
          <w:p w14:paraId="5B905DBC" w14:textId="77777777" w:rsidR="009D2838" w:rsidRPr="00C37029" w:rsidRDefault="009D2838" w:rsidP="00443D7B">
            <w:pPr>
              <w:spacing w:line="240" w:lineRule="auto"/>
              <w:rPr>
                <w:noProof/>
                <w:szCs w:val="22"/>
                <w:lang w:val="pl-PL"/>
              </w:rPr>
            </w:pPr>
          </w:p>
        </w:tc>
      </w:tr>
      <w:tr w:rsidR="009D2838" w14:paraId="1A72E235"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6C609D91" w14:textId="77777777" w:rsidR="009D2838" w:rsidRDefault="009D2838" w:rsidP="00443D7B">
            <w:pPr>
              <w:tabs>
                <w:tab w:val="left" w:pos="-720"/>
                <w:tab w:val="left" w:pos="4536"/>
              </w:tabs>
              <w:suppressAutoHyphens/>
              <w:spacing w:line="240" w:lineRule="auto"/>
              <w:rPr>
                <w:b/>
                <w:noProof/>
                <w:szCs w:val="22"/>
                <w:lang w:val="fr-FR"/>
              </w:rPr>
            </w:pPr>
            <w:r>
              <w:rPr>
                <w:b/>
                <w:noProof/>
                <w:szCs w:val="22"/>
                <w:lang w:val="fr-FR"/>
              </w:rPr>
              <w:t>France</w:t>
            </w:r>
          </w:p>
          <w:p w14:paraId="5189A36F" w14:textId="5F19FFD3" w:rsidR="009D2838" w:rsidRDefault="009D2838" w:rsidP="00443D7B">
            <w:pPr>
              <w:spacing w:line="240" w:lineRule="auto"/>
              <w:rPr>
                <w:noProof/>
                <w:szCs w:val="22"/>
                <w:lang w:val="fr-FR"/>
              </w:rPr>
            </w:pPr>
            <w:r>
              <w:rPr>
                <w:noProof/>
                <w:szCs w:val="22"/>
                <w:lang w:val="fr-FR"/>
              </w:rPr>
              <w:t xml:space="preserve">Sanofi </w:t>
            </w:r>
            <w:r w:rsidR="00E12EF4" w:rsidRPr="00E12EF4">
              <w:rPr>
                <w:noProof/>
                <w:szCs w:val="22"/>
                <w:lang w:val="fr-FR"/>
              </w:rPr>
              <w:t>Winthrop Industrie</w:t>
            </w:r>
          </w:p>
          <w:p w14:paraId="284FB88F" w14:textId="421383CB" w:rsidR="009D2838" w:rsidRDefault="009D2838" w:rsidP="00443D7B">
            <w:pPr>
              <w:spacing w:line="240" w:lineRule="auto"/>
              <w:rPr>
                <w:noProof/>
                <w:szCs w:val="22"/>
                <w:lang w:val="fr-FR"/>
              </w:rPr>
            </w:pPr>
            <w:r>
              <w:rPr>
                <w:noProof/>
                <w:szCs w:val="22"/>
                <w:lang w:val="fr-FR"/>
              </w:rPr>
              <w:t>Tel: 0</w:t>
            </w:r>
            <w:r w:rsidR="00315509">
              <w:rPr>
                <w:noProof/>
                <w:szCs w:val="22"/>
                <w:lang w:val="fr-FR"/>
              </w:rPr>
              <w:t xml:space="preserve"> </w:t>
            </w:r>
            <w:r>
              <w:rPr>
                <w:noProof/>
                <w:szCs w:val="22"/>
                <w:lang w:val="fr-FR"/>
              </w:rPr>
              <w:t xml:space="preserve">800 </w:t>
            </w:r>
            <w:r w:rsidR="00315509">
              <w:rPr>
                <w:noProof/>
                <w:szCs w:val="22"/>
                <w:lang w:val="fr-FR"/>
              </w:rPr>
              <w:t>222 555</w:t>
            </w:r>
          </w:p>
          <w:p w14:paraId="15681A9F" w14:textId="01B3E462" w:rsidR="009D2838" w:rsidRDefault="009D2838" w:rsidP="00443D7B">
            <w:pPr>
              <w:spacing w:line="240" w:lineRule="auto"/>
              <w:rPr>
                <w:noProof/>
                <w:szCs w:val="22"/>
                <w:lang w:val="fr-FR"/>
              </w:rPr>
            </w:pPr>
            <w:r>
              <w:rPr>
                <w:noProof/>
                <w:szCs w:val="22"/>
                <w:lang w:val="fr-FR"/>
              </w:rPr>
              <w:t xml:space="preserve">Appel depuis l’étranger : </w:t>
            </w:r>
            <w:r w:rsidR="00C37029" w:rsidRPr="00C37029">
              <w:rPr>
                <w:noProof/>
                <w:szCs w:val="22"/>
                <w:lang w:val="fr-FR"/>
              </w:rPr>
              <w:t xml:space="preserve">+33 1 57 63 </w:t>
            </w:r>
            <w:r w:rsidR="00315509">
              <w:rPr>
                <w:noProof/>
                <w:szCs w:val="22"/>
                <w:lang w:val="fr-FR"/>
              </w:rPr>
              <w:t>23 23</w:t>
            </w:r>
          </w:p>
          <w:p w14:paraId="55D202FA" w14:textId="77777777" w:rsidR="009D2838" w:rsidRDefault="009D2838" w:rsidP="00443D7B">
            <w:pPr>
              <w:spacing w:line="240" w:lineRule="auto"/>
              <w:rPr>
                <w:noProof/>
                <w:szCs w:val="22"/>
                <w:lang w:val="fr-FR"/>
              </w:rPr>
            </w:pPr>
          </w:p>
        </w:tc>
        <w:tc>
          <w:tcPr>
            <w:tcW w:w="2481" w:type="pct"/>
            <w:tcBorders>
              <w:top w:val="single" w:sz="4" w:space="0" w:color="auto"/>
              <w:left w:val="single" w:sz="4" w:space="0" w:color="auto"/>
              <w:bottom w:val="single" w:sz="4" w:space="0" w:color="auto"/>
              <w:right w:val="single" w:sz="4" w:space="0" w:color="auto"/>
            </w:tcBorders>
          </w:tcPr>
          <w:p w14:paraId="74C91A04" w14:textId="77777777" w:rsidR="009D2838" w:rsidRDefault="009D2838" w:rsidP="00443D7B">
            <w:pPr>
              <w:spacing w:line="240" w:lineRule="auto"/>
              <w:rPr>
                <w:noProof/>
                <w:szCs w:val="22"/>
                <w:lang w:val="pt-PT"/>
              </w:rPr>
            </w:pPr>
            <w:r>
              <w:rPr>
                <w:b/>
                <w:noProof/>
                <w:szCs w:val="22"/>
                <w:lang w:val="pt-PT"/>
              </w:rPr>
              <w:t>Portugal</w:t>
            </w:r>
          </w:p>
          <w:p w14:paraId="61F80C8E" w14:textId="77777777" w:rsidR="009D2838" w:rsidRDefault="009D2838" w:rsidP="00443D7B">
            <w:pPr>
              <w:rPr>
                <w:lang w:val="pt-PT"/>
              </w:rPr>
            </w:pPr>
            <w:r>
              <w:rPr>
                <w:lang w:val="pt-PT"/>
              </w:rPr>
              <w:t>Sanofi – Produtos Farmacêuticos, Lda.</w:t>
            </w:r>
          </w:p>
          <w:p w14:paraId="04067C3B" w14:textId="77777777" w:rsidR="009D2838" w:rsidRDefault="009D2838" w:rsidP="00443D7B">
            <w:pPr>
              <w:rPr>
                <w:lang w:val="pt-PT"/>
              </w:rPr>
            </w:pPr>
            <w:r>
              <w:rPr>
                <w:lang w:val="pt-PT"/>
              </w:rPr>
              <w:t>Tel: + 351 21 35 89 400</w:t>
            </w:r>
          </w:p>
          <w:p w14:paraId="07D89258" w14:textId="77777777" w:rsidR="009D2838" w:rsidRDefault="009D2838" w:rsidP="00443D7B">
            <w:pPr>
              <w:spacing w:line="240" w:lineRule="auto"/>
              <w:rPr>
                <w:noProof/>
                <w:szCs w:val="22"/>
                <w:lang w:val="fr-FR"/>
              </w:rPr>
            </w:pPr>
          </w:p>
        </w:tc>
      </w:tr>
      <w:tr w:rsidR="009D2838" w:rsidRPr="00171B7A" w14:paraId="7C74834A"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445CD37C" w14:textId="77777777" w:rsidR="009D2838" w:rsidRDefault="009D2838" w:rsidP="00443D7B">
            <w:pPr>
              <w:tabs>
                <w:tab w:val="clear" w:pos="567"/>
                <w:tab w:val="left" w:pos="708"/>
              </w:tabs>
              <w:autoSpaceDE w:val="0"/>
              <w:autoSpaceDN w:val="0"/>
              <w:adjustRightInd w:val="0"/>
              <w:spacing w:line="240" w:lineRule="auto"/>
              <w:rPr>
                <w:b/>
                <w:noProof/>
                <w:szCs w:val="22"/>
                <w:lang w:val="nb-NO"/>
              </w:rPr>
            </w:pPr>
            <w:r>
              <w:rPr>
                <w:b/>
                <w:noProof/>
                <w:szCs w:val="22"/>
                <w:lang w:val="nb-NO"/>
              </w:rPr>
              <w:t>Hrvatska</w:t>
            </w:r>
          </w:p>
          <w:p w14:paraId="382A19C8" w14:textId="77777777" w:rsidR="00C37029" w:rsidRPr="00C37029" w:rsidRDefault="00C37029" w:rsidP="00C37029">
            <w:pPr>
              <w:tabs>
                <w:tab w:val="clear" w:pos="567"/>
                <w:tab w:val="left" w:pos="708"/>
              </w:tabs>
              <w:autoSpaceDE w:val="0"/>
              <w:autoSpaceDN w:val="0"/>
              <w:adjustRightInd w:val="0"/>
              <w:spacing w:line="240" w:lineRule="auto"/>
              <w:rPr>
                <w:noProof/>
                <w:szCs w:val="22"/>
                <w:lang w:val="nb-NO"/>
              </w:rPr>
            </w:pPr>
            <w:r w:rsidRPr="00C37029">
              <w:rPr>
                <w:noProof/>
                <w:szCs w:val="22"/>
                <w:lang w:val="nb-NO"/>
              </w:rPr>
              <w:t>Swixx Biopharma d.o.o.</w:t>
            </w:r>
          </w:p>
          <w:p w14:paraId="422BF069" w14:textId="77777777" w:rsidR="009D2838" w:rsidRDefault="00C37029" w:rsidP="00443D7B">
            <w:pPr>
              <w:tabs>
                <w:tab w:val="left" w:pos="-720"/>
                <w:tab w:val="left" w:pos="4536"/>
              </w:tabs>
              <w:suppressAutoHyphens/>
              <w:spacing w:line="240" w:lineRule="auto"/>
              <w:rPr>
                <w:noProof/>
                <w:szCs w:val="22"/>
                <w:lang w:val="fr-FR"/>
              </w:rPr>
            </w:pPr>
            <w:r w:rsidRPr="00C37029">
              <w:rPr>
                <w:noProof/>
                <w:szCs w:val="22"/>
                <w:lang w:val="nb-NO"/>
              </w:rPr>
              <w:t>Tel: +385 1 2078 500</w:t>
            </w:r>
          </w:p>
        </w:tc>
        <w:tc>
          <w:tcPr>
            <w:tcW w:w="2481" w:type="pct"/>
            <w:tcBorders>
              <w:top w:val="single" w:sz="4" w:space="0" w:color="auto"/>
              <w:left w:val="single" w:sz="4" w:space="0" w:color="auto"/>
              <w:bottom w:val="single" w:sz="4" w:space="0" w:color="auto"/>
              <w:right w:val="single" w:sz="4" w:space="0" w:color="auto"/>
            </w:tcBorders>
            <w:hideMark/>
          </w:tcPr>
          <w:p w14:paraId="2AB2D56C" w14:textId="77777777" w:rsidR="009D2838" w:rsidRPr="00171B7A" w:rsidRDefault="009D2838" w:rsidP="00443D7B">
            <w:pPr>
              <w:autoSpaceDE w:val="0"/>
              <w:autoSpaceDN w:val="0"/>
              <w:rPr>
                <w:b/>
                <w:bCs/>
                <w:lang w:val="it-IT"/>
              </w:rPr>
            </w:pPr>
            <w:r w:rsidRPr="00171B7A">
              <w:rPr>
                <w:b/>
                <w:bCs/>
                <w:lang w:val="it-IT"/>
              </w:rPr>
              <w:t>România</w:t>
            </w:r>
          </w:p>
          <w:p w14:paraId="29B24B94" w14:textId="77777777" w:rsidR="009D2838" w:rsidRPr="00171B7A" w:rsidRDefault="009D2838" w:rsidP="00443D7B">
            <w:pPr>
              <w:autoSpaceDE w:val="0"/>
              <w:autoSpaceDN w:val="0"/>
              <w:rPr>
                <w:lang w:val="it-IT"/>
              </w:rPr>
            </w:pPr>
            <w:r w:rsidRPr="00171B7A">
              <w:rPr>
                <w:lang w:val="it-IT"/>
              </w:rPr>
              <w:t>Sanofi Romania SRL</w:t>
            </w:r>
          </w:p>
          <w:p w14:paraId="380A4136" w14:textId="77777777" w:rsidR="009D2838" w:rsidRDefault="009D2838" w:rsidP="00443D7B">
            <w:pPr>
              <w:spacing w:line="240" w:lineRule="auto"/>
              <w:rPr>
                <w:noProof/>
                <w:szCs w:val="22"/>
                <w:lang w:val="nb-NO"/>
              </w:rPr>
            </w:pPr>
            <w:r w:rsidRPr="00171B7A">
              <w:rPr>
                <w:lang w:val="it-IT"/>
              </w:rPr>
              <w:t>Tel: +40 21 317 31 36</w:t>
            </w:r>
          </w:p>
        </w:tc>
      </w:tr>
      <w:tr w:rsidR="009D2838" w:rsidRPr="00C37029" w14:paraId="0A3B144A"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1CDDA373" w14:textId="77777777" w:rsidR="009D2838" w:rsidRDefault="009D2838" w:rsidP="00443D7B">
            <w:pPr>
              <w:tabs>
                <w:tab w:val="left" w:pos="-720"/>
                <w:tab w:val="left" w:pos="4536"/>
              </w:tabs>
              <w:suppressAutoHyphens/>
              <w:spacing w:line="240" w:lineRule="auto"/>
              <w:rPr>
                <w:b/>
                <w:noProof/>
                <w:szCs w:val="22"/>
                <w:lang w:val="fr-FR"/>
              </w:rPr>
            </w:pPr>
            <w:r w:rsidRPr="00171B7A">
              <w:rPr>
                <w:noProof/>
                <w:szCs w:val="22"/>
                <w:lang w:val="fr-CA"/>
              </w:rPr>
              <w:br w:type="page"/>
            </w:r>
            <w:r>
              <w:rPr>
                <w:b/>
                <w:noProof/>
                <w:szCs w:val="22"/>
                <w:lang w:val="fr-FR"/>
              </w:rPr>
              <w:t>Ireland</w:t>
            </w:r>
          </w:p>
          <w:p w14:paraId="7DD4261A" w14:textId="77777777" w:rsidR="009D2838" w:rsidRDefault="009D2838" w:rsidP="00443D7B">
            <w:pPr>
              <w:tabs>
                <w:tab w:val="left" w:pos="-720"/>
                <w:tab w:val="left" w:pos="4536"/>
              </w:tabs>
              <w:suppressAutoHyphens/>
              <w:spacing w:line="240" w:lineRule="auto"/>
              <w:rPr>
                <w:noProof/>
                <w:szCs w:val="22"/>
                <w:lang w:val="fr-FR"/>
              </w:rPr>
            </w:pPr>
            <w:r>
              <w:rPr>
                <w:noProof/>
                <w:szCs w:val="22"/>
                <w:lang w:val="fr-FR"/>
              </w:rPr>
              <w:t>sanofi-aventis Ireland T/A SANOFI</w:t>
            </w:r>
          </w:p>
          <w:p w14:paraId="4EC69D8B" w14:textId="77777777" w:rsidR="009D2838" w:rsidRDefault="009D2838" w:rsidP="00443D7B">
            <w:pPr>
              <w:tabs>
                <w:tab w:val="left" w:pos="-720"/>
                <w:tab w:val="left" w:pos="4536"/>
              </w:tabs>
              <w:suppressAutoHyphens/>
              <w:spacing w:line="240" w:lineRule="auto"/>
              <w:rPr>
                <w:noProof/>
                <w:szCs w:val="22"/>
                <w:lang w:val="en-US"/>
              </w:rPr>
            </w:pPr>
            <w:r>
              <w:rPr>
                <w:noProof/>
                <w:szCs w:val="22"/>
              </w:rPr>
              <w:t>Tel: + 353 (0) 1 4035 600</w:t>
            </w:r>
          </w:p>
          <w:p w14:paraId="3496BF21" w14:textId="77777777" w:rsidR="009D2838" w:rsidRDefault="009D2838" w:rsidP="00443D7B">
            <w:pPr>
              <w:tabs>
                <w:tab w:val="left" w:pos="-720"/>
                <w:tab w:val="left" w:pos="4536"/>
              </w:tabs>
              <w:suppressAutoHyphens/>
              <w:spacing w:line="240" w:lineRule="auto"/>
              <w:rPr>
                <w:noProof/>
                <w:szCs w:val="22"/>
                <w:lang w:val="en-US"/>
              </w:rPr>
            </w:pPr>
          </w:p>
        </w:tc>
        <w:tc>
          <w:tcPr>
            <w:tcW w:w="2481" w:type="pct"/>
            <w:tcBorders>
              <w:top w:val="single" w:sz="4" w:space="0" w:color="auto"/>
              <w:left w:val="single" w:sz="4" w:space="0" w:color="auto"/>
              <w:bottom w:val="single" w:sz="4" w:space="0" w:color="auto"/>
              <w:right w:val="single" w:sz="4" w:space="0" w:color="auto"/>
            </w:tcBorders>
          </w:tcPr>
          <w:p w14:paraId="162F2278" w14:textId="77777777" w:rsidR="009D2838" w:rsidRDefault="009D2838" w:rsidP="00443D7B">
            <w:pPr>
              <w:tabs>
                <w:tab w:val="left" w:pos="-720"/>
                <w:tab w:val="left" w:pos="4536"/>
              </w:tabs>
              <w:suppressAutoHyphens/>
              <w:spacing w:line="240" w:lineRule="auto"/>
              <w:rPr>
                <w:b/>
                <w:noProof/>
                <w:szCs w:val="22"/>
                <w:lang w:val="nb-NO"/>
              </w:rPr>
            </w:pPr>
            <w:r>
              <w:rPr>
                <w:b/>
                <w:noProof/>
                <w:szCs w:val="22"/>
                <w:lang w:val="nb-NO"/>
              </w:rPr>
              <w:t>Slovenija</w:t>
            </w:r>
          </w:p>
          <w:p w14:paraId="294A0207" w14:textId="77777777" w:rsidR="00C37029" w:rsidRPr="00C37029" w:rsidRDefault="00C37029" w:rsidP="00C37029">
            <w:pPr>
              <w:overflowPunct w:val="0"/>
              <w:autoSpaceDE w:val="0"/>
              <w:autoSpaceDN w:val="0"/>
              <w:rPr>
                <w:lang w:val="cs-CZ"/>
              </w:rPr>
            </w:pPr>
            <w:r w:rsidRPr="00C37029">
              <w:rPr>
                <w:lang w:val="cs-CZ"/>
              </w:rPr>
              <w:t>Swixx Biopharma d.o.o</w:t>
            </w:r>
          </w:p>
          <w:p w14:paraId="173C955F" w14:textId="7FB79D29" w:rsidR="009D2838" w:rsidRPr="00C37029" w:rsidRDefault="00C37029" w:rsidP="00443D7B">
            <w:pPr>
              <w:tabs>
                <w:tab w:val="left" w:pos="-720"/>
                <w:tab w:val="left" w:pos="4536"/>
              </w:tabs>
              <w:suppressAutoHyphens/>
              <w:spacing w:line="240" w:lineRule="auto"/>
              <w:rPr>
                <w:noProof/>
                <w:szCs w:val="22"/>
                <w:lang w:val="cs-CZ"/>
              </w:rPr>
            </w:pPr>
            <w:r w:rsidRPr="00C37029">
              <w:rPr>
                <w:lang w:val="cs-CZ"/>
              </w:rPr>
              <w:t xml:space="preserve">Tel: +386 </w:t>
            </w:r>
            <w:ins w:id="24" w:author="Author">
              <w:r w:rsidR="00984A48">
                <w:rPr>
                  <w:lang w:val="cs-CZ"/>
                </w:rPr>
                <w:t xml:space="preserve">1 </w:t>
              </w:r>
            </w:ins>
            <w:r w:rsidRPr="00C37029">
              <w:rPr>
                <w:lang w:val="cs-CZ"/>
              </w:rPr>
              <w:t>235</w:t>
            </w:r>
            <w:del w:id="25" w:author="Author">
              <w:r w:rsidRPr="00C37029" w:rsidDel="00984A48">
                <w:rPr>
                  <w:lang w:val="cs-CZ"/>
                </w:rPr>
                <w:delText xml:space="preserve"> </w:delText>
              </w:r>
            </w:del>
            <w:r w:rsidRPr="00C37029">
              <w:rPr>
                <w:lang w:val="cs-CZ"/>
              </w:rPr>
              <w:t>5</w:t>
            </w:r>
            <w:ins w:id="26" w:author="Author">
              <w:r w:rsidR="00984A48">
                <w:rPr>
                  <w:lang w:val="cs-CZ"/>
                </w:rPr>
                <w:t xml:space="preserve"> </w:t>
              </w:r>
            </w:ins>
            <w:r w:rsidRPr="00C37029">
              <w:rPr>
                <w:lang w:val="cs-CZ"/>
              </w:rPr>
              <w:t>1</w:t>
            </w:r>
            <w:del w:id="27" w:author="Author">
              <w:r w:rsidRPr="00C37029" w:rsidDel="00984A48">
                <w:rPr>
                  <w:lang w:val="cs-CZ"/>
                </w:rPr>
                <w:delText xml:space="preserve"> </w:delText>
              </w:r>
            </w:del>
            <w:r w:rsidRPr="00C37029">
              <w:rPr>
                <w:lang w:val="cs-CZ"/>
              </w:rPr>
              <w:t>00</w:t>
            </w:r>
          </w:p>
        </w:tc>
      </w:tr>
      <w:tr w:rsidR="009D2838" w:rsidRPr="00171B7A" w14:paraId="6E754A83"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178605E5" w14:textId="77777777" w:rsidR="009D2838" w:rsidRDefault="009D2838" w:rsidP="00443D7B">
            <w:pPr>
              <w:tabs>
                <w:tab w:val="left" w:pos="-720"/>
                <w:tab w:val="left" w:pos="4536"/>
              </w:tabs>
              <w:suppressAutoHyphens/>
              <w:spacing w:line="240" w:lineRule="auto"/>
              <w:rPr>
                <w:b/>
                <w:noProof/>
                <w:szCs w:val="22"/>
                <w:lang w:val="nb-NO"/>
              </w:rPr>
            </w:pPr>
            <w:r>
              <w:rPr>
                <w:b/>
                <w:noProof/>
                <w:szCs w:val="22"/>
                <w:lang w:val="nb-NO"/>
              </w:rPr>
              <w:t>Ísland</w:t>
            </w:r>
          </w:p>
          <w:p w14:paraId="0B9CDFB6" w14:textId="719F18F5" w:rsidR="009D2838" w:rsidRDefault="009D2838" w:rsidP="00443D7B">
            <w:proofErr w:type="spellStart"/>
            <w:r>
              <w:t>Vistor</w:t>
            </w:r>
            <w:proofErr w:type="spellEnd"/>
            <w:ins w:id="28" w:author="Author">
              <w:r w:rsidR="00984A48">
                <w:t xml:space="preserve"> </w:t>
              </w:r>
              <w:proofErr w:type="spellStart"/>
              <w:r w:rsidR="00984A48">
                <w:t>ehf</w:t>
              </w:r>
            </w:ins>
            <w:proofErr w:type="spellEnd"/>
          </w:p>
          <w:p w14:paraId="1C3F0177" w14:textId="77777777" w:rsidR="009D2838" w:rsidRDefault="009D2838" w:rsidP="00443D7B">
            <w:pPr>
              <w:rPr>
                <w:rFonts w:ascii="Arial" w:hAnsi="Arial" w:cs="Arial"/>
                <w:lang w:val="en-US" w:eastAsia="ja-JP"/>
              </w:rPr>
            </w:pPr>
            <w:r>
              <w:t>Tel: +354 535 7000</w:t>
            </w:r>
          </w:p>
          <w:p w14:paraId="3827FC7C" w14:textId="77777777" w:rsidR="009D2838" w:rsidRDefault="009D2838" w:rsidP="00443D7B">
            <w:pPr>
              <w:tabs>
                <w:tab w:val="left" w:pos="-720"/>
                <w:tab w:val="left" w:pos="4536"/>
              </w:tabs>
              <w:suppressAutoHyphens/>
              <w:spacing w:line="240" w:lineRule="auto"/>
              <w:rPr>
                <w:noProof/>
                <w:szCs w:val="22"/>
                <w:lang w:val="it-IT"/>
              </w:rPr>
            </w:pPr>
          </w:p>
        </w:tc>
        <w:tc>
          <w:tcPr>
            <w:tcW w:w="2481" w:type="pct"/>
            <w:tcBorders>
              <w:top w:val="single" w:sz="4" w:space="0" w:color="auto"/>
              <w:left w:val="single" w:sz="4" w:space="0" w:color="auto"/>
              <w:bottom w:val="single" w:sz="4" w:space="0" w:color="auto"/>
              <w:right w:val="single" w:sz="4" w:space="0" w:color="auto"/>
            </w:tcBorders>
          </w:tcPr>
          <w:p w14:paraId="710DFB1C" w14:textId="77777777" w:rsidR="009D2838" w:rsidRDefault="009D2838" w:rsidP="00443D7B">
            <w:pPr>
              <w:rPr>
                <w:b/>
                <w:bCs/>
                <w:lang w:val="cs-CZ"/>
              </w:rPr>
            </w:pPr>
            <w:r>
              <w:rPr>
                <w:b/>
                <w:bCs/>
                <w:lang w:val="cs-CZ"/>
              </w:rPr>
              <w:t>Slovenská republika</w:t>
            </w:r>
          </w:p>
          <w:p w14:paraId="406747C0" w14:textId="77777777" w:rsidR="00C37029" w:rsidRPr="00C37029" w:rsidRDefault="00C37029" w:rsidP="00C37029">
            <w:pPr>
              <w:rPr>
                <w:lang w:val="cs-CZ"/>
              </w:rPr>
            </w:pPr>
            <w:r w:rsidRPr="00C37029">
              <w:rPr>
                <w:lang w:val="cs-CZ"/>
              </w:rPr>
              <w:t>Swixx Biopharma s.r.o.</w:t>
            </w:r>
          </w:p>
          <w:p w14:paraId="55385DDA" w14:textId="77777777" w:rsidR="009D2838" w:rsidRPr="00C37029" w:rsidRDefault="00C37029" w:rsidP="00443D7B">
            <w:pPr>
              <w:spacing w:line="240" w:lineRule="auto"/>
              <w:rPr>
                <w:noProof/>
                <w:szCs w:val="22"/>
                <w:lang w:val="cs-CZ"/>
              </w:rPr>
            </w:pPr>
            <w:r w:rsidRPr="00C37029">
              <w:rPr>
                <w:lang w:val="cs-CZ"/>
              </w:rPr>
              <w:t>Tel: +421 2 208 33 600</w:t>
            </w:r>
          </w:p>
        </w:tc>
      </w:tr>
      <w:tr w:rsidR="009D2838" w:rsidRPr="00171B7A" w14:paraId="45C95437"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hideMark/>
          </w:tcPr>
          <w:p w14:paraId="24B86706" w14:textId="77777777" w:rsidR="009D2838" w:rsidRPr="00371949" w:rsidRDefault="009D2838" w:rsidP="00443D7B">
            <w:pPr>
              <w:tabs>
                <w:tab w:val="left" w:pos="-720"/>
                <w:tab w:val="left" w:pos="4536"/>
              </w:tabs>
              <w:suppressAutoHyphens/>
              <w:spacing w:line="240" w:lineRule="auto"/>
              <w:rPr>
                <w:b/>
                <w:noProof/>
                <w:szCs w:val="22"/>
                <w:lang w:val="it-IT"/>
              </w:rPr>
            </w:pPr>
            <w:r w:rsidRPr="00371949">
              <w:rPr>
                <w:b/>
                <w:noProof/>
                <w:szCs w:val="22"/>
                <w:lang w:val="it-IT"/>
              </w:rPr>
              <w:t>Italia</w:t>
            </w:r>
          </w:p>
          <w:p w14:paraId="51550627" w14:textId="77777777" w:rsidR="009D2838" w:rsidRPr="00171B7A" w:rsidRDefault="009D2838" w:rsidP="00443D7B">
            <w:pPr>
              <w:autoSpaceDE w:val="0"/>
              <w:autoSpaceDN w:val="0"/>
              <w:rPr>
                <w:lang w:val="it-IT" w:eastAsia="zh-CN"/>
              </w:rPr>
            </w:pPr>
            <w:r w:rsidRPr="00171B7A">
              <w:rPr>
                <w:lang w:val="it-IT"/>
              </w:rPr>
              <w:t xml:space="preserve">Sanofi S.r.l.                 </w:t>
            </w:r>
          </w:p>
          <w:p w14:paraId="45D9F01E" w14:textId="77777777" w:rsidR="00C37029" w:rsidRDefault="009D2838" w:rsidP="00C37029">
            <w:pPr>
              <w:rPr>
                <w:color w:val="000000"/>
                <w:lang w:val="pt-PT"/>
              </w:rPr>
            </w:pPr>
            <w:r w:rsidRPr="002413A7">
              <w:rPr>
                <w:color w:val="000000"/>
                <w:lang w:val="pt-PT"/>
              </w:rPr>
              <w:t xml:space="preserve">Tel: 800536389 </w:t>
            </w:r>
          </w:p>
          <w:p w14:paraId="54DD8298" w14:textId="6F3CEA2B" w:rsidR="00C37029" w:rsidRPr="00C37029" w:rsidRDefault="00C37029" w:rsidP="00C37029">
            <w:pPr>
              <w:rPr>
                <w:color w:val="000000"/>
                <w:lang w:val="pt-PT"/>
              </w:rPr>
            </w:pPr>
          </w:p>
          <w:p w14:paraId="50E7D6F0" w14:textId="77777777" w:rsidR="009D2838" w:rsidRPr="002413A7" w:rsidRDefault="009D2838" w:rsidP="00443D7B">
            <w:pPr>
              <w:rPr>
                <w:color w:val="000000"/>
                <w:lang w:val="pt-PT"/>
              </w:rPr>
            </w:pPr>
          </w:p>
          <w:p w14:paraId="692D873B" w14:textId="77777777" w:rsidR="009D2838" w:rsidRDefault="009D2838" w:rsidP="00443D7B">
            <w:pPr>
              <w:tabs>
                <w:tab w:val="left" w:pos="-720"/>
                <w:tab w:val="left" w:pos="4536"/>
              </w:tabs>
              <w:suppressAutoHyphens/>
              <w:spacing w:line="240" w:lineRule="auto"/>
              <w:rPr>
                <w:noProof/>
                <w:szCs w:val="22"/>
                <w:lang w:val="it-IT"/>
              </w:rPr>
            </w:pPr>
          </w:p>
        </w:tc>
        <w:tc>
          <w:tcPr>
            <w:tcW w:w="2481" w:type="pct"/>
            <w:tcBorders>
              <w:top w:val="single" w:sz="4" w:space="0" w:color="auto"/>
              <w:left w:val="single" w:sz="4" w:space="0" w:color="auto"/>
              <w:bottom w:val="single" w:sz="4" w:space="0" w:color="auto"/>
              <w:right w:val="single" w:sz="4" w:space="0" w:color="auto"/>
            </w:tcBorders>
          </w:tcPr>
          <w:p w14:paraId="12A9DEAB" w14:textId="77777777" w:rsidR="009D2838" w:rsidRPr="00171B7A" w:rsidRDefault="009D2838" w:rsidP="00443D7B">
            <w:pPr>
              <w:tabs>
                <w:tab w:val="left" w:pos="-720"/>
                <w:tab w:val="left" w:pos="4536"/>
              </w:tabs>
              <w:suppressAutoHyphens/>
              <w:spacing w:line="240" w:lineRule="auto"/>
              <w:rPr>
                <w:noProof/>
                <w:szCs w:val="22"/>
                <w:lang w:val="it-IT"/>
              </w:rPr>
            </w:pPr>
            <w:r w:rsidRPr="00171B7A">
              <w:rPr>
                <w:b/>
                <w:noProof/>
                <w:szCs w:val="22"/>
                <w:lang w:val="it-IT"/>
              </w:rPr>
              <w:t>Suomi/Finland</w:t>
            </w:r>
          </w:p>
          <w:p w14:paraId="19CFFFBE" w14:textId="77777777" w:rsidR="009D2838" w:rsidRPr="00171B7A" w:rsidRDefault="009D2838" w:rsidP="00443D7B">
            <w:pPr>
              <w:rPr>
                <w:lang w:val="it-IT"/>
              </w:rPr>
            </w:pPr>
            <w:r w:rsidRPr="00171B7A">
              <w:rPr>
                <w:lang w:val="it-IT"/>
              </w:rPr>
              <w:t>Sanofi Oy</w:t>
            </w:r>
          </w:p>
          <w:p w14:paraId="5B92E9A6" w14:textId="77777777" w:rsidR="009D2838" w:rsidRPr="00171B7A" w:rsidRDefault="009D2838" w:rsidP="00443D7B">
            <w:pPr>
              <w:rPr>
                <w:lang w:val="it-IT"/>
              </w:rPr>
            </w:pPr>
            <w:r w:rsidRPr="00171B7A">
              <w:rPr>
                <w:lang w:val="it-IT"/>
              </w:rPr>
              <w:t>Tel: +358 (0) 201 200 300</w:t>
            </w:r>
          </w:p>
          <w:p w14:paraId="2E1A660A" w14:textId="77777777" w:rsidR="009D2838" w:rsidRPr="00171B7A" w:rsidRDefault="009D2838" w:rsidP="00443D7B">
            <w:pPr>
              <w:tabs>
                <w:tab w:val="left" w:pos="-720"/>
                <w:tab w:val="left" w:pos="4536"/>
              </w:tabs>
              <w:suppressAutoHyphens/>
              <w:spacing w:line="240" w:lineRule="auto"/>
              <w:rPr>
                <w:noProof/>
                <w:szCs w:val="22"/>
                <w:lang w:val="it-IT"/>
              </w:rPr>
            </w:pPr>
          </w:p>
        </w:tc>
      </w:tr>
      <w:tr w:rsidR="009D2838" w14:paraId="5A17A75F"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57B09FDD" w14:textId="77777777" w:rsidR="009D2838" w:rsidRDefault="009D2838" w:rsidP="00443D7B">
            <w:pPr>
              <w:tabs>
                <w:tab w:val="left" w:pos="-720"/>
                <w:tab w:val="left" w:pos="4536"/>
              </w:tabs>
              <w:suppressAutoHyphens/>
              <w:spacing w:line="240" w:lineRule="auto"/>
              <w:rPr>
                <w:b/>
                <w:noProof/>
                <w:szCs w:val="22"/>
                <w:lang w:val="el-GR"/>
              </w:rPr>
            </w:pPr>
            <w:r>
              <w:rPr>
                <w:b/>
                <w:noProof/>
                <w:szCs w:val="22"/>
                <w:lang w:val="el-GR"/>
              </w:rPr>
              <w:t>Κύπρος</w:t>
            </w:r>
          </w:p>
          <w:p w14:paraId="2DF1D1FB" w14:textId="77777777" w:rsidR="00C37029" w:rsidRPr="00C37029" w:rsidRDefault="00C37029" w:rsidP="00C37029">
            <w:pPr>
              <w:tabs>
                <w:tab w:val="left" w:pos="-720"/>
                <w:tab w:val="left" w:pos="4536"/>
              </w:tabs>
              <w:suppressAutoHyphens/>
              <w:spacing w:line="240" w:lineRule="auto"/>
              <w:rPr>
                <w:noProof/>
                <w:szCs w:val="22"/>
                <w:lang w:val="es-ES_tradnl"/>
              </w:rPr>
            </w:pPr>
            <w:r w:rsidRPr="00C37029">
              <w:rPr>
                <w:noProof/>
                <w:szCs w:val="22"/>
                <w:lang w:val="es-ES_tradnl"/>
              </w:rPr>
              <w:t>C.A. Papaellinas Ltd.</w:t>
            </w:r>
          </w:p>
          <w:p w14:paraId="311144DB" w14:textId="77777777" w:rsidR="009D2838" w:rsidRDefault="00C37029" w:rsidP="00443D7B">
            <w:pPr>
              <w:tabs>
                <w:tab w:val="left" w:pos="-720"/>
                <w:tab w:val="left" w:pos="4536"/>
              </w:tabs>
              <w:suppressAutoHyphens/>
              <w:spacing w:line="240" w:lineRule="auto"/>
              <w:rPr>
                <w:noProof/>
                <w:szCs w:val="22"/>
              </w:rPr>
            </w:pPr>
            <w:r w:rsidRPr="00C37029">
              <w:rPr>
                <w:noProof/>
                <w:szCs w:val="22"/>
                <w:lang w:val="el-GR"/>
              </w:rPr>
              <w:t>Τηλ</w:t>
            </w:r>
            <w:r w:rsidRPr="00C37029">
              <w:rPr>
                <w:noProof/>
                <w:szCs w:val="22"/>
                <w:lang w:val="es-ES_tradnl"/>
              </w:rPr>
              <w:t>.: +357 22 741741</w:t>
            </w:r>
          </w:p>
          <w:p w14:paraId="7E8B41A6" w14:textId="77777777" w:rsidR="00C37029" w:rsidRDefault="00C37029" w:rsidP="00443D7B">
            <w:pPr>
              <w:tabs>
                <w:tab w:val="left" w:pos="-720"/>
                <w:tab w:val="left" w:pos="4536"/>
              </w:tabs>
              <w:suppressAutoHyphens/>
              <w:spacing w:line="240" w:lineRule="auto"/>
              <w:rPr>
                <w:noProof/>
                <w:szCs w:val="22"/>
              </w:rPr>
            </w:pPr>
          </w:p>
        </w:tc>
        <w:tc>
          <w:tcPr>
            <w:tcW w:w="2481" w:type="pct"/>
            <w:tcBorders>
              <w:top w:val="single" w:sz="4" w:space="0" w:color="auto"/>
              <w:left w:val="single" w:sz="4" w:space="0" w:color="auto"/>
              <w:bottom w:val="single" w:sz="4" w:space="0" w:color="auto"/>
              <w:right w:val="single" w:sz="4" w:space="0" w:color="auto"/>
            </w:tcBorders>
            <w:hideMark/>
          </w:tcPr>
          <w:p w14:paraId="3F627112" w14:textId="77777777" w:rsidR="009D2838" w:rsidRDefault="009D2838" w:rsidP="00443D7B">
            <w:pPr>
              <w:tabs>
                <w:tab w:val="left" w:pos="-720"/>
                <w:tab w:val="left" w:pos="4536"/>
              </w:tabs>
              <w:suppressAutoHyphens/>
              <w:spacing w:line="240" w:lineRule="auto"/>
              <w:rPr>
                <w:b/>
                <w:noProof/>
                <w:szCs w:val="22"/>
                <w:lang w:val="nb-NO"/>
              </w:rPr>
            </w:pPr>
            <w:r>
              <w:rPr>
                <w:b/>
                <w:noProof/>
                <w:szCs w:val="22"/>
                <w:lang w:val="nb-NO"/>
              </w:rPr>
              <w:t>Sverige</w:t>
            </w:r>
          </w:p>
          <w:p w14:paraId="3E988B71" w14:textId="77777777" w:rsidR="009D2838" w:rsidRDefault="009D2838" w:rsidP="00443D7B">
            <w:pPr>
              <w:tabs>
                <w:tab w:val="left" w:pos="-720"/>
                <w:tab w:val="left" w:pos="4536"/>
              </w:tabs>
              <w:suppressAutoHyphens/>
              <w:spacing w:line="240" w:lineRule="auto"/>
              <w:rPr>
                <w:noProof/>
                <w:szCs w:val="22"/>
                <w:lang w:val="nb-NO"/>
              </w:rPr>
            </w:pPr>
            <w:r>
              <w:rPr>
                <w:noProof/>
                <w:szCs w:val="22"/>
                <w:lang w:val="nb-NO"/>
              </w:rPr>
              <w:t>Sanofi AB</w:t>
            </w:r>
          </w:p>
          <w:p w14:paraId="7D2A47F6" w14:textId="77777777" w:rsidR="009D2838" w:rsidRDefault="009D2838" w:rsidP="00443D7B">
            <w:pPr>
              <w:tabs>
                <w:tab w:val="left" w:pos="-720"/>
                <w:tab w:val="left" w:pos="4536"/>
              </w:tabs>
              <w:suppressAutoHyphens/>
              <w:spacing w:line="240" w:lineRule="auto"/>
              <w:rPr>
                <w:noProof/>
                <w:szCs w:val="22"/>
                <w:lang w:val="nb-NO"/>
              </w:rPr>
            </w:pPr>
            <w:r>
              <w:rPr>
                <w:noProof/>
                <w:szCs w:val="22"/>
                <w:lang w:val="nb-NO"/>
              </w:rPr>
              <w:t>Tel: +46 8-634 50 00</w:t>
            </w:r>
          </w:p>
        </w:tc>
      </w:tr>
      <w:tr w:rsidR="009D2838" w14:paraId="000000C5" w14:textId="77777777" w:rsidTr="00443D7B">
        <w:trPr>
          <w:cantSplit/>
          <w:tblHeader/>
        </w:trPr>
        <w:tc>
          <w:tcPr>
            <w:tcW w:w="2519" w:type="pct"/>
            <w:tcBorders>
              <w:top w:val="single" w:sz="4" w:space="0" w:color="auto"/>
              <w:left w:val="single" w:sz="4" w:space="0" w:color="auto"/>
              <w:bottom w:val="single" w:sz="4" w:space="0" w:color="auto"/>
              <w:right w:val="single" w:sz="4" w:space="0" w:color="auto"/>
            </w:tcBorders>
          </w:tcPr>
          <w:p w14:paraId="587CBCDB" w14:textId="77777777" w:rsidR="009D2838" w:rsidRDefault="009D2838" w:rsidP="00443D7B">
            <w:pPr>
              <w:rPr>
                <w:b/>
                <w:bCs/>
                <w:szCs w:val="22"/>
                <w:lang w:val="it-IT"/>
              </w:rPr>
            </w:pPr>
            <w:r>
              <w:rPr>
                <w:b/>
                <w:bCs/>
                <w:szCs w:val="22"/>
                <w:lang w:val="it-IT"/>
              </w:rPr>
              <w:t>Latvija</w:t>
            </w:r>
          </w:p>
          <w:p w14:paraId="4465F320" w14:textId="77777777" w:rsidR="00C37029" w:rsidRPr="00C37029" w:rsidRDefault="00C37029" w:rsidP="00C37029">
            <w:pPr>
              <w:rPr>
                <w:szCs w:val="22"/>
                <w:shd w:val="clear" w:color="auto" w:fill="FFFFFF"/>
              </w:rPr>
            </w:pPr>
            <w:r w:rsidRPr="00C37029">
              <w:rPr>
                <w:szCs w:val="22"/>
                <w:shd w:val="clear" w:color="auto" w:fill="FFFFFF"/>
              </w:rPr>
              <w:t xml:space="preserve">Swixx </w:t>
            </w:r>
            <w:proofErr w:type="spellStart"/>
            <w:r w:rsidRPr="00C37029">
              <w:rPr>
                <w:szCs w:val="22"/>
                <w:shd w:val="clear" w:color="auto" w:fill="FFFFFF"/>
              </w:rPr>
              <w:t>Biopharma</w:t>
            </w:r>
            <w:proofErr w:type="spellEnd"/>
            <w:r w:rsidRPr="00C37029">
              <w:rPr>
                <w:szCs w:val="22"/>
                <w:shd w:val="clear" w:color="auto" w:fill="FFFFFF"/>
              </w:rPr>
              <w:t xml:space="preserve"> SIA  </w:t>
            </w:r>
          </w:p>
          <w:p w14:paraId="162CFD1A" w14:textId="77777777" w:rsidR="009D2838" w:rsidRDefault="00C37029" w:rsidP="00443D7B">
            <w:pPr>
              <w:tabs>
                <w:tab w:val="left" w:pos="-720"/>
                <w:tab w:val="left" w:pos="4536"/>
              </w:tabs>
              <w:suppressAutoHyphens/>
              <w:spacing w:line="240" w:lineRule="auto"/>
              <w:rPr>
                <w:noProof/>
                <w:szCs w:val="22"/>
                <w:lang w:val="fr-FR"/>
              </w:rPr>
            </w:pPr>
            <w:r w:rsidRPr="00C37029">
              <w:rPr>
                <w:szCs w:val="22"/>
                <w:shd w:val="clear" w:color="auto" w:fill="FFFFFF"/>
              </w:rPr>
              <w:t>Tel: +371 6 6164 750</w:t>
            </w:r>
          </w:p>
        </w:tc>
        <w:tc>
          <w:tcPr>
            <w:tcW w:w="2481" w:type="pct"/>
            <w:tcBorders>
              <w:top w:val="single" w:sz="4" w:space="0" w:color="auto"/>
              <w:left w:val="single" w:sz="4" w:space="0" w:color="auto"/>
              <w:bottom w:val="single" w:sz="4" w:space="0" w:color="auto"/>
              <w:right w:val="single" w:sz="4" w:space="0" w:color="auto"/>
            </w:tcBorders>
          </w:tcPr>
          <w:p w14:paraId="56F68631" w14:textId="77777777" w:rsidR="00C37029" w:rsidRPr="003123D2" w:rsidDel="00984A48" w:rsidRDefault="00C37029" w:rsidP="00C37029">
            <w:pPr>
              <w:tabs>
                <w:tab w:val="clear" w:pos="567"/>
              </w:tabs>
              <w:autoSpaceDE w:val="0"/>
              <w:autoSpaceDN w:val="0"/>
              <w:adjustRightInd w:val="0"/>
              <w:spacing w:line="240" w:lineRule="auto"/>
              <w:rPr>
                <w:del w:id="29" w:author="Author"/>
                <w:rFonts w:ascii="TimesNewRomanPS-BoldMT" w:eastAsia="Calibri" w:hAnsi="TimesNewRomanPS-BoldMT" w:cs="TimesNewRomanPS-BoldMT"/>
                <w:b/>
                <w:bCs/>
                <w:szCs w:val="22"/>
              </w:rPr>
            </w:pPr>
            <w:del w:id="30" w:author="Author">
              <w:r w:rsidRPr="003123D2" w:rsidDel="00984A48">
                <w:rPr>
                  <w:b/>
                  <w:noProof/>
                  <w:szCs w:val="22"/>
                </w:rPr>
                <w:delText>United Kingdom (Northern Ireland)</w:delText>
              </w:r>
            </w:del>
          </w:p>
          <w:p w14:paraId="4A86E509" w14:textId="77777777" w:rsidR="00C37029" w:rsidRPr="003123D2" w:rsidDel="00984A48" w:rsidRDefault="00C37029" w:rsidP="00984A48">
            <w:pPr>
              <w:tabs>
                <w:tab w:val="clear" w:pos="567"/>
              </w:tabs>
              <w:autoSpaceDE w:val="0"/>
              <w:autoSpaceDN w:val="0"/>
              <w:adjustRightInd w:val="0"/>
              <w:spacing w:line="240" w:lineRule="auto"/>
              <w:rPr>
                <w:del w:id="31" w:author="Author"/>
                <w:noProof/>
                <w:szCs w:val="22"/>
              </w:rPr>
            </w:pPr>
            <w:del w:id="32" w:author="Author">
              <w:r w:rsidRPr="003123D2" w:rsidDel="00984A48">
                <w:rPr>
                  <w:noProof/>
                  <w:szCs w:val="22"/>
                </w:rPr>
                <w:delText>sanofi-aventis Ireland Ltd. T/A SANOFI</w:delText>
              </w:r>
            </w:del>
          </w:p>
          <w:p w14:paraId="340D5EF1" w14:textId="77777777" w:rsidR="009D2838" w:rsidRDefault="00C37029" w:rsidP="00984A48">
            <w:pPr>
              <w:tabs>
                <w:tab w:val="left" w:pos="-720"/>
                <w:tab w:val="left" w:pos="4536"/>
              </w:tabs>
              <w:suppressAutoHyphens/>
              <w:spacing w:line="240" w:lineRule="auto"/>
              <w:rPr>
                <w:noProof/>
                <w:szCs w:val="22"/>
              </w:rPr>
            </w:pPr>
            <w:del w:id="33" w:author="Author">
              <w:r w:rsidRPr="00C2552F" w:rsidDel="00984A48">
                <w:rPr>
                  <w:noProof/>
                  <w:szCs w:val="22"/>
                </w:rPr>
                <w:delText>Tel: +44 (0) 800 035 2525</w:delText>
              </w:r>
            </w:del>
          </w:p>
        </w:tc>
      </w:tr>
    </w:tbl>
    <w:p w14:paraId="1B2A4868" w14:textId="77777777" w:rsidR="000D5F92" w:rsidRPr="003123D2" w:rsidRDefault="000D5F92" w:rsidP="000D5F92">
      <w:pPr>
        <w:numPr>
          <w:ilvl w:val="12"/>
          <w:numId w:val="0"/>
        </w:numPr>
        <w:tabs>
          <w:tab w:val="clear" w:pos="567"/>
        </w:tabs>
        <w:spacing w:line="240" w:lineRule="auto"/>
        <w:ind w:right="-2"/>
        <w:outlineLvl w:val="0"/>
        <w:rPr>
          <w:noProof/>
          <w:szCs w:val="22"/>
        </w:rPr>
      </w:pPr>
    </w:p>
    <w:p w14:paraId="40287228" w14:textId="61C4A8B5" w:rsidR="000D5F92" w:rsidRDefault="000D5F92" w:rsidP="000D5F92">
      <w:pPr>
        <w:numPr>
          <w:ilvl w:val="12"/>
          <w:numId w:val="0"/>
        </w:numPr>
        <w:tabs>
          <w:tab w:val="clear" w:pos="567"/>
        </w:tabs>
        <w:spacing w:line="240" w:lineRule="auto"/>
        <w:ind w:right="-2"/>
        <w:outlineLvl w:val="0"/>
        <w:rPr>
          <w:szCs w:val="22"/>
        </w:rPr>
      </w:pPr>
      <w:r w:rsidRPr="0045150A">
        <w:rPr>
          <w:b/>
          <w:szCs w:val="22"/>
          <w:lang w:val="es-ES_tradnl"/>
        </w:rPr>
        <w:t>Fecha de la última revisión de este prospecto</w:t>
      </w:r>
      <w:r w:rsidR="009A74B4">
        <w:rPr>
          <w:b/>
          <w:szCs w:val="22"/>
          <w:lang w:val="es-ES_tradnl"/>
        </w:rPr>
        <w:t>:</w:t>
      </w:r>
      <w:r w:rsidR="00B00646">
        <w:rPr>
          <w:b/>
          <w:szCs w:val="22"/>
          <w:lang w:val="es-ES_tradnl"/>
        </w:rPr>
        <w:fldChar w:fldCharType="begin"/>
      </w:r>
      <w:r w:rsidR="00B00646">
        <w:rPr>
          <w:b/>
          <w:szCs w:val="22"/>
          <w:lang w:val="es-ES_tradnl"/>
        </w:rPr>
        <w:instrText xml:space="preserve"> DOCVARIABLE vault_nd_ada3663b-597c-41d3-8c4c-1d22bb70edb1 \* MERGEFORMAT </w:instrText>
      </w:r>
      <w:r w:rsidR="00B00646">
        <w:rPr>
          <w:b/>
          <w:szCs w:val="22"/>
          <w:lang w:val="es-ES_tradnl"/>
        </w:rPr>
        <w:fldChar w:fldCharType="separate"/>
      </w:r>
      <w:r w:rsidR="00B00646">
        <w:rPr>
          <w:b/>
          <w:szCs w:val="22"/>
          <w:lang w:val="es-ES_tradnl"/>
        </w:rPr>
        <w:t xml:space="preserve"> </w:t>
      </w:r>
      <w:r w:rsidR="00B00646">
        <w:rPr>
          <w:b/>
          <w:szCs w:val="22"/>
          <w:lang w:val="es-ES_tradnl"/>
        </w:rPr>
        <w:fldChar w:fldCharType="end"/>
      </w:r>
    </w:p>
    <w:p w14:paraId="787E8403" w14:textId="289B5037" w:rsidR="00D64656" w:rsidRDefault="00D64656" w:rsidP="000D5F92">
      <w:pPr>
        <w:numPr>
          <w:ilvl w:val="12"/>
          <w:numId w:val="0"/>
        </w:numPr>
        <w:tabs>
          <w:tab w:val="clear" w:pos="567"/>
        </w:tabs>
        <w:spacing w:line="240" w:lineRule="auto"/>
        <w:ind w:right="-2"/>
        <w:outlineLvl w:val="0"/>
        <w:rPr>
          <w:szCs w:val="22"/>
        </w:rPr>
      </w:pPr>
    </w:p>
    <w:p w14:paraId="4E5B7F4E" w14:textId="77777777" w:rsidR="00D64656" w:rsidRDefault="00D64656" w:rsidP="00D64656">
      <w:pPr>
        <w:numPr>
          <w:ilvl w:val="12"/>
          <w:numId w:val="0"/>
        </w:numPr>
        <w:tabs>
          <w:tab w:val="clear" w:pos="567"/>
          <w:tab w:val="left" w:pos="708"/>
        </w:tabs>
        <w:spacing w:line="240" w:lineRule="auto"/>
        <w:ind w:right="-2"/>
        <w:rPr>
          <w:b/>
          <w:bCs/>
          <w:szCs w:val="22"/>
        </w:rPr>
      </w:pPr>
      <w:r>
        <w:rPr>
          <w:b/>
          <w:bCs/>
          <w:szCs w:val="22"/>
        </w:rPr>
        <w:t>Otras fuentes de información</w:t>
      </w:r>
    </w:p>
    <w:p w14:paraId="6AB04EE2" w14:textId="77777777" w:rsidR="000D5F92" w:rsidRPr="0045150A" w:rsidRDefault="000D5F92" w:rsidP="000D5F92">
      <w:pPr>
        <w:numPr>
          <w:ilvl w:val="12"/>
          <w:numId w:val="0"/>
        </w:numPr>
        <w:spacing w:line="240" w:lineRule="auto"/>
        <w:ind w:right="-2"/>
        <w:rPr>
          <w:b/>
          <w:bCs/>
          <w:szCs w:val="22"/>
        </w:rPr>
      </w:pPr>
    </w:p>
    <w:p w14:paraId="08CF1297" w14:textId="77777777" w:rsidR="000D5F92" w:rsidRPr="0045150A" w:rsidRDefault="000D5F92" w:rsidP="000D5F92">
      <w:pPr>
        <w:numPr>
          <w:ilvl w:val="12"/>
          <w:numId w:val="0"/>
        </w:numPr>
        <w:spacing w:line="240" w:lineRule="auto"/>
        <w:ind w:right="-2"/>
        <w:rPr>
          <w:szCs w:val="22"/>
        </w:rPr>
      </w:pPr>
      <w:r w:rsidRPr="0045150A">
        <w:rPr>
          <w:szCs w:val="22"/>
        </w:rPr>
        <w:t xml:space="preserve">La información detallada de este medicamento está disponible en la página web de la Agencia Europea de Medicamentos: </w:t>
      </w:r>
      <w:hyperlink r:id="rId33" w:history="1">
        <w:r w:rsidRPr="0045150A">
          <w:rPr>
            <w:rStyle w:val="Hyperlink"/>
            <w:szCs w:val="22"/>
          </w:rPr>
          <w:t>http://www.ema.europa.eu</w:t>
        </w:r>
      </w:hyperlink>
      <w:r w:rsidRPr="0045150A">
        <w:rPr>
          <w:szCs w:val="22"/>
        </w:rPr>
        <w:t>.</w:t>
      </w:r>
    </w:p>
    <w:p w14:paraId="0B08E035" w14:textId="079CB226" w:rsidR="000D5F92" w:rsidRDefault="000D5F92" w:rsidP="000D5F92">
      <w:pPr>
        <w:numPr>
          <w:ilvl w:val="12"/>
          <w:numId w:val="0"/>
        </w:numPr>
        <w:tabs>
          <w:tab w:val="clear" w:pos="567"/>
        </w:tabs>
        <w:spacing w:line="240" w:lineRule="auto"/>
        <w:ind w:right="-2"/>
        <w:rPr>
          <w:szCs w:val="22"/>
        </w:rPr>
      </w:pPr>
    </w:p>
    <w:p w14:paraId="250D799F" w14:textId="11127B97" w:rsidR="00D64656" w:rsidRDefault="00D64656" w:rsidP="00D64656">
      <w:pPr>
        <w:numPr>
          <w:ilvl w:val="12"/>
          <w:numId w:val="0"/>
        </w:numPr>
        <w:spacing w:line="240" w:lineRule="auto"/>
        <w:ind w:right="-2"/>
        <w:rPr>
          <w:szCs w:val="22"/>
        </w:rPr>
      </w:pPr>
      <w:r>
        <w:rPr>
          <w:szCs w:val="22"/>
        </w:rPr>
        <w:t>La información más reciente aprobada sobre est</w:t>
      </w:r>
      <w:r w:rsidR="00780752">
        <w:rPr>
          <w:szCs w:val="22"/>
        </w:rPr>
        <w:t>a</w:t>
      </w:r>
      <w:r>
        <w:rPr>
          <w:szCs w:val="22"/>
        </w:rPr>
        <w:t xml:space="preserve"> </w:t>
      </w:r>
      <w:r w:rsidR="00780752">
        <w:rPr>
          <w:szCs w:val="22"/>
        </w:rPr>
        <w:t>vacuna</w:t>
      </w:r>
      <w:r>
        <w:rPr>
          <w:szCs w:val="22"/>
        </w:rPr>
        <w:t xml:space="preserve"> está disponible en la siguiente URL: </w:t>
      </w:r>
      <w:hyperlink r:id="rId34" w:history="1">
        <w:r w:rsidRPr="004B14AA">
          <w:rPr>
            <w:color w:val="0000FF"/>
            <w:u w:val="single"/>
          </w:rPr>
          <w:t>https://hexacima.info.sanofi</w:t>
        </w:r>
      </w:hyperlink>
      <w:r>
        <w:rPr>
          <w:szCs w:val="22"/>
        </w:rPr>
        <w:t xml:space="preserve"> o escaneando el código QR con su teléfono móvil (smartphone):</w:t>
      </w:r>
    </w:p>
    <w:p w14:paraId="10FF8A7A" w14:textId="77777777" w:rsidR="00D64656" w:rsidRDefault="00D64656" w:rsidP="00D64656">
      <w:pPr>
        <w:numPr>
          <w:ilvl w:val="12"/>
          <w:numId w:val="0"/>
        </w:numPr>
        <w:tabs>
          <w:tab w:val="clear" w:pos="567"/>
          <w:tab w:val="left" w:pos="708"/>
        </w:tabs>
        <w:spacing w:line="240" w:lineRule="auto"/>
        <w:ind w:right="-2"/>
        <w:rPr>
          <w:szCs w:val="22"/>
        </w:rPr>
      </w:pPr>
      <w:r w:rsidRPr="004B14AA">
        <w:rPr>
          <w:szCs w:val="22"/>
          <w:highlight w:val="lightGray"/>
        </w:rPr>
        <w:t>[Código QR a incluir]</w:t>
      </w:r>
    </w:p>
    <w:p w14:paraId="216B1B92" w14:textId="77777777" w:rsidR="00D64656" w:rsidRPr="0045150A" w:rsidRDefault="00D64656" w:rsidP="000D5F92">
      <w:pPr>
        <w:numPr>
          <w:ilvl w:val="12"/>
          <w:numId w:val="0"/>
        </w:numPr>
        <w:tabs>
          <w:tab w:val="clear" w:pos="567"/>
        </w:tabs>
        <w:spacing w:line="240" w:lineRule="auto"/>
        <w:ind w:right="-2"/>
        <w:rPr>
          <w:szCs w:val="22"/>
        </w:rPr>
      </w:pPr>
    </w:p>
    <w:p w14:paraId="6E8E1151" w14:textId="77777777" w:rsidR="000D5F92" w:rsidRPr="0045150A" w:rsidRDefault="000D5F92" w:rsidP="000D5F92">
      <w:pPr>
        <w:numPr>
          <w:ilvl w:val="12"/>
          <w:numId w:val="0"/>
        </w:numPr>
        <w:tabs>
          <w:tab w:val="clear" w:pos="567"/>
        </w:tabs>
        <w:spacing w:line="240" w:lineRule="auto"/>
        <w:ind w:right="-2"/>
        <w:rPr>
          <w:szCs w:val="22"/>
        </w:rPr>
      </w:pPr>
      <w:r w:rsidRPr="0045150A">
        <w:rPr>
          <w:szCs w:val="22"/>
        </w:rPr>
        <w:t>---------------------------------------------------------------------------------------------</w:t>
      </w:r>
      <w:r w:rsidR="00512121">
        <w:rPr>
          <w:szCs w:val="22"/>
        </w:rPr>
        <w:t>------------------------------</w:t>
      </w:r>
      <w:r w:rsidR="00F8455D">
        <w:rPr>
          <w:szCs w:val="22"/>
        </w:rPr>
        <w:t>--</w:t>
      </w:r>
    </w:p>
    <w:p w14:paraId="5B3B35E1" w14:textId="77777777" w:rsidR="000D5F92" w:rsidRPr="0045150A" w:rsidRDefault="000D5F92" w:rsidP="000D5F92">
      <w:pPr>
        <w:ind w:left="720" w:hanging="720"/>
        <w:rPr>
          <w:b/>
          <w:szCs w:val="22"/>
        </w:rPr>
      </w:pPr>
      <w:r w:rsidRPr="0045150A">
        <w:rPr>
          <w:b/>
          <w:szCs w:val="22"/>
        </w:rPr>
        <w:t>Esta información está destinada únicamente a profesionales del sector sanitario:</w:t>
      </w:r>
    </w:p>
    <w:p w14:paraId="098ED07C" w14:textId="77777777" w:rsidR="000D5F92" w:rsidRPr="00AA59C2" w:rsidRDefault="000D5F92" w:rsidP="00AA59C2">
      <w:pPr>
        <w:pStyle w:val="ListBullet"/>
        <w:numPr>
          <w:ilvl w:val="0"/>
          <w:numId w:val="0"/>
        </w:numPr>
        <w:tabs>
          <w:tab w:val="clear" w:pos="425"/>
        </w:tabs>
        <w:spacing w:before="0"/>
        <w:ind w:left="567"/>
        <w:rPr>
          <w:sz w:val="22"/>
          <w:szCs w:val="22"/>
        </w:rPr>
      </w:pPr>
    </w:p>
    <w:p w14:paraId="027E3A41" w14:textId="6800A6BC" w:rsidR="00AA59C2" w:rsidRPr="00AA59C2" w:rsidRDefault="00AA59C2" w:rsidP="00AA59C2">
      <w:pPr>
        <w:pStyle w:val="ListBullet"/>
        <w:tabs>
          <w:tab w:val="clear" w:pos="360"/>
          <w:tab w:val="clear" w:pos="425"/>
        </w:tabs>
        <w:spacing w:before="0"/>
        <w:ind w:left="567" w:hanging="567"/>
        <w:rPr>
          <w:sz w:val="22"/>
          <w:szCs w:val="22"/>
        </w:rPr>
      </w:pPr>
      <w:r w:rsidRPr="00AA59C2">
        <w:rPr>
          <w:sz w:val="22"/>
          <w:szCs w:val="22"/>
        </w:rPr>
        <w:t>El vial está diseñado para un solo uso y no debe reutilizarse.</w:t>
      </w:r>
    </w:p>
    <w:p w14:paraId="46E0CD0F" w14:textId="79D1D8FC" w:rsidR="000D5F92" w:rsidRPr="004A1270" w:rsidRDefault="000D5F92" w:rsidP="00CF0C9C">
      <w:pPr>
        <w:pStyle w:val="ListBullet"/>
        <w:tabs>
          <w:tab w:val="clear" w:pos="360"/>
          <w:tab w:val="clear" w:pos="425"/>
        </w:tabs>
        <w:spacing w:before="0"/>
        <w:ind w:left="567" w:hanging="567"/>
        <w:rPr>
          <w:sz w:val="22"/>
          <w:szCs w:val="22"/>
        </w:rPr>
      </w:pPr>
      <w:r w:rsidRPr="004A1270">
        <w:rPr>
          <w:sz w:val="22"/>
          <w:szCs w:val="22"/>
        </w:rPr>
        <w:t>Agitar el vial para que el contenido sea homogéneo</w:t>
      </w:r>
      <w:r>
        <w:rPr>
          <w:sz w:val="22"/>
          <w:szCs w:val="22"/>
        </w:rPr>
        <w:t>.</w:t>
      </w:r>
    </w:p>
    <w:p w14:paraId="39279224" w14:textId="77777777" w:rsidR="000D5F92" w:rsidRPr="0045150A" w:rsidRDefault="000D5F92" w:rsidP="00CF0C9C">
      <w:pPr>
        <w:pStyle w:val="ListBullet"/>
        <w:tabs>
          <w:tab w:val="clear" w:pos="360"/>
          <w:tab w:val="clear" w:pos="425"/>
        </w:tabs>
        <w:spacing w:before="0"/>
        <w:ind w:left="567" w:hanging="567"/>
        <w:rPr>
          <w:sz w:val="22"/>
          <w:szCs w:val="22"/>
        </w:rPr>
      </w:pPr>
      <w:r>
        <w:rPr>
          <w:sz w:val="22"/>
          <w:szCs w:val="22"/>
          <w:lang w:eastAsia="es-ES"/>
        </w:rPr>
        <w:t>Se extrae u</w:t>
      </w:r>
      <w:r w:rsidRPr="004A1270">
        <w:rPr>
          <w:sz w:val="22"/>
          <w:szCs w:val="22"/>
          <w:lang w:eastAsia="es-ES"/>
        </w:rPr>
        <w:t>na dosis de 0,5 ml utilizando una jeringa</w:t>
      </w:r>
    </w:p>
    <w:p w14:paraId="3E1E32D0" w14:textId="77777777" w:rsidR="000D5F92" w:rsidRPr="0045150A" w:rsidRDefault="00B67545" w:rsidP="00CF0C9C">
      <w:pPr>
        <w:pStyle w:val="ListBullet"/>
        <w:tabs>
          <w:tab w:val="clear" w:pos="360"/>
          <w:tab w:val="clear" w:pos="425"/>
        </w:tabs>
        <w:spacing w:before="0"/>
        <w:ind w:left="567" w:hanging="567"/>
        <w:rPr>
          <w:sz w:val="22"/>
          <w:szCs w:val="22"/>
        </w:rPr>
      </w:pPr>
      <w:proofErr w:type="spellStart"/>
      <w:r>
        <w:rPr>
          <w:sz w:val="22"/>
          <w:szCs w:val="22"/>
        </w:rPr>
        <w:t>Hexacima</w:t>
      </w:r>
      <w:proofErr w:type="spellEnd"/>
      <w:r w:rsidR="000D5F92" w:rsidRPr="0045150A">
        <w:rPr>
          <w:sz w:val="22"/>
          <w:szCs w:val="22"/>
        </w:rPr>
        <w:t xml:space="preserve"> no debe mezclarse con otros medicamentos.</w:t>
      </w:r>
    </w:p>
    <w:p w14:paraId="27903732" w14:textId="77777777" w:rsidR="000D5F92" w:rsidRPr="0045150A" w:rsidRDefault="00B67545" w:rsidP="00CF0C9C">
      <w:pPr>
        <w:pStyle w:val="ListBullet"/>
        <w:tabs>
          <w:tab w:val="clear" w:pos="360"/>
          <w:tab w:val="clear" w:pos="425"/>
        </w:tabs>
        <w:spacing w:before="0"/>
        <w:ind w:left="567" w:hanging="567"/>
        <w:rPr>
          <w:sz w:val="22"/>
          <w:szCs w:val="22"/>
        </w:rPr>
      </w:pPr>
      <w:proofErr w:type="spellStart"/>
      <w:r>
        <w:rPr>
          <w:sz w:val="22"/>
          <w:szCs w:val="22"/>
        </w:rPr>
        <w:t>Hexacima</w:t>
      </w:r>
      <w:proofErr w:type="spellEnd"/>
      <w:r w:rsidR="000D5F92" w:rsidRPr="0045150A">
        <w:rPr>
          <w:sz w:val="22"/>
          <w:szCs w:val="22"/>
        </w:rPr>
        <w:t xml:space="preserve"> debe administrarse por vía intramuscular. Los lugares de inyección recomendados son el área antero-lateral superior del muslo </w:t>
      </w:r>
      <w:r w:rsidR="009D2838">
        <w:rPr>
          <w:sz w:val="22"/>
          <w:szCs w:val="22"/>
        </w:rPr>
        <w:t xml:space="preserve">(lugar preferente) </w:t>
      </w:r>
      <w:r w:rsidR="000D5F92" w:rsidRPr="0045150A">
        <w:rPr>
          <w:sz w:val="22"/>
          <w:szCs w:val="22"/>
        </w:rPr>
        <w:t>y el músculo deltoides en niños mayores</w:t>
      </w:r>
      <w:r w:rsidR="00B35EFE">
        <w:rPr>
          <w:sz w:val="22"/>
          <w:szCs w:val="22"/>
        </w:rPr>
        <w:t xml:space="preserve"> </w:t>
      </w:r>
      <w:r w:rsidR="00B35EFE" w:rsidRPr="00B35EFE">
        <w:rPr>
          <w:sz w:val="22"/>
          <w:szCs w:val="22"/>
        </w:rPr>
        <w:t>(posiblemente a partir de los 15 meses de edad).</w:t>
      </w:r>
    </w:p>
    <w:p w14:paraId="62A246A3" w14:textId="212A0B5D" w:rsidR="000D5F92" w:rsidRDefault="000D5F92" w:rsidP="00CF0C9C">
      <w:pPr>
        <w:widowControl w:val="0"/>
        <w:tabs>
          <w:tab w:val="left" w:pos="426"/>
        </w:tabs>
        <w:spacing w:line="240" w:lineRule="auto"/>
        <w:ind w:left="567"/>
        <w:rPr>
          <w:szCs w:val="22"/>
        </w:rPr>
      </w:pPr>
      <w:r w:rsidRPr="0045150A">
        <w:rPr>
          <w:szCs w:val="22"/>
        </w:rPr>
        <w:t>No</w:t>
      </w:r>
      <w:r w:rsidR="005E56C4">
        <w:rPr>
          <w:szCs w:val="22"/>
        </w:rPr>
        <w:t xml:space="preserve"> </w:t>
      </w:r>
      <w:r w:rsidRPr="0045150A">
        <w:rPr>
          <w:szCs w:val="22"/>
        </w:rPr>
        <w:t xml:space="preserve">deben utilizarse las vías intradérmica o intravenosa. No administrar por inyección intravascular: asegúrese de que la aguja no haya penetrado en un vaso sanguíneo. </w:t>
      </w:r>
    </w:p>
    <w:p w14:paraId="637E892A" w14:textId="77777777" w:rsidR="00AA59C2" w:rsidRDefault="00AA59C2" w:rsidP="00AA59C2">
      <w:pPr>
        <w:pStyle w:val="ListBullet"/>
        <w:numPr>
          <w:ilvl w:val="0"/>
          <w:numId w:val="25"/>
        </w:numPr>
        <w:tabs>
          <w:tab w:val="clear" w:pos="360"/>
          <w:tab w:val="clear" w:pos="425"/>
          <w:tab w:val="left" w:pos="708"/>
        </w:tabs>
        <w:spacing w:before="0"/>
        <w:ind w:left="567" w:hanging="567"/>
        <w:rPr>
          <w:sz w:val="22"/>
          <w:szCs w:val="22"/>
        </w:rPr>
      </w:pPr>
      <w:r>
        <w:rPr>
          <w:sz w:val="22"/>
          <w:szCs w:val="22"/>
        </w:rPr>
        <w:t>No utilice los viales si la caja está dañada.</w:t>
      </w:r>
    </w:p>
    <w:p w14:paraId="0860F08B" w14:textId="77777777" w:rsidR="00AA59C2" w:rsidRDefault="00AA59C2" w:rsidP="00AA59C2">
      <w:pPr>
        <w:widowControl w:val="0"/>
        <w:tabs>
          <w:tab w:val="left" w:pos="540"/>
        </w:tabs>
        <w:spacing w:line="240" w:lineRule="auto"/>
        <w:jc w:val="both"/>
        <w:rPr>
          <w:szCs w:val="22"/>
        </w:rPr>
      </w:pPr>
    </w:p>
    <w:p w14:paraId="09F8C7A3" w14:textId="77777777" w:rsidR="00AA59C2" w:rsidRDefault="00AA59C2" w:rsidP="00AA59C2">
      <w:pPr>
        <w:shd w:val="clear" w:color="auto" w:fill="FFFFFF"/>
        <w:spacing w:line="240" w:lineRule="auto"/>
        <w:rPr>
          <w:szCs w:val="22"/>
        </w:rPr>
      </w:pPr>
      <w:r>
        <w:rPr>
          <w:szCs w:val="22"/>
        </w:rPr>
        <w:t>La eliminación del medicamento no utilizado y de todos los materiales que hayan estado en contacto con él se realizará de acuerdo con la normativa local.</w:t>
      </w:r>
    </w:p>
    <w:p w14:paraId="6502B66A" w14:textId="77777777" w:rsidR="00AA59C2" w:rsidRPr="0045150A" w:rsidRDefault="00AA59C2" w:rsidP="00CF0C9C">
      <w:pPr>
        <w:widowControl w:val="0"/>
        <w:tabs>
          <w:tab w:val="left" w:pos="426"/>
        </w:tabs>
        <w:spacing w:line="240" w:lineRule="auto"/>
        <w:ind w:left="567"/>
        <w:rPr>
          <w:szCs w:val="22"/>
        </w:rPr>
      </w:pPr>
    </w:p>
    <w:p w14:paraId="067CD461" w14:textId="77777777" w:rsidR="000D5F92" w:rsidRPr="0045150A" w:rsidRDefault="000D5F92" w:rsidP="000D5F92">
      <w:pPr>
        <w:widowControl w:val="0"/>
        <w:tabs>
          <w:tab w:val="clear" w:pos="567"/>
          <w:tab w:val="left" w:pos="540"/>
        </w:tabs>
        <w:spacing w:line="240" w:lineRule="auto"/>
        <w:jc w:val="both"/>
        <w:rPr>
          <w:szCs w:val="22"/>
        </w:rPr>
      </w:pPr>
    </w:p>
    <w:p w14:paraId="7DEC35B2" w14:textId="77777777" w:rsidR="000D5F92" w:rsidRPr="0045150A" w:rsidRDefault="000D5F92" w:rsidP="000D5F92">
      <w:pPr>
        <w:spacing w:line="240" w:lineRule="auto"/>
        <w:rPr>
          <w:szCs w:val="22"/>
        </w:rPr>
      </w:pPr>
    </w:p>
    <w:p w14:paraId="69D4F129" w14:textId="6A396E3E" w:rsidR="005659E4" w:rsidRPr="00160F20" w:rsidRDefault="005659E4" w:rsidP="00BB3A6C">
      <w:pPr>
        <w:widowControl w:val="0"/>
        <w:tabs>
          <w:tab w:val="clear" w:pos="567"/>
          <w:tab w:val="left" w:pos="540"/>
        </w:tabs>
        <w:spacing w:line="240" w:lineRule="auto"/>
        <w:rPr>
          <w:szCs w:val="22"/>
        </w:rPr>
      </w:pPr>
    </w:p>
    <w:sectPr w:rsidR="005659E4" w:rsidRPr="00160F20" w:rsidSect="00616982">
      <w:footerReference w:type="default" r:id="rId35"/>
      <w:footerReference w:type="first" r:id="rId3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B68AC" w14:textId="77777777" w:rsidR="006345C9" w:rsidRDefault="006345C9">
      <w:r>
        <w:separator/>
      </w:r>
    </w:p>
  </w:endnote>
  <w:endnote w:type="continuationSeparator" w:id="0">
    <w:p w14:paraId="6628DB44" w14:textId="77777777" w:rsidR="006345C9" w:rsidRDefault="0063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34AA" w14:textId="77777777" w:rsidR="00E96C3F" w:rsidRDefault="00E96C3F">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183BAB">
      <w:rPr>
        <w:rStyle w:val="PageNumber"/>
        <w:rFonts w:ascii="Arial" w:hAnsi="Arial"/>
        <w:noProof/>
      </w:rPr>
      <w:t>45</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719B" w14:textId="77777777" w:rsidR="00E96C3F" w:rsidRDefault="00E96C3F" w:rsidP="008250B2">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183BAB">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2C995" w14:textId="77777777" w:rsidR="006345C9" w:rsidRDefault="006345C9">
      <w:r>
        <w:separator/>
      </w:r>
    </w:p>
  </w:footnote>
  <w:footnote w:type="continuationSeparator" w:id="0">
    <w:p w14:paraId="670B8847" w14:textId="77777777" w:rsidR="006345C9" w:rsidRDefault="00634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pt;height:14pt" o:bullet="t">
        <v:imagedata r:id="rId1" o:title="BT_1000x858px"/>
      </v:shape>
    </w:pict>
  </w:numPicBullet>
  <w:abstractNum w:abstractNumId="0" w15:restartNumberingAfterBreak="0">
    <w:nsid w:val="FFFFFF7C"/>
    <w:multiLevelType w:val="singleLevel"/>
    <w:tmpl w:val="6B4842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6B28F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5B6F8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BEA56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73C66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8844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C4A9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60F4EB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170416A"/>
    <w:lvl w:ilvl="0">
      <w:start w:val="1"/>
      <w:numFmt w:val="bullet"/>
      <w:pStyle w:val="ListBullet"/>
      <w:lvlText w:val=""/>
      <w:lvlJc w:val="left"/>
      <w:pPr>
        <w:tabs>
          <w:tab w:val="num" w:pos="360"/>
        </w:tabs>
        <w:ind w:left="360" w:hanging="360"/>
      </w:pPr>
      <w:rPr>
        <w:rFonts w:ascii="Symbol" w:hAnsi="Symbol" w:hint="default"/>
        <w:color w:val="auto"/>
        <w:sz w:val="20"/>
        <w:szCs w:val="20"/>
      </w:r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056B95"/>
    <w:multiLevelType w:val="hybridMultilevel"/>
    <w:tmpl w:val="EEB8C88A"/>
    <w:lvl w:ilvl="0" w:tplc="00F066F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154844"/>
    <w:multiLevelType w:val="hybridMultilevel"/>
    <w:tmpl w:val="3C1EAC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FC52EF"/>
    <w:multiLevelType w:val="hybridMultilevel"/>
    <w:tmpl w:val="B89EF2FA"/>
    <w:lvl w:ilvl="0" w:tplc="F072F9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9BCC8D66">
      <w:start w:val="1"/>
      <w:numFmt w:val="decimal"/>
      <w:lvlText w:val="%1."/>
      <w:lvlJc w:val="left"/>
      <w:pPr>
        <w:tabs>
          <w:tab w:val="num" w:pos="570"/>
        </w:tabs>
        <w:ind w:left="570" w:hanging="570"/>
      </w:pPr>
      <w:rPr>
        <w:rFonts w:hint="default"/>
      </w:rPr>
    </w:lvl>
    <w:lvl w:ilvl="1" w:tplc="1D4427E6" w:tentative="1">
      <w:start w:val="1"/>
      <w:numFmt w:val="lowerLetter"/>
      <w:lvlText w:val="%2."/>
      <w:lvlJc w:val="left"/>
      <w:pPr>
        <w:tabs>
          <w:tab w:val="num" w:pos="1080"/>
        </w:tabs>
        <w:ind w:left="1080" w:hanging="360"/>
      </w:pPr>
    </w:lvl>
    <w:lvl w:ilvl="2" w:tplc="F6EC5476" w:tentative="1">
      <w:start w:val="1"/>
      <w:numFmt w:val="lowerRoman"/>
      <w:lvlText w:val="%3."/>
      <w:lvlJc w:val="right"/>
      <w:pPr>
        <w:tabs>
          <w:tab w:val="num" w:pos="1800"/>
        </w:tabs>
        <w:ind w:left="1800" w:hanging="180"/>
      </w:pPr>
    </w:lvl>
    <w:lvl w:ilvl="3" w:tplc="90582A1A" w:tentative="1">
      <w:start w:val="1"/>
      <w:numFmt w:val="decimal"/>
      <w:lvlText w:val="%4."/>
      <w:lvlJc w:val="left"/>
      <w:pPr>
        <w:tabs>
          <w:tab w:val="num" w:pos="2520"/>
        </w:tabs>
        <w:ind w:left="2520" w:hanging="360"/>
      </w:pPr>
    </w:lvl>
    <w:lvl w:ilvl="4" w:tplc="6FAC7D6E" w:tentative="1">
      <w:start w:val="1"/>
      <w:numFmt w:val="lowerLetter"/>
      <w:lvlText w:val="%5."/>
      <w:lvlJc w:val="left"/>
      <w:pPr>
        <w:tabs>
          <w:tab w:val="num" w:pos="3240"/>
        </w:tabs>
        <w:ind w:left="3240" w:hanging="360"/>
      </w:pPr>
    </w:lvl>
    <w:lvl w:ilvl="5" w:tplc="7CAC4DBE" w:tentative="1">
      <w:start w:val="1"/>
      <w:numFmt w:val="lowerRoman"/>
      <w:lvlText w:val="%6."/>
      <w:lvlJc w:val="right"/>
      <w:pPr>
        <w:tabs>
          <w:tab w:val="num" w:pos="3960"/>
        </w:tabs>
        <w:ind w:left="3960" w:hanging="180"/>
      </w:pPr>
    </w:lvl>
    <w:lvl w:ilvl="6" w:tplc="05D881E0" w:tentative="1">
      <w:start w:val="1"/>
      <w:numFmt w:val="decimal"/>
      <w:lvlText w:val="%7."/>
      <w:lvlJc w:val="left"/>
      <w:pPr>
        <w:tabs>
          <w:tab w:val="num" w:pos="4680"/>
        </w:tabs>
        <w:ind w:left="4680" w:hanging="360"/>
      </w:pPr>
    </w:lvl>
    <w:lvl w:ilvl="7" w:tplc="12A8382E" w:tentative="1">
      <w:start w:val="1"/>
      <w:numFmt w:val="lowerLetter"/>
      <w:lvlText w:val="%8."/>
      <w:lvlJc w:val="left"/>
      <w:pPr>
        <w:tabs>
          <w:tab w:val="num" w:pos="5400"/>
        </w:tabs>
        <w:ind w:left="5400" w:hanging="360"/>
      </w:pPr>
    </w:lvl>
    <w:lvl w:ilvl="8" w:tplc="9D321D08" w:tentative="1">
      <w:start w:val="1"/>
      <w:numFmt w:val="lowerRoman"/>
      <w:lvlText w:val="%9."/>
      <w:lvlJc w:val="right"/>
      <w:pPr>
        <w:tabs>
          <w:tab w:val="num" w:pos="6120"/>
        </w:tabs>
        <w:ind w:left="6120" w:hanging="180"/>
      </w:pPr>
    </w:lvl>
  </w:abstractNum>
  <w:abstractNum w:abstractNumId="15" w15:restartNumberingAfterBreak="0">
    <w:nsid w:val="309C1D14"/>
    <w:multiLevelType w:val="hybridMultilevel"/>
    <w:tmpl w:val="913069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D05032"/>
    <w:multiLevelType w:val="hybridMultilevel"/>
    <w:tmpl w:val="F15AC5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5332F7"/>
    <w:multiLevelType w:val="hybridMultilevel"/>
    <w:tmpl w:val="39B405AA"/>
    <w:lvl w:ilvl="0" w:tplc="70DC2FFC">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18" w15:restartNumberingAfterBreak="0">
    <w:nsid w:val="54045526"/>
    <w:multiLevelType w:val="hybridMultilevel"/>
    <w:tmpl w:val="08D8912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5160DF"/>
    <w:multiLevelType w:val="hybridMultilevel"/>
    <w:tmpl w:val="D892E380"/>
    <w:lvl w:ilvl="0" w:tplc="5114FFCC">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8B56C73"/>
    <w:multiLevelType w:val="hybridMultilevel"/>
    <w:tmpl w:val="5BA42128"/>
    <w:lvl w:ilvl="0" w:tplc="9B42B728">
      <w:start w:val="2"/>
      <w:numFmt w:val="decimal"/>
      <w:lvlText w:val="%1."/>
      <w:lvlJc w:val="left"/>
      <w:pPr>
        <w:tabs>
          <w:tab w:val="num" w:pos="570"/>
        </w:tabs>
        <w:ind w:left="570" w:hanging="570"/>
      </w:pPr>
      <w:rPr>
        <w:rFonts w:hint="default"/>
      </w:rPr>
    </w:lvl>
    <w:lvl w:ilvl="1" w:tplc="071883DE" w:tentative="1">
      <w:start w:val="1"/>
      <w:numFmt w:val="lowerLetter"/>
      <w:lvlText w:val="%2."/>
      <w:lvlJc w:val="left"/>
      <w:pPr>
        <w:tabs>
          <w:tab w:val="num" w:pos="1080"/>
        </w:tabs>
        <w:ind w:left="1080" w:hanging="360"/>
      </w:pPr>
    </w:lvl>
    <w:lvl w:ilvl="2" w:tplc="7382E06A" w:tentative="1">
      <w:start w:val="1"/>
      <w:numFmt w:val="lowerRoman"/>
      <w:lvlText w:val="%3."/>
      <w:lvlJc w:val="right"/>
      <w:pPr>
        <w:tabs>
          <w:tab w:val="num" w:pos="1800"/>
        </w:tabs>
        <w:ind w:left="1800" w:hanging="180"/>
      </w:pPr>
    </w:lvl>
    <w:lvl w:ilvl="3" w:tplc="002A8B2A" w:tentative="1">
      <w:start w:val="1"/>
      <w:numFmt w:val="decimal"/>
      <w:lvlText w:val="%4."/>
      <w:lvlJc w:val="left"/>
      <w:pPr>
        <w:tabs>
          <w:tab w:val="num" w:pos="2520"/>
        </w:tabs>
        <w:ind w:left="2520" w:hanging="360"/>
      </w:pPr>
    </w:lvl>
    <w:lvl w:ilvl="4" w:tplc="6206F302" w:tentative="1">
      <w:start w:val="1"/>
      <w:numFmt w:val="lowerLetter"/>
      <w:lvlText w:val="%5."/>
      <w:lvlJc w:val="left"/>
      <w:pPr>
        <w:tabs>
          <w:tab w:val="num" w:pos="3240"/>
        </w:tabs>
        <w:ind w:left="3240" w:hanging="360"/>
      </w:pPr>
    </w:lvl>
    <w:lvl w:ilvl="5" w:tplc="50A8B992" w:tentative="1">
      <w:start w:val="1"/>
      <w:numFmt w:val="lowerRoman"/>
      <w:lvlText w:val="%6."/>
      <w:lvlJc w:val="right"/>
      <w:pPr>
        <w:tabs>
          <w:tab w:val="num" w:pos="3960"/>
        </w:tabs>
        <w:ind w:left="3960" w:hanging="180"/>
      </w:pPr>
    </w:lvl>
    <w:lvl w:ilvl="6" w:tplc="933ABCA2" w:tentative="1">
      <w:start w:val="1"/>
      <w:numFmt w:val="decimal"/>
      <w:lvlText w:val="%7."/>
      <w:lvlJc w:val="left"/>
      <w:pPr>
        <w:tabs>
          <w:tab w:val="num" w:pos="4680"/>
        </w:tabs>
        <w:ind w:left="4680" w:hanging="360"/>
      </w:pPr>
    </w:lvl>
    <w:lvl w:ilvl="7" w:tplc="0FA6D058" w:tentative="1">
      <w:start w:val="1"/>
      <w:numFmt w:val="lowerLetter"/>
      <w:lvlText w:val="%8."/>
      <w:lvlJc w:val="left"/>
      <w:pPr>
        <w:tabs>
          <w:tab w:val="num" w:pos="5400"/>
        </w:tabs>
        <w:ind w:left="5400" w:hanging="360"/>
      </w:pPr>
    </w:lvl>
    <w:lvl w:ilvl="8" w:tplc="3814BAAA" w:tentative="1">
      <w:start w:val="1"/>
      <w:numFmt w:val="lowerRoman"/>
      <w:lvlText w:val="%9."/>
      <w:lvlJc w:val="right"/>
      <w:pPr>
        <w:tabs>
          <w:tab w:val="num" w:pos="6120"/>
        </w:tabs>
        <w:ind w:left="6120" w:hanging="180"/>
      </w:p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19987151">
    <w:abstractNumId w:val="21"/>
  </w:num>
  <w:num w:numId="2" w16cid:durableId="619142016">
    <w:abstractNumId w:val="20"/>
  </w:num>
  <w:num w:numId="3" w16cid:durableId="959990197">
    <w:abstractNumId w:val="14"/>
  </w:num>
  <w:num w:numId="4" w16cid:durableId="553468563">
    <w:abstractNumId w:val="8"/>
  </w:num>
  <w:num w:numId="5" w16cid:durableId="1250583888">
    <w:abstractNumId w:val="6"/>
  </w:num>
  <w:num w:numId="6" w16cid:durableId="881597996">
    <w:abstractNumId w:val="15"/>
  </w:num>
  <w:num w:numId="7" w16cid:durableId="1828662992">
    <w:abstractNumId w:val="16"/>
  </w:num>
  <w:num w:numId="8" w16cid:durableId="79106916">
    <w:abstractNumId w:val="18"/>
  </w:num>
  <w:num w:numId="9" w16cid:durableId="2117285162">
    <w:abstractNumId w:val="11"/>
  </w:num>
  <w:num w:numId="10" w16cid:durableId="603810249">
    <w:abstractNumId w:val="13"/>
  </w:num>
  <w:num w:numId="11" w16cid:durableId="462581368">
    <w:abstractNumId w:val="9"/>
    <w:lvlOverride w:ilvl="0">
      <w:lvl w:ilvl="0">
        <w:start w:val="1"/>
        <w:numFmt w:val="bullet"/>
        <w:lvlText w:val=""/>
        <w:lvlJc w:val="left"/>
        <w:pPr>
          <w:ind w:left="360" w:hanging="360"/>
        </w:pPr>
        <w:rPr>
          <w:rFonts w:ascii="Symbol" w:hAnsi="Symbol" w:hint="default"/>
        </w:rPr>
      </w:lvl>
    </w:lvlOverride>
  </w:num>
  <w:num w:numId="12" w16cid:durableId="1911303043">
    <w:abstractNumId w:val="22"/>
  </w:num>
  <w:num w:numId="13" w16cid:durableId="82651096">
    <w:abstractNumId w:val="10"/>
  </w:num>
  <w:num w:numId="14" w16cid:durableId="485435244">
    <w:abstractNumId w:val="12"/>
  </w:num>
  <w:num w:numId="15" w16cid:durableId="185679321">
    <w:abstractNumId w:val="7"/>
  </w:num>
  <w:num w:numId="16" w16cid:durableId="303200713">
    <w:abstractNumId w:val="3"/>
  </w:num>
  <w:num w:numId="17" w16cid:durableId="505243021">
    <w:abstractNumId w:val="2"/>
  </w:num>
  <w:num w:numId="18" w16cid:durableId="1341348883">
    <w:abstractNumId w:val="1"/>
  </w:num>
  <w:num w:numId="19" w16cid:durableId="87971817">
    <w:abstractNumId w:val="0"/>
  </w:num>
  <w:num w:numId="20" w16cid:durableId="7298758">
    <w:abstractNumId w:val="5"/>
  </w:num>
  <w:num w:numId="21" w16cid:durableId="156581963">
    <w:abstractNumId w:val="4"/>
  </w:num>
  <w:num w:numId="22" w16cid:durableId="341788359">
    <w:abstractNumId w:val="19"/>
  </w:num>
  <w:num w:numId="23" w16cid:durableId="1675841191">
    <w:abstractNumId w:val="17"/>
  </w:num>
  <w:num w:numId="24" w16cid:durableId="869031938">
    <w:abstractNumId w:val="8"/>
  </w:num>
  <w:num w:numId="25" w16cid:durableId="1447500867">
    <w:abstractNumId w:val="8"/>
  </w:num>
  <w:num w:numId="26" w16cid:durableId="777411786">
    <w:abstractNumId w:val="8"/>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pt-PT" w:vendorID="1"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93a4075-7e35-40f3-b915-35272d58782e" w:val=" "/>
    <w:docVar w:name="vault_nd_38796789-09af-40e2-b924-5714c23d8bb0" w:val=" "/>
    <w:docVar w:name="VAULT_ND_3d3a6f3b-34d8-43f1-ac35-7342ae2826e8" w:val=" "/>
    <w:docVar w:name="vault_nd_47337491-7888-448d-a790-eec126a825aa" w:val=" "/>
    <w:docVar w:name="VAULT_ND_4f330196-61ef-4807-ae39-70b026d7021a" w:val=" "/>
    <w:docVar w:name="VAULT_ND_5746ccc2-4bc4-4f48-a50f-1f9ca9b31ed8" w:val=" "/>
    <w:docVar w:name="VAULT_ND_647e0689-b98c-4cda-8c7a-21109c72c33d" w:val=" "/>
    <w:docVar w:name="vault_nd_6869f68f-ae64-40b4-8b29-165fd862c9f1" w:val=" "/>
    <w:docVar w:name="VAULT_ND_7276c8c4-1fe7-471d-bb86-8dde848272a5" w:val=" "/>
    <w:docVar w:name="vault_nd_78f8cf50-5cd2-4f71-be91-59c5fb10a005" w:val=" "/>
    <w:docVar w:name="vault_nd_7e96e915-b660-46ac-9e37-d594edba4edc" w:val=" "/>
    <w:docVar w:name="VAULT_ND_7f6d9cba-5977-4773-8cde-a87c5366be85" w:val=" "/>
    <w:docVar w:name="VAULT_ND_85712c52-39a5-4bda-a9da-34e7daa85550" w:val=" "/>
    <w:docVar w:name="VAULT_ND_85e5e343-a3ea-4fa7-ba41-743d92adf5b2" w:val=" "/>
    <w:docVar w:name="VAULT_ND_8c5948cd-3f33-4531-bb7a-66c5d446ec3f" w:val=" "/>
    <w:docVar w:name="VAULT_ND_91cc7eb8-86b0-4efc-af7f-4a7e69fbc20b" w:val=" "/>
    <w:docVar w:name="VAULT_ND_93656f6d-344a-4464-b2d9-62297b7336ae" w:val=" "/>
    <w:docVar w:name="VAULT_ND_9b8bb3c3-bcff-4472-a83d-f7437f07600f" w:val=" "/>
    <w:docVar w:name="vault_nd_a314ee06-6b97-466e-9f6d-f6186464903e" w:val=" "/>
    <w:docVar w:name="VAULT_ND_a3798ccc-6704-49e9-9ff7-09d4b7d0cd72" w:val=" "/>
    <w:docVar w:name="VAULT_ND_a5502256-676d-4db1-9450-8e7bfeadf9ae" w:val=" "/>
    <w:docVar w:name="VAULT_ND_aa860ed5-fa6c-4249-b6da-a5e41adcd0bf" w:val=" "/>
    <w:docVar w:name="vault_nd_ada3663b-597c-41d3-8c4c-1d22bb70edb1" w:val=" "/>
    <w:docVar w:name="VAULT_ND_b4f3a877-1b79-40fe-8b40-bb747f0a4bdb" w:val=" "/>
    <w:docVar w:name="VAULT_ND_b8437d8f-3c3c-4cc3-9c3e-977a645a58e6" w:val=" "/>
    <w:docVar w:name="VAULT_ND_e387e380-3a55-4af0-a578-1af1878929e1" w:val=" "/>
    <w:docVar w:name="VAULT_ND_e823d83d-b836-4365-9025-054626233a26" w:val=" "/>
    <w:docVar w:name="VAULT_ND_ec9ab489-138f-44f3-800b-f70cada416a9" w:val=" "/>
    <w:docVar w:name="VAULT_ND_f24b4297-63d5-4208-9a6e-d10432598226" w:val=" "/>
    <w:docVar w:name="vault_nd_f7e49455-06de-4f87-9376-53f41cda2fe9" w:val=" "/>
    <w:docVar w:name="Version" w:val="0"/>
  </w:docVars>
  <w:rsids>
    <w:rsidRoot w:val="00AB2A61"/>
    <w:rsid w:val="00001F32"/>
    <w:rsid w:val="000065E9"/>
    <w:rsid w:val="00006609"/>
    <w:rsid w:val="0000766F"/>
    <w:rsid w:val="00007E3F"/>
    <w:rsid w:val="000102F8"/>
    <w:rsid w:val="00012CC4"/>
    <w:rsid w:val="00013F42"/>
    <w:rsid w:val="00014C26"/>
    <w:rsid w:val="00015AF7"/>
    <w:rsid w:val="00020518"/>
    <w:rsid w:val="0002405D"/>
    <w:rsid w:val="00024285"/>
    <w:rsid w:val="000254E1"/>
    <w:rsid w:val="00026BF9"/>
    <w:rsid w:val="00026CA6"/>
    <w:rsid w:val="0002743F"/>
    <w:rsid w:val="000304FE"/>
    <w:rsid w:val="00030D68"/>
    <w:rsid w:val="0003170C"/>
    <w:rsid w:val="00037548"/>
    <w:rsid w:val="00042386"/>
    <w:rsid w:val="00043FC6"/>
    <w:rsid w:val="00051E9B"/>
    <w:rsid w:val="0005223B"/>
    <w:rsid w:val="00052F8E"/>
    <w:rsid w:val="00053F02"/>
    <w:rsid w:val="00056C08"/>
    <w:rsid w:val="00056EAC"/>
    <w:rsid w:val="0005788F"/>
    <w:rsid w:val="000600B6"/>
    <w:rsid w:val="000615BD"/>
    <w:rsid w:val="00062A57"/>
    <w:rsid w:val="00062A65"/>
    <w:rsid w:val="00062AE0"/>
    <w:rsid w:val="000631BD"/>
    <w:rsid w:val="0006330C"/>
    <w:rsid w:val="00063A10"/>
    <w:rsid w:val="00065A36"/>
    <w:rsid w:val="000746D8"/>
    <w:rsid w:val="00074C6B"/>
    <w:rsid w:val="00076327"/>
    <w:rsid w:val="00076929"/>
    <w:rsid w:val="00077F1A"/>
    <w:rsid w:val="0008034C"/>
    <w:rsid w:val="000832C4"/>
    <w:rsid w:val="000839BD"/>
    <w:rsid w:val="000844D7"/>
    <w:rsid w:val="0009229D"/>
    <w:rsid w:val="000936B5"/>
    <w:rsid w:val="00094877"/>
    <w:rsid w:val="000A1524"/>
    <w:rsid w:val="000A2A04"/>
    <w:rsid w:val="000A37C1"/>
    <w:rsid w:val="000A49BD"/>
    <w:rsid w:val="000B377D"/>
    <w:rsid w:val="000B58ED"/>
    <w:rsid w:val="000B5CBD"/>
    <w:rsid w:val="000C0D0A"/>
    <w:rsid w:val="000C0EA6"/>
    <w:rsid w:val="000C1CDC"/>
    <w:rsid w:val="000C31D8"/>
    <w:rsid w:val="000C4359"/>
    <w:rsid w:val="000D04AE"/>
    <w:rsid w:val="000D16B5"/>
    <w:rsid w:val="000D5180"/>
    <w:rsid w:val="000D51C6"/>
    <w:rsid w:val="000D5F92"/>
    <w:rsid w:val="000D7CC3"/>
    <w:rsid w:val="000E10D8"/>
    <w:rsid w:val="000E68CD"/>
    <w:rsid w:val="000F3A73"/>
    <w:rsid w:val="000F3ACA"/>
    <w:rsid w:val="000F4538"/>
    <w:rsid w:val="000F6EFD"/>
    <w:rsid w:val="000F6F97"/>
    <w:rsid w:val="001003A6"/>
    <w:rsid w:val="001013B1"/>
    <w:rsid w:val="00101A35"/>
    <w:rsid w:val="00101F81"/>
    <w:rsid w:val="00105142"/>
    <w:rsid w:val="00105F1E"/>
    <w:rsid w:val="001077D9"/>
    <w:rsid w:val="00107984"/>
    <w:rsid w:val="00107CC2"/>
    <w:rsid w:val="00112081"/>
    <w:rsid w:val="00113D48"/>
    <w:rsid w:val="00116461"/>
    <w:rsid w:val="00116FAF"/>
    <w:rsid w:val="00120E3E"/>
    <w:rsid w:val="00122F67"/>
    <w:rsid w:val="00123EEE"/>
    <w:rsid w:val="00124A35"/>
    <w:rsid w:val="001255DE"/>
    <w:rsid w:val="00126AF2"/>
    <w:rsid w:val="001270FA"/>
    <w:rsid w:val="00131362"/>
    <w:rsid w:val="00131579"/>
    <w:rsid w:val="0013194B"/>
    <w:rsid w:val="001359E9"/>
    <w:rsid w:val="001360D1"/>
    <w:rsid w:val="0014045F"/>
    <w:rsid w:val="00143316"/>
    <w:rsid w:val="00144051"/>
    <w:rsid w:val="0014619F"/>
    <w:rsid w:val="0015137E"/>
    <w:rsid w:val="00151D4A"/>
    <w:rsid w:val="00152144"/>
    <w:rsid w:val="0015653A"/>
    <w:rsid w:val="00157DEB"/>
    <w:rsid w:val="00160A87"/>
    <w:rsid w:val="00160B2B"/>
    <w:rsid w:val="00160F20"/>
    <w:rsid w:val="0016151F"/>
    <w:rsid w:val="00161FDC"/>
    <w:rsid w:val="00163907"/>
    <w:rsid w:val="00166E43"/>
    <w:rsid w:val="00167F77"/>
    <w:rsid w:val="00171B7A"/>
    <w:rsid w:val="00171F05"/>
    <w:rsid w:val="001741B3"/>
    <w:rsid w:val="00174671"/>
    <w:rsid w:val="001754EC"/>
    <w:rsid w:val="001756A1"/>
    <w:rsid w:val="00177A61"/>
    <w:rsid w:val="00183BAB"/>
    <w:rsid w:val="00183FFB"/>
    <w:rsid w:val="001841AB"/>
    <w:rsid w:val="00185AF9"/>
    <w:rsid w:val="00187E50"/>
    <w:rsid w:val="00192A2D"/>
    <w:rsid w:val="00192C3A"/>
    <w:rsid w:val="00193B38"/>
    <w:rsid w:val="00196A24"/>
    <w:rsid w:val="001978C0"/>
    <w:rsid w:val="00197A18"/>
    <w:rsid w:val="001A04A2"/>
    <w:rsid w:val="001A24B9"/>
    <w:rsid w:val="001A2727"/>
    <w:rsid w:val="001A39B9"/>
    <w:rsid w:val="001A68AA"/>
    <w:rsid w:val="001B4A81"/>
    <w:rsid w:val="001B7F24"/>
    <w:rsid w:val="001C0B4A"/>
    <w:rsid w:val="001C17F5"/>
    <w:rsid w:val="001C2558"/>
    <w:rsid w:val="001C2BE4"/>
    <w:rsid w:val="001C2F42"/>
    <w:rsid w:val="001C362C"/>
    <w:rsid w:val="001C4418"/>
    <w:rsid w:val="001C5091"/>
    <w:rsid w:val="001C5B7D"/>
    <w:rsid w:val="001D0541"/>
    <w:rsid w:val="001D0ECB"/>
    <w:rsid w:val="001D224B"/>
    <w:rsid w:val="001D2DDA"/>
    <w:rsid w:val="001D3DD0"/>
    <w:rsid w:val="001D3F58"/>
    <w:rsid w:val="001E0B81"/>
    <w:rsid w:val="001E1350"/>
    <w:rsid w:val="001E1CDD"/>
    <w:rsid w:val="001E3A99"/>
    <w:rsid w:val="001E3B95"/>
    <w:rsid w:val="001E7400"/>
    <w:rsid w:val="001F0FEA"/>
    <w:rsid w:val="001F14D8"/>
    <w:rsid w:val="001F26F9"/>
    <w:rsid w:val="001F34C3"/>
    <w:rsid w:val="001F50C7"/>
    <w:rsid w:val="001F5A65"/>
    <w:rsid w:val="00200B9D"/>
    <w:rsid w:val="00200BA2"/>
    <w:rsid w:val="00207F8D"/>
    <w:rsid w:val="00210043"/>
    <w:rsid w:val="002105D1"/>
    <w:rsid w:val="00211569"/>
    <w:rsid w:val="002171B4"/>
    <w:rsid w:val="002178C1"/>
    <w:rsid w:val="002213BA"/>
    <w:rsid w:val="002235AF"/>
    <w:rsid w:val="00226F51"/>
    <w:rsid w:val="0022726A"/>
    <w:rsid w:val="002302E3"/>
    <w:rsid w:val="00231EAB"/>
    <w:rsid w:val="002342FD"/>
    <w:rsid w:val="00237CBC"/>
    <w:rsid w:val="00242164"/>
    <w:rsid w:val="002423C3"/>
    <w:rsid w:val="0024358A"/>
    <w:rsid w:val="002447B2"/>
    <w:rsid w:val="00244B7F"/>
    <w:rsid w:val="002500A1"/>
    <w:rsid w:val="00250E92"/>
    <w:rsid w:val="002525A4"/>
    <w:rsid w:val="002547DB"/>
    <w:rsid w:val="002562A2"/>
    <w:rsid w:val="00261AE2"/>
    <w:rsid w:val="00263578"/>
    <w:rsid w:val="002653C9"/>
    <w:rsid w:val="00265BA8"/>
    <w:rsid w:val="002674BB"/>
    <w:rsid w:val="00267B39"/>
    <w:rsid w:val="00276671"/>
    <w:rsid w:val="002775E1"/>
    <w:rsid w:val="00282718"/>
    <w:rsid w:val="00284F8F"/>
    <w:rsid w:val="002854AE"/>
    <w:rsid w:val="00285CF6"/>
    <w:rsid w:val="00290EF4"/>
    <w:rsid w:val="00292067"/>
    <w:rsid w:val="00292A09"/>
    <w:rsid w:val="00293A99"/>
    <w:rsid w:val="00293EB4"/>
    <w:rsid w:val="0029654B"/>
    <w:rsid w:val="002A099F"/>
    <w:rsid w:val="002A1993"/>
    <w:rsid w:val="002A2D5C"/>
    <w:rsid w:val="002A5566"/>
    <w:rsid w:val="002A69CF"/>
    <w:rsid w:val="002A6E58"/>
    <w:rsid w:val="002A7191"/>
    <w:rsid w:val="002A76EC"/>
    <w:rsid w:val="002A7DED"/>
    <w:rsid w:val="002B0A00"/>
    <w:rsid w:val="002B17E6"/>
    <w:rsid w:val="002B2978"/>
    <w:rsid w:val="002B37D7"/>
    <w:rsid w:val="002B478F"/>
    <w:rsid w:val="002B5646"/>
    <w:rsid w:val="002C153B"/>
    <w:rsid w:val="002C2453"/>
    <w:rsid w:val="002C2501"/>
    <w:rsid w:val="002C29A7"/>
    <w:rsid w:val="002C3FEF"/>
    <w:rsid w:val="002C67FE"/>
    <w:rsid w:val="002C7DE5"/>
    <w:rsid w:val="002D1D9D"/>
    <w:rsid w:val="002D207F"/>
    <w:rsid w:val="002D3EC9"/>
    <w:rsid w:val="002D5EC3"/>
    <w:rsid w:val="002D70FE"/>
    <w:rsid w:val="002E02B1"/>
    <w:rsid w:val="002E1C9A"/>
    <w:rsid w:val="002E5C62"/>
    <w:rsid w:val="002E7305"/>
    <w:rsid w:val="002E75A4"/>
    <w:rsid w:val="002E79C3"/>
    <w:rsid w:val="002F2AB2"/>
    <w:rsid w:val="002F3304"/>
    <w:rsid w:val="002F36AD"/>
    <w:rsid w:val="002F3ED5"/>
    <w:rsid w:val="002F5A41"/>
    <w:rsid w:val="002F7C30"/>
    <w:rsid w:val="00300978"/>
    <w:rsid w:val="0030208B"/>
    <w:rsid w:val="00305ED9"/>
    <w:rsid w:val="0030630A"/>
    <w:rsid w:val="00306C05"/>
    <w:rsid w:val="00307878"/>
    <w:rsid w:val="00310F35"/>
    <w:rsid w:val="00312333"/>
    <w:rsid w:val="003123D2"/>
    <w:rsid w:val="0031326C"/>
    <w:rsid w:val="0031502E"/>
    <w:rsid w:val="00315509"/>
    <w:rsid w:val="003156BC"/>
    <w:rsid w:val="00315C31"/>
    <w:rsid w:val="00316A6C"/>
    <w:rsid w:val="00317578"/>
    <w:rsid w:val="003204F6"/>
    <w:rsid w:val="00320662"/>
    <w:rsid w:val="00321B2B"/>
    <w:rsid w:val="00322535"/>
    <w:rsid w:val="00322B7C"/>
    <w:rsid w:val="00331238"/>
    <w:rsid w:val="00331B06"/>
    <w:rsid w:val="00331DA0"/>
    <w:rsid w:val="00332EA3"/>
    <w:rsid w:val="00333377"/>
    <w:rsid w:val="003351A1"/>
    <w:rsid w:val="00340B8A"/>
    <w:rsid w:val="00344078"/>
    <w:rsid w:val="00344246"/>
    <w:rsid w:val="003447A5"/>
    <w:rsid w:val="00344CB4"/>
    <w:rsid w:val="00344D1B"/>
    <w:rsid w:val="0034791D"/>
    <w:rsid w:val="003521C2"/>
    <w:rsid w:val="00355161"/>
    <w:rsid w:val="0035668B"/>
    <w:rsid w:val="003612DD"/>
    <w:rsid w:val="00361B46"/>
    <w:rsid w:val="00361F75"/>
    <w:rsid w:val="00365347"/>
    <w:rsid w:val="003656AF"/>
    <w:rsid w:val="003663E2"/>
    <w:rsid w:val="00366542"/>
    <w:rsid w:val="00370166"/>
    <w:rsid w:val="0037343A"/>
    <w:rsid w:val="00376FCE"/>
    <w:rsid w:val="0037775A"/>
    <w:rsid w:val="00380FC9"/>
    <w:rsid w:val="00381973"/>
    <w:rsid w:val="003839CF"/>
    <w:rsid w:val="00391AAB"/>
    <w:rsid w:val="0039428C"/>
    <w:rsid w:val="0039459C"/>
    <w:rsid w:val="00396425"/>
    <w:rsid w:val="00396648"/>
    <w:rsid w:val="00397674"/>
    <w:rsid w:val="003A2082"/>
    <w:rsid w:val="003A256B"/>
    <w:rsid w:val="003A2969"/>
    <w:rsid w:val="003A4748"/>
    <w:rsid w:val="003A4A29"/>
    <w:rsid w:val="003A66AC"/>
    <w:rsid w:val="003A6858"/>
    <w:rsid w:val="003B032B"/>
    <w:rsid w:val="003B0E18"/>
    <w:rsid w:val="003B43BC"/>
    <w:rsid w:val="003B50E5"/>
    <w:rsid w:val="003B5D2F"/>
    <w:rsid w:val="003B5DA9"/>
    <w:rsid w:val="003B7605"/>
    <w:rsid w:val="003C1A44"/>
    <w:rsid w:val="003C2EA4"/>
    <w:rsid w:val="003C3AFB"/>
    <w:rsid w:val="003C4E66"/>
    <w:rsid w:val="003D1453"/>
    <w:rsid w:val="003D196F"/>
    <w:rsid w:val="003D19AC"/>
    <w:rsid w:val="003D4ED7"/>
    <w:rsid w:val="003D56E9"/>
    <w:rsid w:val="003D573C"/>
    <w:rsid w:val="003D7011"/>
    <w:rsid w:val="003D70B5"/>
    <w:rsid w:val="003D7411"/>
    <w:rsid w:val="003D7B03"/>
    <w:rsid w:val="003E08C2"/>
    <w:rsid w:val="003E2587"/>
    <w:rsid w:val="003E2BAE"/>
    <w:rsid w:val="003E325B"/>
    <w:rsid w:val="003E37AD"/>
    <w:rsid w:val="003E59A1"/>
    <w:rsid w:val="003E5B37"/>
    <w:rsid w:val="003E6E69"/>
    <w:rsid w:val="003F13C4"/>
    <w:rsid w:val="003F6BAF"/>
    <w:rsid w:val="003F7055"/>
    <w:rsid w:val="00401501"/>
    <w:rsid w:val="0040157C"/>
    <w:rsid w:val="00403C1F"/>
    <w:rsid w:val="0040543C"/>
    <w:rsid w:val="00405812"/>
    <w:rsid w:val="004062FC"/>
    <w:rsid w:val="00406358"/>
    <w:rsid w:val="00406A60"/>
    <w:rsid w:val="0040707A"/>
    <w:rsid w:val="00407CD9"/>
    <w:rsid w:val="00411B48"/>
    <w:rsid w:val="0041209A"/>
    <w:rsid w:val="00412FAF"/>
    <w:rsid w:val="00413AAE"/>
    <w:rsid w:val="004145A6"/>
    <w:rsid w:val="00415617"/>
    <w:rsid w:val="0041714B"/>
    <w:rsid w:val="00423D93"/>
    <w:rsid w:val="00424D13"/>
    <w:rsid w:val="00431B7D"/>
    <w:rsid w:val="00433FCB"/>
    <w:rsid w:val="0043424D"/>
    <w:rsid w:val="00434846"/>
    <w:rsid w:val="00434BBD"/>
    <w:rsid w:val="004379A4"/>
    <w:rsid w:val="0044140B"/>
    <w:rsid w:val="00441E0F"/>
    <w:rsid w:val="004423B2"/>
    <w:rsid w:val="00443D7B"/>
    <w:rsid w:val="0044481E"/>
    <w:rsid w:val="00445A98"/>
    <w:rsid w:val="0045150A"/>
    <w:rsid w:val="004528EC"/>
    <w:rsid w:val="00453226"/>
    <w:rsid w:val="0045370F"/>
    <w:rsid w:val="00457306"/>
    <w:rsid w:val="0045730A"/>
    <w:rsid w:val="004639A1"/>
    <w:rsid w:val="00464329"/>
    <w:rsid w:val="00464C33"/>
    <w:rsid w:val="00467047"/>
    <w:rsid w:val="004675B5"/>
    <w:rsid w:val="00467780"/>
    <w:rsid w:val="00476F3A"/>
    <w:rsid w:val="00477F6C"/>
    <w:rsid w:val="00485E1A"/>
    <w:rsid w:val="00486120"/>
    <w:rsid w:val="00487C3A"/>
    <w:rsid w:val="00491F2A"/>
    <w:rsid w:val="00492F46"/>
    <w:rsid w:val="00493F87"/>
    <w:rsid w:val="00495040"/>
    <w:rsid w:val="0049744B"/>
    <w:rsid w:val="00497FD7"/>
    <w:rsid w:val="004A0A9C"/>
    <w:rsid w:val="004A1270"/>
    <w:rsid w:val="004A1EBF"/>
    <w:rsid w:val="004A276A"/>
    <w:rsid w:val="004A53DC"/>
    <w:rsid w:val="004A5773"/>
    <w:rsid w:val="004B247C"/>
    <w:rsid w:val="004B2640"/>
    <w:rsid w:val="004B3066"/>
    <w:rsid w:val="004B70F4"/>
    <w:rsid w:val="004B7788"/>
    <w:rsid w:val="004C095F"/>
    <w:rsid w:val="004C16DE"/>
    <w:rsid w:val="004C1F31"/>
    <w:rsid w:val="004C6D7A"/>
    <w:rsid w:val="004C7FBB"/>
    <w:rsid w:val="004D079B"/>
    <w:rsid w:val="004D0A60"/>
    <w:rsid w:val="004D157E"/>
    <w:rsid w:val="004D166D"/>
    <w:rsid w:val="004D1ED6"/>
    <w:rsid w:val="004D31D0"/>
    <w:rsid w:val="004D57EC"/>
    <w:rsid w:val="004D6098"/>
    <w:rsid w:val="004D77DA"/>
    <w:rsid w:val="004E057F"/>
    <w:rsid w:val="004E0681"/>
    <w:rsid w:val="004E1ED5"/>
    <w:rsid w:val="004E2644"/>
    <w:rsid w:val="004E2AF6"/>
    <w:rsid w:val="004E2B8B"/>
    <w:rsid w:val="004E3B83"/>
    <w:rsid w:val="004E45B1"/>
    <w:rsid w:val="004E5AD8"/>
    <w:rsid w:val="004F073B"/>
    <w:rsid w:val="004F1DE2"/>
    <w:rsid w:val="004F2C69"/>
    <w:rsid w:val="004F46A0"/>
    <w:rsid w:val="004F70B4"/>
    <w:rsid w:val="00500815"/>
    <w:rsid w:val="00500EB8"/>
    <w:rsid w:val="00502141"/>
    <w:rsid w:val="005048F0"/>
    <w:rsid w:val="005058F7"/>
    <w:rsid w:val="00506B37"/>
    <w:rsid w:val="00510399"/>
    <w:rsid w:val="005107A4"/>
    <w:rsid w:val="00512121"/>
    <w:rsid w:val="005151E5"/>
    <w:rsid w:val="00515352"/>
    <w:rsid w:val="00515B3A"/>
    <w:rsid w:val="00521831"/>
    <w:rsid w:val="00522DC4"/>
    <w:rsid w:val="00523ECC"/>
    <w:rsid w:val="00527BDF"/>
    <w:rsid w:val="00530E57"/>
    <w:rsid w:val="00530F41"/>
    <w:rsid w:val="005349B4"/>
    <w:rsid w:val="00534C24"/>
    <w:rsid w:val="00537FFC"/>
    <w:rsid w:val="00540D63"/>
    <w:rsid w:val="0054125B"/>
    <w:rsid w:val="00544E99"/>
    <w:rsid w:val="005477A7"/>
    <w:rsid w:val="00551B2A"/>
    <w:rsid w:val="00552295"/>
    <w:rsid w:val="00554892"/>
    <w:rsid w:val="005573CC"/>
    <w:rsid w:val="00561804"/>
    <w:rsid w:val="0056393C"/>
    <w:rsid w:val="00564F36"/>
    <w:rsid w:val="0056534D"/>
    <w:rsid w:val="00565808"/>
    <w:rsid w:val="005659E4"/>
    <w:rsid w:val="005668D0"/>
    <w:rsid w:val="00573222"/>
    <w:rsid w:val="00574DD3"/>
    <w:rsid w:val="005776AA"/>
    <w:rsid w:val="00577DD6"/>
    <w:rsid w:val="00582468"/>
    <w:rsid w:val="00582713"/>
    <w:rsid w:val="00584DB0"/>
    <w:rsid w:val="00584DB8"/>
    <w:rsid w:val="00585366"/>
    <w:rsid w:val="00586508"/>
    <w:rsid w:val="0058691F"/>
    <w:rsid w:val="00591586"/>
    <w:rsid w:val="00594214"/>
    <w:rsid w:val="005949D5"/>
    <w:rsid w:val="005967B5"/>
    <w:rsid w:val="005967E0"/>
    <w:rsid w:val="00597376"/>
    <w:rsid w:val="005975A6"/>
    <w:rsid w:val="005A0586"/>
    <w:rsid w:val="005A4C51"/>
    <w:rsid w:val="005A4E9C"/>
    <w:rsid w:val="005A50F1"/>
    <w:rsid w:val="005A525D"/>
    <w:rsid w:val="005A58E8"/>
    <w:rsid w:val="005A6528"/>
    <w:rsid w:val="005A7EEA"/>
    <w:rsid w:val="005B08AB"/>
    <w:rsid w:val="005B0D22"/>
    <w:rsid w:val="005B1AF5"/>
    <w:rsid w:val="005B4552"/>
    <w:rsid w:val="005B4E5D"/>
    <w:rsid w:val="005B6A52"/>
    <w:rsid w:val="005C0668"/>
    <w:rsid w:val="005C1EFF"/>
    <w:rsid w:val="005C2147"/>
    <w:rsid w:val="005C3E57"/>
    <w:rsid w:val="005C5A8A"/>
    <w:rsid w:val="005D1024"/>
    <w:rsid w:val="005D1C29"/>
    <w:rsid w:val="005D2676"/>
    <w:rsid w:val="005D2C9C"/>
    <w:rsid w:val="005D2D76"/>
    <w:rsid w:val="005D6000"/>
    <w:rsid w:val="005E0FD2"/>
    <w:rsid w:val="005E2436"/>
    <w:rsid w:val="005E4FFE"/>
    <w:rsid w:val="005E56C4"/>
    <w:rsid w:val="005E5A55"/>
    <w:rsid w:val="005E6465"/>
    <w:rsid w:val="005F091D"/>
    <w:rsid w:val="005F2118"/>
    <w:rsid w:val="005F4CAD"/>
    <w:rsid w:val="005F5031"/>
    <w:rsid w:val="005F524B"/>
    <w:rsid w:val="005F52D3"/>
    <w:rsid w:val="005F72C2"/>
    <w:rsid w:val="005F7D01"/>
    <w:rsid w:val="00601A3D"/>
    <w:rsid w:val="006041DF"/>
    <w:rsid w:val="006045A1"/>
    <w:rsid w:val="006046B4"/>
    <w:rsid w:val="006073D2"/>
    <w:rsid w:val="00612050"/>
    <w:rsid w:val="00612A6A"/>
    <w:rsid w:val="00615016"/>
    <w:rsid w:val="00616982"/>
    <w:rsid w:val="00616A21"/>
    <w:rsid w:val="00616D83"/>
    <w:rsid w:val="006172C7"/>
    <w:rsid w:val="0061795A"/>
    <w:rsid w:val="006212E8"/>
    <w:rsid w:val="00621CF0"/>
    <w:rsid w:val="00623D4C"/>
    <w:rsid w:val="006278D0"/>
    <w:rsid w:val="0063102F"/>
    <w:rsid w:val="00633395"/>
    <w:rsid w:val="006345C9"/>
    <w:rsid w:val="006348DC"/>
    <w:rsid w:val="00637845"/>
    <w:rsid w:val="0064059F"/>
    <w:rsid w:val="0064060E"/>
    <w:rsid w:val="00640B7A"/>
    <w:rsid w:val="006413A2"/>
    <w:rsid w:val="00641DCF"/>
    <w:rsid w:val="0064310B"/>
    <w:rsid w:val="0064420A"/>
    <w:rsid w:val="006463CB"/>
    <w:rsid w:val="006471F4"/>
    <w:rsid w:val="006500F3"/>
    <w:rsid w:val="00650ED4"/>
    <w:rsid w:val="006512D1"/>
    <w:rsid w:val="00653655"/>
    <w:rsid w:val="00656AA7"/>
    <w:rsid w:val="00656C2B"/>
    <w:rsid w:val="00656F4B"/>
    <w:rsid w:val="00657270"/>
    <w:rsid w:val="00657E9F"/>
    <w:rsid w:val="006632FA"/>
    <w:rsid w:val="00665BB6"/>
    <w:rsid w:val="00666D3F"/>
    <w:rsid w:val="006700BB"/>
    <w:rsid w:val="00670916"/>
    <w:rsid w:val="00674E84"/>
    <w:rsid w:val="00675C6F"/>
    <w:rsid w:val="006775D2"/>
    <w:rsid w:val="0068004A"/>
    <w:rsid w:val="00681605"/>
    <w:rsid w:val="00682C57"/>
    <w:rsid w:val="00682F48"/>
    <w:rsid w:val="00684F06"/>
    <w:rsid w:val="006851AF"/>
    <w:rsid w:val="00685421"/>
    <w:rsid w:val="00686073"/>
    <w:rsid w:val="00692CFB"/>
    <w:rsid w:val="0069726D"/>
    <w:rsid w:val="006A3CB5"/>
    <w:rsid w:val="006A4B26"/>
    <w:rsid w:val="006A5B4E"/>
    <w:rsid w:val="006A79DF"/>
    <w:rsid w:val="006B098C"/>
    <w:rsid w:val="006B3264"/>
    <w:rsid w:val="006B38B7"/>
    <w:rsid w:val="006B408D"/>
    <w:rsid w:val="006B4414"/>
    <w:rsid w:val="006B678B"/>
    <w:rsid w:val="006B720E"/>
    <w:rsid w:val="006C0B1E"/>
    <w:rsid w:val="006C21F2"/>
    <w:rsid w:val="006C22AA"/>
    <w:rsid w:val="006C4737"/>
    <w:rsid w:val="006C4F07"/>
    <w:rsid w:val="006C6466"/>
    <w:rsid w:val="006C70AB"/>
    <w:rsid w:val="006D1A23"/>
    <w:rsid w:val="006D360F"/>
    <w:rsid w:val="006D59D6"/>
    <w:rsid w:val="006E195B"/>
    <w:rsid w:val="006E20FD"/>
    <w:rsid w:val="006E416D"/>
    <w:rsid w:val="006E42F4"/>
    <w:rsid w:val="006E5531"/>
    <w:rsid w:val="006F3055"/>
    <w:rsid w:val="006F683C"/>
    <w:rsid w:val="00700D0B"/>
    <w:rsid w:val="00703340"/>
    <w:rsid w:val="00707BE6"/>
    <w:rsid w:val="007102C5"/>
    <w:rsid w:val="0071147F"/>
    <w:rsid w:val="00711BC4"/>
    <w:rsid w:val="00712ED6"/>
    <w:rsid w:val="00713288"/>
    <w:rsid w:val="007144ED"/>
    <w:rsid w:val="00714B8D"/>
    <w:rsid w:val="00714CE5"/>
    <w:rsid w:val="0071528B"/>
    <w:rsid w:val="00717551"/>
    <w:rsid w:val="00717E27"/>
    <w:rsid w:val="0072064F"/>
    <w:rsid w:val="00720859"/>
    <w:rsid w:val="0072269C"/>
    <w:rsid w:val="0072362D"/>
    <w:rsid w:val="00726A7D"/>
    <w:rsid w:val="007272A2"/>
    <w:rsid w:val="007343E8"/>
    <w:rsid w:val="007353BE"/>
    <w:rsid w:val="00735DC8"/>
    <w:rsid w:val="0073769B"/>
    <w:rsid w:val="0074496D"/>
    <w:rsid w:val="007501D3"/>
    <w:rsid w:val="00751448"/>
    <w:rsid w:val="00755368"/>
    <w:rsid w:val="0075659E"/>
    <w:rsid w:val="0075762B"/>
    <w:rsid w:val="00757B82"/>
    <w:rsid w:val="00757D23"/>
    <w:rsid w:val="00760A72"/>
    <w:rsid w:val="00760E72"/>
    <w:rsid w:val="00764E7E"/>
    <w:rsid w:val="00766249"/>
    <w:rsid w:val="00766A19"/>
    <w:rsid w:val="00767162"/>
    <w:rsid w:val="00770447"/>
    <w:rsid w:val="00771691"/>
    <w:rsid w:val="0077352F"/>
    <w:rsid w:val="0077401D"/>
    <w:rsid w:val="00776E04"/>
    <w:rsid w:val="007774FF"/>
    <w:rsid w:val="00780752"/>
    <w:rsid w:val="007814BB"/>
    <w:rsid w:val="007822B9"/>
    <w:rsid w:val="00785354"/>
    <w:rsid w:val="00786449"/>
    <w:rsid w:val="007932A3"/>
    <w:rsid w:val="00794976"/>
    <w:rsid w:val="00796EF4"/>
    <w:rsid w:val="007972B8"/>
    <w:rsid w:val="007A02C3"/>
    <w:rsid w:val="007A0C5B"/>
    <w:rsid w:val="007A164E"/>
    <w:rsid w:val="007A1828"/>
    <w:rsid w:val="007A2069"/>
    <w:rsid w:val="007A5922"/>
    <w:rsid w:val="007A61D0"/>
    <w:rsid w:val="007A6EEC"/>
    <w:rsid w:val="007A7B0F"/>
    <w:rsid w:val="007A7BD7"/>
    <w:rsid w:val="007B0AE1"/>
    <w:rsid w:val="007B2224"/>
    <w:rsid w:val="007B3186"/>
    <w:rsid w:val="007B3FA1"/>
    <w:rsid w:val="007B4F1F"/>
    <w:rsid w:val="007B6BD2"/>
    <w:rsid w:val="007B7A7E"/>
    <w:rsid w:val="007C0674"/>
    <w:rsid w:val="007C1AC9"/>
    <w:rsid w:val="007C3305"/>
    <w:rsid w:val="007C5613"/>
    <w:rsid w:val="007D0129"/>
    <w:rsid w:val="007D1819"/>
    <w:rsid w:val="007D2047"/>
    <w:rsid w:val="007D3F08"/>
    <w:rsid w:val="007D4364"/>
    <w:rsid w:val="007D4B8E"/>
    <w:rsid w:val="007D525D"/>
    <w:rsid w:val="007D654C"/>
    <w:rsid w:val="007D7405"/>
    <w:rsid w:val="007D76F6"/>
    <w:rsid w:val="007E282A"/>
    <w:rsid w:val="007E2F44"/>
    <w:rsid w:val="007E39AD"/>
    <w:rsid w:val="007E40F2"/>
    <w:rsid w:val="007F0859"/>
    <w:rsid w:val="007F09E8"/>
    <w:rsid w:val="007F2277"/>
    <w:rsid w:val="007F551A"/>
    <w:rsid w:val="008018C8"/>
    <w:rsid w:val="008050AA"/>
    <w:rsid w:val="008051C1"/>
    <w:rsid w:val="00807B0E"/>
    <w:rsid w:val="00815C76"/>
    <w:rsid w:val="008171E8"/>
    <w:rsid w:val="0082097C"/>
    <w:rsid w:val="008218FE"/>
    <w:rsid w:val="0082349B"/>
    <w:rsid w:val="00823F8A"/>
    <w:rsid w:val="008250B2"/>
    <w:rsid w:val="00825F3F"/>
    <w:rsid w:val="00827554"/>
    <w:rsid w:val="00831694"/>
    <w:rsid w:val="00834D4F"/>
    <w:rsid w:val="00835712"/>
    <w:rsid w:val="00836475"/>
    <w:rsid w:val="00836D59"/>
    <w:rsid w:val="00837B14"/>
    <w:rsid w:val="0084219B"/>
    <w:rsid w:val="00842B4C"/>
    <w:rsid w:val="0084324F"/>
    <w:rsid w:val="00844D2F"/>
    <w:rsid w:val="00844F61"/>
    <w:rsid w:val="00845033"/>
    <w:rsid w:val="00847AFB"/>
    <w:rsid w:val="00850A91"/>
    <w:rsid w:val="0085135A"/>
    <w:rsid w:val="00854238"/>
    <w:rsid w:val="00854ECD"/>
    <w:rsid w:val="00857312"/>
    <w:rsid w:val="00857397"/>
    <w:rsid w:val="008577A7"/>
    <w:rsid w:val="00860135"/>
    <w:rsid w:val="00860FEE"/>
    <w:rsid w:val="0086127A"/>
    <w:rsid w:val="0086207A"/>
    <w:rsid w:val="00863603"/>
    <w:rsid w:val="0086453E"/>
    <w:rsid w:val="00864CF7"/>
    <w:rsid w:val="00865B08"/>
    <w:rsid w:val="00866415"/>
    <w:rsid w:val="00866C12"/>
    <w:rsid w:val="008670EA"/>
    <w:rsid w:val="0087069A"/>
    <w:rsid w:val="008775B9"/>
    <w:rsid w:val="00882393"/>
    <w:rsid w:val="00884576"/>
    <w:rsid w:val="00885050"/>
    <w:rsid w:val="00887D9E"/>
    <w:rsid w:val="0089036A"/>
    <w:rsid w:val="00891DE7"/>
    <w:rsid w:val="00891EEB"/>
    <w:rsid w:val="00893CB7"/>
    <w:rsid w:val="00895BD9"/>
    <w:rsid w:val="00896645"/>
    <w:rsid w:val="008A45EA"/>
    <w:rsid w:val="008A627A"/>
    <w:rsid w:val="008A63D1"/>
    <w:rsid w:val="008B0A49"/>
    <w:rsid w:val="008B1F64"/>
    <w:rsid w:val="008B4749"/>
    <w:rsid w:val="008B6149"/>
    <w:rsid w:val="008C026C"/>
    <w:rsid w:val="008C12B2"/>
    <w:rsid w:val="008C23B7"/>
    <w:rsid w:val="008C3E9C"/>
    <w:rsid w:val="008C4817"/>
    <w:rsid w:val="008C532F"/>
    <w:rsid w:val="008D0D39"/>
    <w:rsid w:val="008D1267"/>
    <w:rsid w:val="008D3C9A"/>
    <w:rsid w:val="008D5FEC"/>
    <w:rsid w:val="008D6493"/>
    <w:rsid w:val="008D6DB8"/>
    <w:rsid w:val="008E0D8F"/>
    <w:rsid w:val="008E2D77"/>
    <w:rsid w:val="008E6692"/>
    <w:rsid w:val="008E6E7A"/>
    <w:rsid w:val="008F272E"/>
    <w:rsid w:val="008F3810"/>
    <w:rsid w:val="008F48D1"/>
    <w:rsid w:val="008F7494"/>
    <w:rsid w:val="0090273D"/>
    <w:rsid w:val="0090447F"/>
    <w:rsid w:val="00904983"/>
    <w:rsid w:val="009106C2"/>
    <w:rsid w:val="00911F79"/>
    <w:rsid w:val="00912EA4"/>
    <w:rsid w:val="00913F42"/>
    <w:rsid w:val="00914776"/>
    <w:rsid w:val="009178C4"/>
    <w:rsid w:val="00925E00"/>
    <w:rsid w:val="00927EE0"/>
    <w:rsid w:val="00932412"/>
    <w:rsid w:val="00933F76"/>
    <w:rsid w:val="00935CFB"/>
    <w:rsid w:val="00935DC9"/>
    <w:rsid w:val="00940445"/>
    <w:rsid w:val="009408F2"/>
    <w:rsid w:val="00944200"/>
    <w:rsid w:val="00944BFD"/>
    <w:rsid w:val="00945551"/>
    <w:rsid w:val="00945C28"/>
    <w:rsid w:val="00951102"/>
    <w:rsid w:val="009530EF"/>
    <w:rsid w:val="00953D56"/>
    <w:rsid w:val="00956785"/>
    <w:rsid w:val="00957F6E"/>
    <w:rsid w:val="009645A3"/>
    <w:rsid w:val="0096470D"/>
    <w:rsid w:val="00964F8F"/>
    <w:rsid w:val="009667CB"/>
    <w:rsid w:val="0097155B"/>
    <w:rsid w:val="009728CE"/>
    <w:rsid w:val="009730F7"/>
    <w:rsid w:val="00975620"/>
    <w:rsid w:val="009765F7"/>
    <w:rsid w:val="00977CB1"/>
    <w:rsid w:val="009800BD"/>
    <w:rsid w:val="009804DB"/>
    <w:rsid w:val="009807EE"/>
    <w:rsid w:val="00983776"/>
    <w:rsid w:val="0098380B"/>
    <w:rsid w:val="00984A48"/>
    <w:rsid w:val="0098518C"/>
    <w:rsid w:val="00985999"/>
    <w:rsid w:val="009860BD"/>
    <w:rsid w:val="0098658F"/>
    <w:rsid w:val="00986EED"/>
    <w:rsid w:val="00993233"/>
    <w:rsid w:val="0099360D"/>
    <w:rsid w:val="00993A95"/>
    <w:rsid w:val="0099591B"/>
    <w:rsid w:val="00997CA8"/>
    <w:rsid w:val="009A03D9"/>
    <w:rsid w:val="009A1AF3"/>
    <w:rsid w:val="009A4954"/>
    <w:rsid w:val="009A5EFB"/>
    <w:rsid w:val="009A74B4"/>
    <w:rsid w:val="009A7764"/>
    <w:rsid w:val="009B13F2"/>
    <w:rsid w:val="009B301C"/>
    <w:rsid w:val="009B5A57"/>
    <w:rsid w:val="009B5CB6"/>
    <w:rsid w:val="009B5E74"/>
    <w:rsid w:val="009B696A"/>
    <w:rsid w:val="009C1CCB"/>
    <w:rsid w:val="009C23F0"/>
    <w:rsid w:val="009C3682"/>
    <w:rsid w:val="009C5B82"/>
    <w:rsid w:val="009C7DC3"/>
    <w:rsid w:val="009C7F16"/>
    <w:rsid w:val="009D0334"/>
    <w:rsid w:val="009D12F0"/>
    <w:rsid w:val="009D2791"/>
    <w:rsid w:val="009D2838"/>
    <w:rsid w:val="009D3547"/>
    <w:rsid w:val="009D4C36"/>
    <w:rsid w:val="009D5EF8"/>
    <w:rsid w:val="009D673B"/>
    <w:rsid w:val="009D788A"/>
    <w:rsid w:val="009E307C"/>
    <w:rsid w:val="009E353A"/>
    <w:rsid w:val="009E38E7"/>
    <w:rsid w:val="009E452E"/>
    <w:rsid w:val="009E4851"/>
    <w:rsid w:val="009E7360"/>
    <w:rsid w:val="009F17A6"/>
    <w:rsid w:val="009F4536"/>
    <w:rsid w:val="009F57D5"/>
    <w:rsid w:val="00A06238"/>
    <w:rsid w:val="00A15AB9"/>
    <w:rsid w:val="00A21F5E"/>
    <w:rsid w:val="00A22A6B"/>
    <w:rsid w:val="00A23BD6"/>
    <w:rsid w:val="00A2463D"/>
    <w:rsid w:val="00A304BC"/>
    <w:rsid w:val="00A30847"/>
    <w:rsid w:val="00A31CE8"/>
    <w:rsid w:val="00A3366E"/>
    <w:rsid w:val="00A40563"/>
    <w:rsid w:val="00A41253"/>
    <w:rsid w:val="00A41369"/>
    <w:rsid w:val="00A41CDC"/>
    <w:rsid w:val="00A41FD2"/>
    <w:rsid w:val="00A4463B"/>
    <w:rsid w:val="00A4633C"/>
    <w:rsid w:val="00A46B7A"/>
    <w:rsid w:val="00A503A2"/>
    <w:rsid w:val="00A505BD"/>
    <w:rsid w:val="00A515AB"/>
    <w:rsid w:val="00A517FE"/>
    <w:rsid w:val="00A526AD"/>
    <w:rsid w:val="00A5352E"/>
    <w:rsid w:val="00A55F0B"/>
    <w:rsid w:val="00A62F9F"/>
    <w:rsid w:val="00A635D2"/>
    <w:rsid w:val="00A638E5"/>
    <w:rsid w:val="00A63C43"/>
    <w:rsid w:val="00A6641F"/>
    <w:rsid w:val="00A66C6F"/>
    <w:rsid w:val="00A70745"/>
    <w:rsid w:val="00A71150"/>
    <w:rsid w:val="00A719DC"/>
    <w:rsid w:val="00A727FB"/>
    <w:rsid w:val="00A72BC3"/>
    <w:rsid w:val="00A72C29"/>
    <w:rsid w:val="00A72DE4"/>
    <w:rsid w:val="00A74CAB"/>
    <w:rsid w:val="00A77F71"/>
    <w:rsid w:val="00A82C97"/>
    <w:rsid w:val="00A84CC8"/>
    <w:rsid w:val="00A85FB2"/>
    <w:rsid w:val="00A927C5"/>
    <w:rsid w:val="00A94752"/>
    <w:rsid w:val="00A95055"/>
    <w:rsid w:val="00A96EDD"/>
    <w:rsid w:val="00A97770"/>
    <w:rsid w:val="00A97A71"/>
    <w:rsid w:val="00A97D88"/>
    <w:rsid w:val="00AA37F0"/>
    <w:rsid w:val="00AA59C2"/>
    <w:rsid w:val="00AA6C48"/>
    <w:rsid w:val="00AA75F0"/>
    <w:rsid w:val="00AA7787"/>
    <w:rsid w:val="00AB097F"/>
    <w:rsid w:val="00AB1155"/>
    <w:rsid w:val="00AB1EF0"/>
    <w:rsid w:val="00AB24B6"/>
    <w:rsid w:val="00AB24DE"/>
    <w:rsid w:val="00AB2A61"/>
    <w:rsid w:val="00AB360F"/>
    <w:rsid w:val="00AB43AE"/>
    <w:rsid w:val="00AC1058"/>
    <w:rsid w:val="00AC12F2"/>
    <w:rsid w:val="00AC1622"/>
    <w:rsid w:val="00AC2484"/>
    <w:rsid w:val="00AC6099"/>
    <w:rsid w:val="00AC6A03"/>
    <w:rsid w:val="00AD096E"/>
    <w:rsid w:val="00AD2CC0"/>
    <w:rsid w:val="00AD59FE"/>
    <w:rsid w:val="00AD7FE3"/>
    <w:rsid w:val="00AE48FC"/>
    <w:rsid w:val="00AE4BA2"/>
    <w:rsid w:val="00AE5F39"/>
    <w:rsid w:val="00AF21E2"/>
    <w:rsid w:val="00AF3BE3"/>
    <w:rsid w:val="00AF4721"/>
    <w:rsid w:val="00AF48DB"/>
    <w:rsid w:val="00AF6E19"/>
    <w:rsid w:val="00AF7139"/>
    <w:rsid w:val="00AF7F64"/>
    <w:rsid w:val="00B0021C"/>
    <w:rsid w:val="00B00646"/>
    <w:rsid w:val="00B00E47"/>
    <w:rsid w:val="00B026C2"/>
    <w:rsid w:val="00B029E5"/>
    <w:rsid w:val="00B034DA"/>
    <w:rsid w:val="00B03A54"/>
    <w:rsid w:val="00B040F1"/>
    <w:rsid w:val="00B06525"/>
    <w:rsid w:val="00B06CDA"/>
    <w:rsid w:val="00B0722D"/>
    <w:rsid w:val="00B0729D"/>
    <w:rsid w:val="00B07938"/>
    <w:rsid w:val="00B07F46"/>
    <w:rsid w:val="00B151DD"/>
    <w:rsid w:val="00B16E66"/>
    <w:rsid w:val="00B17F6A"/>
    <w:rsid w:val="00B204FA"/>
    <w:rsid w:val="00B21DD4"/>
    <w:rsid w:val="00B251D2"/>
    <w:rsid w:val="00B25698"/>
    <w:rsid w:val="00B25E0D"/>
    <w:rsid w:val="00B278ED"/>
    <w:rsid w:val="00B27C4C"/>
    <w:rsid w:val="00B30125"/>
    <w:rsid w:val="00B3038B"/>
    <w:rsid w:val="00B30EEE"/>
    <w:rsid w:val="00B315F4"/>
    <w:rsid w:val="00B32C92"/>
    <w:rsid w:val="00B35EFE"/>
    <w:rsid w:val="00B420D0"/>
    <w:rsid w:val="00B458CA"/>
    <w:rsid w:val="00B52A4A"/>
    <w:rsid w:val="00B5345F"/>
    <w:rsid w:val="00B53853"/>
    <w:rsid w:val="00B54D31"/>
    <w:rsid w:val="00B552F2"/>
    <w:rsid w:val="00B55528"/>
    <w:rsid w:val="00B55FFA"/>
    <w:rsid w:val="00B578E5"/>
    <w:rsid w:val="00B67260"/>
    <w:rsid w:val="00B67545"/>
    <w:rsid w:val="00B7081E"/>
    <w:rsid w:val="00B71F70"/>
    <w:rsid w:val="00B7226A"/>
    <w:rsid w:val="00B76720"/>
    <w:rsid w:val="00B800BF"/>
    <w:rsid w:val="00B8173F"/>
    <w:rsid w:val="00B81F2D"/>
    <w:rsid w:val="00B83530"/>
    <w:rsid w:val="00B83A3F"/>
    <w:rsid w:val="00B83D45"/>
    <w:rsid w:val="00B8657A"/>
    <w:rsid w:val="00B87C64"/>
    <w:rsid w:val="00B87E91"/>
    <w:rsid w:val="00B90151"/>
    <w:rsid w:val="00B91FA2"/>
    <w:rsid w:val="00B97DC0"/>
    <w:rsid w:val="00BA00C7"/>
    <w:rsid w:val="00BA1769"/>
    <w:rsid w:val="00BA37A2"/>
    <w:rsid w:val="00BA5331"/>
    <w:rsid w:val="00BA5B23"/>
    <w:rsid w:val="00BA6BBE"/>
    <w:rsid w:val="00BA7265"/>
    <w:rsid w:val="00BB0CC3"/>
    <w:rsid w:val="00BB1130"/>
    <w:rsid w:val="00BB205A"/>
    <w:rsid w:val="00BB2653"/>
    <w:rsid w:val="00BB2976"/>
    <w:rsid w:val="00BB31AC"/>
    <w:rsid w:val="00BB3A6C"/>
    <w:rsid w:val="00BB4621"/>
    <w:rsid w:val="00BB5A1E"/>
    <w:rsid w:val="00BB6BEB"/>
    <w:rsid w:val="00BC1E3F"/>
    <w:rsid w:val="00BC2250"/>
    <w:rsid w:val="00BC65E7"/>
    <w:rsid w:val="00BC78C7"/>
    <w:rsid w:val="00BD09CD"/>
    <w:rsid w:val="00BD37E2"/>
    <w:rsid w:val="00BD72F1"/>
    <w:rsid w:val="00BD7B30"/>
    <w:rsid w:val="00BE02C4"/>
    <w:rsid w:val="00BE418F"/>
    <w:rsid w:val="00BE5685"/>
    <w:rsid w:val="00BE67C7"/>
    <w:rsid w:val="00BE7961"/>
    <w:rsid w:val="00BF0190"/>
    <w:rsid w:val="00BF36F6"/>
    <w:rsid w:val="00BF6770"/>
    <w:rsid w:val="00BF67E9"/>
    <w:rsid w:val="00BF6A8B"/>
    <w:rsid w:val="00BF7E49"/>
    <w:rsid w:val="00C031F4"/>
    <w:rsid w:val="00C04673"/>
    <w:rsid w:val="00C04C9C"/>
    <w:rsid w:val="00C05931"/>
    <w:rsid w:val="00C07756"/>
    <w:rsid w:val="00C10F03"/>
    <w:rsid w:val="00C1365F"/>
    <w:rsid w:val="00C156E0"/>
    <w:rsid w:val="00C22349"/>
    <w:rsid w:val="00C237F2"/>
    <w:rsid w:val="00C2771C"/>
    <w:rsid w:val="00C30DAF"/>
    <w:rsid w:val="00C30E71"/>
    <w:rsid w:val="00C327A9"/>
    <w:rsid w:val="00C37029"/>
    <w:rsid w:val="00C40BA5"/>
    <w:rsid w:val="00C41922"/>
    <w:rsid w:val="00C428DB"/>
    <w:rsid w:val="00C432B3"/>
    <w:rsid w:val="00C43904"/>
    <w:rsid w:val="00C4407F"/>
    <w:rsid w:val="00C444C8"/>
    <w:rsid w:val="00C45148"/>
    <w:rsid w:val="00C4764E"/>
    <w:rsid w:val="00C5054D"/>
    <w:rsid w:val="00C507C6"/>
    <w:rsid w:val="00C529CD"/>
    <w:rsid w:val="00C56F4B"/>
    <w:rsid w:val="00C577EF"/>
    <w:rsid w:val="00C63DA7"/>
    <w:rsid w:val="00C64226"/>
    <w:rsid w:val="00C644F9"/>
    <w:rsid w:val="00C65426"/>
    <w:rsid w:val="00C7028A"/>
    <w:rsid w:val="00C71469"/>
    <w:rsid w:val="00C773B0"/>
    <w:rsid w:val="00C811D0"/>
    <w:rsid w:val="00C82823"/>
    <w:rsid w:val="00C856B1"/>
    <w:rsid w:val="00C85F46"/>
    <w:rsid w:val="00C87A87"/>
    <w:rsid w:val="00C906F4"/>
    <w:rsid w:val="00C91016"/>
    <w:rsid w:val="00C933C7"/>
    <w:rsid w:val="00C95AD8"/>
    <w:rsid w:val="00CA3214"/>
    <w:rsid w:val="00CA3EC4"/>
    <w:rsid w:val="00CA5457"/>
    <w:rsid w:val="00CA6062"/>
    <w:rsid w:val="00CA6070"/>
    <w:rsid w:val="00CB0431"/>
    <w:rsid w:val="00CB0CA3"/>
    <w:rsid w:val="00CB2A77"/>
    <w:rsid w:val="00CB2DCA"/>
    <w:rsid w:val="00CB6AD0"/>
    <w:rsid w:val="00CC00DE"/>
    <w:rsid w:val="00CC060F"/>
    <w:rsid w:val="00CC31A3"/>
    <w:rsid w:val="00CC52B3"/>
    <w:rsid w:val="00CC6D6D"/>
    <w:rsid w:val="00CD613E"/>
    <w:rsid w:val="00CD6181"/>
    <w:rsid w:val="00CE0100"/>
    <w:rsid w:val="00CE052E"/>
    <w:rsid w:val="00CE1915"/>
    <w:rsid w:val="00CE2982"/>
    <w:rsid w:val="00CE2A0D"/>
    <w:rsid w:val="00CE30FC"/>
    <w:rsid w:val="00CE45AA"/>
    <w:rsid w:val="00CE5055"/>
    <w:rsid w:val="00CE64FC"/>
    <w:rsid w:val="00CF01BD"/>
    <w:rsid w:val="00CF0C9C"/>
    <w:rsid w:val="00CF240B"/>
    <w:rsid w:val="00CF29FC"/>
    <w:rsid w:val="00CF31B9"/>
    <w:rsid w:val="00CF462F"/>
    <w:rsid w:val="00CF594A"/>
    <w:rsid w:val="00CF7E16"/>
    <w:rsid w:val="00D006F9"/>
    <w:rsid w:val="00D00B3C"/>
    <w:rsid w:val="00D01EA5"/>
    <w:rsid w:val="00D03C77"/>
    <w:rsid w:val="00D03FDE"/>
    <w:rsid w:val="00D05A9E"/>
    <w:rsid w:val="00D07DB5"/>
    <w:rsid w:val="00D1173D"/>
    <w:rsid w:val="00D119D5"/>
    <w:rsid w:val="00D21021"/>
    <w:rsid w:val="00D21205"/>
    <w:rsid w:val="00D240E6"/>
    <w:rsid w:val="00D2463E"/>
    <w:rsid w:val="00D3106E"/>
    <w:rsid w:val="00D31773"/>
    <w:rsid w:val="00D32242"/>
    <w:rsid w:val="00D341FC"/>
    <w:rsid w:val="00D34938"/>
    <w:rsid w:val="00D35957"/>
    <w:rsid w:val="00D3682E"/>
    <w:rsid w:val="00D36FF7"/>
    <w:rsid w:val="00D37604"/>
    <w:rsid w:val="00D411D2"/>
    <w:rsid w:val="00D43823"/>
    <w:rsid w:val="00D46842"/>
    <w:rsid w:val="00D52580"/>
    <w:rsid w:val="00D52B95"/>
    <w:rsid w:val="00D56020"/>
    <w:rsid w:val="00D567E7"/>
    <w:rsid w:val="00D60592"/>
    <w:rsid w:val="00D60BE8"/>
    <w:rsid w:val="00D61C10"/>
    <w:rsid w:val="00D62DF6"/>
    <w:rsid w:val="00D63926"/>
    <w:rsid w:val="00D64656"/>
    <w:rsid w:val="00D65408"/>
    <w:rsid w:val="00D71C89"/>
    <w:rsid w:val="00D7439F"/>
    <w:rsid w:val="00D7739D"/>
    <w:rsid w:val="00D82621"/>
    <w:rsid w:val="00D82D66"/>
    <w:rsid w:val="00D85850"/>
    <w:rsid w:val="00D901D7"/>
    <w:rsid w:val="00D90D16"/>
    <w:rsid w:val="00D91504"/>
    <w:rsid w:val="00D932CA"/>
    <w:rsid w:val="00DA1B50"/>
    <w:rsid w:val="00DA2074"/>
    <w:rsid w:val="00DA2B25"/>
    <w:rsid w:val="00DA4DF5"/>
    <w:rsid w:val="00DA630C"/>
    <w:rsid w:val="00DA6D52"/>
    <w:rsid w:val="00DA7D67"/>
    <w:rsid w:val="00DB0576"/>
    <w:rsid w:val="00DB1836"/>
    <w:rsid w:val="00DB3AC4"/>
    <w:rsid w:val="00DB45E4"/>
    <w:rsid w:val="00DB5BBC"/>
    <w:rsid w:val="00DB6442"/>
    <w:rsid w:val="00DC200E"/>
    <w:rsid w:val="00DC357C"/>
    <w:rsid w:val="00DC3C85"/>
    <w:rsid w:val="00DC6203"/>
    <w:rsid w:val="00DD2FD9"/>
    <w:rsid w:val="00DD4926"/>
    <w:rsid w:val="00DD514C"/>
    <w:rsid w:val="00DD6C8C"/>
    <w:rsid w:val="00DE0537"/>
    <w:rsid w:val="00DE0568"/>
    <w:rsid w:val="00DE14ED"/>
    <w:rsid w:val="00DE18B8"/>
    <w:rsid w:val="00DE2604"/>
    <w:rsid w:val="00DE28CB"/>
    <w:rsid w:val="00DE309C"/>
    <w:rsid w:val="00DF1BD4"/>
    <w:rsid w:val="00DF2A0F"/>
    <w:rsid w:val="00DF5E37"/>
    <w:rsid w:val="00DF62ED"/>
    <w:rsid w:val="00E01561"/>
    <w:rsid w:val="00E01DF6"/>
    <w:rsid w:val="00E10785"/>
    <w:rsid w:val="00E1112B"/>
    <w:rsid w:val="00E12EF4"/>
    <w:rsid w:val="00E136B3"/>
    <w:rsid w:val="00E15820"/>
    <w:rsid w:val="00E15BF5"/>
    <w:rsid w:val="00E17F82"/>
    <w:rsid w:val="00E20D63"/>
    <w:rsid w:val="00E233ED"/>
    <w:rsid w:val="00E252CF"/>
    <w:rsid w:val="00E25A87"/>
    <w:rsid w:val="00E25B36"/>
    <w:rsid w:val="00E25FFC"/>
    <w:rsid w:val="00E26081"/>
    <w:rsid w:val="00E32BA5"/>
    <w:rsid w:val="00E36348"/>
    <w:rsid w:val="00E41143"/>
    <w:rsid w:val="00E4155E"/>
    <w:rsid w:val="00E41A93"/>
    <w:rsid w:val="00E43CA1"/>
    <w:rsid w:val="00E47DDF"/>
    <w:rsid w:val="00E50227"/>
    <w:rsid w:val="00E509DB"/>
    <w:rsid w:val="00E5123E"/>
    <w:rsid w:val="00E53B0F"/>
    <w:rsid w:val="00E62D7B"/>
    <w:rsid w:val="00E65EB0"/>
    <w:rsid w:val="00E721C2"/>
    <w:rsid w:val="00E74D1B"/>
    <w:rsid w:val="00E76606"/>
    <w:rsid w:val="00E77E3A"/>
    <w:rsid w:val="00E77F30"/>
    <w:rsid w:val="00E8080C"/>
    <w:rsid w:val="00E81B6D"/>
    <w:rsid w:val="00E82F37"/>
    <w:rsid w:val="00E83245"/>
    <w:rsid w:val="00E84D23"/>
    <w:rsid w:val="00E8642B"/>
    <w:rsid w:val="00E900F7"/>
    <w:rsid w:val="00E90A07"/>
    <w:rsid w:val="00E923A7"/>
    <w:rsid w:val="00E93155"/>
    <w:rsid w:val="00E936A8"/>
    <w:rsid w:val="00E96B0B"/>
    <w:rsid w:val="00E96C3F"/>
    <w:rsid w:val="00E96C9B"/>
    <w:rsid w:val="00E96F48"/>
    <w:rsid w:val="00EA01A7"/>
    <w:rsid w:val="00EA3ED5"/>
    <w:rsid w:val="00EA5D2A"/>
    <w:rsid w:val="00EA798E"/>
    <w:rsid w:val="00EB0CF7"/>
    <w:rsid w:val="00EB3A9D"/>
    <w:rsid w:val="00EB5163"/>
    <w:rsid w:val="00EC62C1"/>
    <w:rsid w:val="00ED0839"/>
    <w:rsid w:val="00ED3895"/>
    <w:rsid w:val="00ED3EB2"/>
    <w:rsid w:val="00ED423C"/>
    <w:rsid w:val="00ED4670"/>
    <w:rsid w:val="00EE0AB2"/>
    <w:rsid w:val="00EE266B"/>
    <w:rsid w:val="00EE4E69"/>
    <w:rsid w:val="00EE65AA"/>
    <w:rsid w:val="00EF4434"/>
    <w:rsid w:val="00EF4EED"/>
    <w:rsid w:val="00EF58A1"/>
    <w:rsid w:val="00EF688B"/>
    <w:rsid w:val="00EF6F3B"/>
    <w:rsid w:val="00F013D6"/>
    <w:rsid w:val="00F02DDE"/>
    <w:rsid w:val="00F03166"/>
    <w:rsid w:val="00F040DC"/>
    <w:rsid w:val="00F042DC"/>
    <w:rsid w:val="00F04CF8"/>
    <w:rsid w:val="00F05226"/>
    <w:rsid w:val="00F064F0"/>
    <w:rsid w:val="00F11670"/>
    <w:rsid w:val="00F12062"/>
    <w:rsid w:val="00F12E2D"/>
    <w:rsid w:val="00F15A31"/>
    <w:rsid w:val="00F15D81"/>
    <w:rsid w:val="00F16291"/>
    <w:rsid w:val="00F17D9C"/>
    <w:rsid w:val="00F17FED"/>
    <w:rsid w:val="00F208AE"/>
    <w:rsid w:val="00F2176C"/>
    <w:rsid w:val="00F27392"/>
    <w:rsid w:val="00F301DB"/>
    <w:rsid w:val="00F30CBE"/>
    <w:rsid w:val="00F30E17"/>
    <w:rsid w:val="00F310D4"/>
    <w:rsid w:val="00F32A9B"/>
    <w:rsid w:val="00F32D2A"/>
    <w:rsid w:val="00F353A2"/>
    <w:rsid w:val="00F35E63"/>
    <w:rsid w:val="00F3604B"/>
    <w:rsid w:val="00F36B97"/>
    <w:rsid w:val="00F40601"/>
    <w:rsid w:val="00F4335A"/>
    <w:rsid w:val="00F5132B"/>
    <w:rsid w:val="00F518B1"/>
    <w:rsid w:val="00F5296A"/>
    <w:rsid w:val="00F5444A"/>
    <w:rsid w:val="00F548B8"/>
    <w:rsid w:val="00F5686B"/>
    <w:rsid w:val="00F649D1"/>
    <w:rsid w:val="00F671C3"/>
    <w:rsid w:val="00F702F9"/>
    <w:rsid w:val="00F71176"/>
    <w:rsid w:val="00F71C8E"/>
    <w:rsid w:val="00F71D55"/>
    <w:rsid w:val="00F73A6A"/>
    <w:rsid w:val="00F740B5"/>
    <w:rsid w:val="00F75BD7"/>
    <w:rsid w:val="00F77B26"/>
    <w:rsid w:val="00F823E9"/>
    <w:rsid w:val="00F83731"/>
    <w:rsid w:val="00F83E36"/>
    <w:rsid w:val="00F8455D"/>
    <w:rsid w:val="00F8493F"/>
    <w:rsid w:val="00F84DE8"/>
    <w:rsid w:val="00F86F12"/>
    <w:rsid w:val="00F90999"/>
    <w:rsid w:val="00F90DEE"/>
    <w:rsid w:val="00F91288"/>
    <w:rsid w:val="00F93D17"/>
    <w:rsid w:val="00F94CB7"/>
    <w:rsid w:val="00F962C2"/>
    <w:rsid w:val="00FA0AF1"/>
    <w:rsid w:val="00FA0F18"/>
    <w:rsid w:val="00FA4DE4"/>
    <w:rsid w:val="00FA57DF"/>
    <w:rsid w:val="00FB2903"/>
    <w:rsid w:val="00FB3372"/>
    <w:rsid w:val="00FB3658"/>
    <w:rsid w:val="00FB5416"/>
    <w:rsid w:val="00FB736E"/>
    <w:rsid w:val="00FC0DEF"/>
    <w:rsid w:val="00FC2452"/>
    <w:rsid w:val="00FC2ECF"/>
    <w:rsid w:val="00FC4210"/>
    <w:rsid w:val="00FC50ED"/>
    <w:rsid w:val="00FC57CD"/>
    <w:rsid w:val="00FC7088"/>
    <w:rsid w:val="00FC7472"/>
    <w:rsid w:val="00FC7E1C"/>
    <w:rsid w:val="00FD0559"/>
    <w:rsid w:val="00FD1E4B"/>
    <w:rsid w:val="00FD2AE0"/>
    <w:rsid w:val="00FD3DB7"/>
    <w:rsid w:val="00FE0667"/>
    <w:rsid w:val="00FE0901"/>
    <w:rsid w:val="00FE275A"/>
    <w:rsid w:val="00FE3ED7"/>
    <w:rsid w:val="00FE4A04"/>
    <w:rsid w:val="00FE6AF2"/>
    <w:rsid w:val="00FF1293"/>
    <w:rsid w:val="00FF14C9"/>
    <w:rsid w:val="00FF20F4"/>
    <w:rsid w:val="00FF285B"/>
    <w:rsid w:val="00FF441E"/>
    <w:rsid w:val="00FF47BB"/>
    <w:rsid w:val="047B4ED7"/>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2"/>
    </o:shapelayout>
  </w:shapeDefaults>
  <w:decimalSymbol w:val="."/>
  <w:listSeparator w:val=","/>
  <w14:docId w14:val="2F51E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6C42"/>
    <w:pPr>
      <w:tabs>
        <w:tab w:val="left" w:pos="567"/>
      </w:tabs>
      <w:spacing w:line="260" w:lineRule="exact"/>
    </w:pPr>
    <w:rPr>
      <w:sz w:val="22"/>
      <w:lang w:eastAsia="en-US"/>
    </w:rPr>
  </w:style>
  <w:style w:type="paragraph" w:styleId="Heading1">
    <w:name w:val="heading 1"/>
    <w:aliases w:val="wcp_Heading1,Heading1_Titre1,TitreI"/>
    <w:basedOn w:val="Normal"/>
    <w:next w:val="Normal"/>
    <w:qFormat/>
    <w:pPr>
      <w:spacing w:before="240" w:after="120"/>
      <w:ind w:left="357" w:hanging="357"/>
      <w:outlineLvl w:val="0"/>
    </w:pPr>
    <w:rPr>
      <w:b/>
      <w:caps/>
      <w:sz w:val="26"/>
    </w:rPr>
  </w:style>
  <w:style w:type="paragraph" w:styleId="Heading2">
    <w:name w:val="heading 2"/>
    <w:aliases w:val="wcp_Heading2,Heading2_Titre2,Heading2_titre2"/>
    <w:basedOn w:val="Normal"/>
    <w:next w:val="Normal"/>
    <w:qFormat/>
    <w:pPr>
      <w:keepNext/>
      <w:spacing w:before="240" w:after="60"/>
      <w:outlineLvl w:val="1"/>
    </w:pPr>
    <w:rPr>
      <w:rFonts w:ascii="Helvetica" w:hAnsi="Helvetica"/>
      <w:b/>
      <w:i/>
      <w:sz w:val="24"/>
    </w:rPr>
  </w:style>
  <w:style w:type="paragraph" w:styleId="Heading3">
    <w:name w:val="heading 3"/>
    <w:aliases w:val="wcp_Heading3,Heading3_Titre3,Arial 12 Fett"/>
    <w:basedOn w:val="Normal"/>
    <w:next w:val="Normal"/>
    <w:qFormat/>
    <w:pPr>
      <w:keepNext/>
      <w:keepLines/>
      <w:spacing w:before="120" w:after="80"/>
      <w:outlineLvl w:val="2"/>
    </w:pPr>
    <w:rPr>
      <w:b/>
      <w:kern w:val="28"/>
      <w:sz w:val="24"/>
    </w:rPr>
  </w:style>
  <w:style w:type="paragraph" w:styleId="Heading4">
    <w:name w:val="heading 4"/>
    <w:aliases w:val="wcp_Heading4,Heading4_Titre4"/>
    <w:basedOn w:val="Normal"/>
    <w:next w:val="Normal"/>
    <w:qFormat/>
    <w:pPr>
      <w:keepNext/>
      <w:jc w:val="both"/>
      <w:outlineLvl w:val="3"/>
    </w:pPr>
    <w:rPr>
      <w:b/>
      <w:noProof/>
    </w:rPr>
  </w:style>
  <w:style w:type="paragraph" w:styleId="Heading5">
    <w:name w:val="heading 5"/>
    <w:aliases w:val="wcp_Heading5,Heading5_Titre5"/>
    <w:basedOn w:val="Normal"/>
    <w:next w:val="Normal"/>
    <w:qFormat/>
    <w:pPr>
      <w:keepNext/>
      <w:jc w:val="both"/>
      <w:outlineLvl w:val="4"/>
    </w:pPr>
    <w:rPr>
      <w:noProof/>
    </w:rPr>
  </w:style>
  <w:style w:type="paragraph" w:styleId="Heading6">
    <w:name w:val="heading 6"/>
    <w:aliases w:val="wcp_Heading6,Heading6_Titre6"/>
    <w:basedOn w:val="Normal"/>
    <w:next w:val="Normal"/>
    <w:qFormat/>
    <w:pPr>
      <w:keepNext/>
      <w:tabs>
        <w:tab w:val="left" w:pos="-720"/>
        <w:tab w:val="left" w:pos="4536"/>
      </w:tabs>
      <w:suppressAutoHyphens/>
      <w:outlineLvl w:val="5"/>
    </w:pPr>
    <w:rPr>
      <w:i/>
    </w:rPr>
  </w:style>
  <w:style w:type="paragraph" w:styleId="Heading7">
    <w:name w:val="heading 7"/>
    <w:aliases w:val="wcp_Heading7,Heading7_Titre7"/>
    <w:basedOn w:val="Normal"/>
    <w:next w:val="Normal"/>
    <w:qFormat/>
    <w:pPr>
      <w:keepNext/>
      <w:tabs>
        <w:tab w:val="left" w:pos="-720"/>
        <w:tab w:val="left" w:pos="4536"/>
      </w:tabs>
      <w:suppressAutoHyphens/>
      <w:jc w:val="both"/>
      <w:outlineLvl w:val="6"/>
    </w:pPr>
    <w:rPr>
      <w:i/>
    </w:rPr>
  </w:style>
  <w:style w:type="paragraph" w:styleId="Heading8">
    <w:name w:val="heading 8"/>
    <w:aliases w:val="wcp_Heading8,Heading8_Titre8,DO NOT USE2,DO NOT USE21"/>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lang w:val="es-ES"/>
    </w:rPr>
  </w:style>
  <w:style w:type="paragraph" w:styleId="CommentText">
    <w:name w:val="annotation text"/>
    <w:basedOn w:val="Normal"/>
    <w:link w:val="CommentTextChar"/>
    <w:semiHidden/>
    <w:rPr>
      <w:sz w:val="20"/>
    </w:rPr>
  </w:style>
  <w:style w:type="character" w:customStyle="1" w:styleId="CommentTextChar">
    <w:name w:val="Comment Text Char"/>
    <w:link w:val="CommentText"/>
    <w:rsid w:val="00A83D63"/>
    <w:rPr>
      <w:lang w:val="es-ES" w:eastAsia="en-US" w:bidi="ar-SA"/>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lang w:val="es-ES"/>
    </w:rPr>
  </w:style>
  <w:style w:type="paragraph" w:customStyle="1" w:styleId="AHeader1">
    <w:name w:val="AHeader 1"/>
    <w:basedOn w:val="Normal"/>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lang w:val="es-ES"/>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sid w:val="00A83D63"/>
    <w:rPr>
      <w:rFonts w:ascii="Tahoma" w:hAnsi="Tahoma" w:cs="Tahoma"/>
      <w:sz w:val="16"/>
      <w:szCs w:val="16"/>
      <w:lang w:val="es-ES" w:eastAsia="en-US" w:bidi="ar-SA"/>
    </w:rPr>
  </w:style>
  <w:style w:type="paragraph" w:customStyle="1" w:styleId="wcpTablenote">
    <w:name w:val="wcp_Tablenote"/>
    <w:basedOn w:val="FootnoteText"/>
    <w:rsid w:val="00547341"/>
    <w:pPr>
      <w:tabs>
        <w:tab w:val="clear" w:pos="567"/>
      </w:tabs>
      <w:spacing w:before="60" w:line="240" w:lineRule="auto"/>
      <w:ind w:left="850" w:hanging="850"/>
    </w:pPr>
  </w:style>
  <w:style w:type="paragraph" w:styleId="FootnoteText">
    <w:name w:val="footnote text"/>
    <w:basedOn w:val="Normal"/>
    <w:semiHidden/>
    <w:rsid w:val="00547341"/>
    <w:rPr>
      <w:sz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sid w:val="00A83D63"/>
    <w:rPr>
      <w:b/>
      <w:bCs/>
      <w:lang w:val="es-ES" w:eastAsia="en-US" w:bidi="ar-SA"/>
    </w:rPr>
  </w:style>
  <w:style w:type="character" w:customStyle="1" w:styleId="wcpcAuthoringInstruction">
    <w:name w:val="wcpc_AuthoringInstruction"/>
    <w:rsid w:val="00D211EA"/>
    <w:rPr>
      <w:i/>
      <w:vanish/>
      <w:color w:val="0000FF"/>
      <w:lang w:val="es-ES"/>
    </w:rPr>
  </w:style>
  <w:style w:type="paragraph" w:customStyle="1" w:styleId="wcpListSubText1">
    <w:name w:val="wcp_ListSubText1"/>
    <w:basedOn w:val="Normal"/>
    <w:rsid w:val="00D211EA"/>
    <w:pPr>
      <w:tabs>
        <w:tab w:val="clear" w:pos="567"/>
      </w:tabs>
      <w:spacing w:before="120" w:line="240" w:lineRule="auto"/>
      <w:ind w:left="425"/>
    </w:pPr>
    <w:rPr>
      <w:sz w:val="24"/>
    </w:rPr>
  </w:style>
  <w:style w:type="paragraph" w:styleId="ListBullet">
    <w:name w:val="List Bullet"/>
    <w:aliases w:val="wcp_ListBulleted1,List dot_point"/>
    <w:basedOn w:val="Normal"/>
    <w:rsid w:val="00A308AD"/>
    <w:pPr>
      <w:numPr>
        <w:numId w:val="4"/>
      </w:numPr>
      <w:tabs>
        <w:tab w:val="clear" w:pos="567"/>
        <w:tab w:val="left" w:pos="425"/>
      </w:tabs>
      <w:spacing w:before="120" w:line="240" w:lineRule="auto"/>
    </w:pPr>
    <w:rPr>
      <w:sz w:val="24"/>
    </w:rPr>
  </w:style>
  <w:style w:type="paragraph" w:styleId="ListBullet2">
    <w:name w:val="List Bullet 2"/>
    <w:basedOn w:val="Normal"/>
    <w:rsid w:val="00A308AD"/>
    <w:pPr>
      <w:tabs>
        <w:tab w:val="num" w:pos="643"/>
      </w:tabs>
      <w:ind w:left="643" w:hanging="360"/>
    </w:pPr>
  </w:style>
  <w:style w:type="paragraph" w:customStyle="1" w:styleId="wcpTableRowHeader">
    <w:name w:val="wcp_TableRowHeader"/>
    <w:basedOn w:val="Normal"/>
    <w:link w:val="wcpTableRowHeaderCar"/>
    <w:rsid w:val="00C75BC5"/>
    <w:pPr>
      <w:tabs>
        <w:tab w:val="clear" w:pos="567"/>
      </w:tabs>
      <w:spacing w:before="40" w:after="40" w:line="240" w:lineRule="auto"/>
    </w:pPr>
    <w:rPr>
      <w:b/>
    </w:rPr>
  </w:style>
  <w:style w:type="character" w:customStyle="1" w:styleId="wcpTableRowHeaderCar">
    <w:name w:val="wcp_TableRowHeader Car"/>
    <w:link w:val="wcpTableRowHeader"/>
    <w:rsid w:val="00C75BC5"/>
    <w:rPr>
      <w:b/>
      <w:sz w:val="22"/>
      <w:lang w:val="es-ES" w:eastAsia="en-US" w:bidi="ar-SA"/>
    </w:rPr>
  </w:style>
  <w:style w:type="character" w:styleId="FootnoteReference">
    <w:name w:val="footnote reference"/>
    <w:semiHidden/>
    <w:rsid w:val="00C75BC5"/>
    <w:rPr>
      <w:vertAlign w:val="superscript"/>
      <w:lang w:val="es-ES"/>
    </w:rPr>
  </w:style>
  <w:style w:type="paragraph" w:customStyle="1" w:styleId="wcpTableContentSmall">
    <w:name w:val="wcp_TableContentSmall"/>
    <w:basedOn w:val="Normal"/>
    <w:link w:val="wcpTableContentSmallChar"/>
    <w:rsid w:val="00B031D4"/>
    <w:pPr>
      <w:tabs>
        <w:tab w:val="clear" w:pos="567"/>
      </w:tabs>
      <w:spacing w:before="40" w:after="40" w:line="240" w:lineRule="auto"/>
    </w:pPr>
    <w:rPr>
      <w:sz w:val="18"/>
    </w:rPr>
  </w:style>
  <w:style w:type="character" w:customStyle="1" w:styleId="wcpTableContentSmallChar">
    <w:name w:val="wcp_TableContentSmall Char"/>
    <w:link w:val="wcpTableContentSmall"/>
    <w:rsid w:val="00B031D4"/>
    <w:rPr>
      <w:sz w:val="18"/>
      <w:lang w:val="es-ES" w:eastAsia="en-US" w:bidi="ar-SA"/>
    </w:rPr>
  </w:style>
  <w:style w:type="paragraph" w:customStyle="1" w:styleId="wcpTableColHeaderSmall">
    <w:name w:val="wcp_TableColHeaderSmall"/>
    <w:basedOn w:val="Normal"/>
    <w:rsid w:val="00B031D4"/>
    <w:pPr>
      <w:keepNext/>
      <w:tabs>
        <w:tab w:val="clear" w:pos="567"/>
      </w:tabs>
      <w:spacing w:before="120" w:after="120" w:line="240" w:lineRule="auto"/>
      <w:jc w:val="center"/>
    </w:pPr>
    <w:rPr>
      <w:b/>
      <w:sz w:val="18"/>
    </w:rPr>
  </w:style>
  <w:style w:type="paragraph" w:customStyle="1" w:styleId="wcpTableRowHeaderSmall">
    <w:name w:val="wcp_TableRowHeaderSmall"/>
    <w:basedOn w:val="wcpTableRowHeader"/>
    <w:rsid w:val="00B031D4"/>
    <w:rPr>
      <w:sz w:val="18"/>
    </w:rPr>
  </w:style>
  <w:style w:type="table" w:styleId="TableGrid">
    <w:name w:val="Table Grid"/>
    <w:basedOn w:val="TableNormal"/>
    <w:rsid w:val="00B031D4"/>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094A76"/>
    <w:pPr>
      <w:tabs>
        <w:tab w:val="clear" w:pos="567"/>
      </w:tabs>
      <w:spacing w:after="160" w:line="240" w:lineRule="exact"/>
    </w:pPr>
    <w:rPr>
      <w:rFonts w:ascii="Verdana" w:hAnsi="Verdana" w:cs="Verdana"/>
      <w:sz w:val="20"/>
    </w:rPr>
  </w:style>
  <w:style w:type="character" w:styleId="Strong">
    <w:name w:val="Strong"/>
    <w:qFormat/>
    <w:rsid w:val="00762532"/>
    <w:rPr>
      <w:b/>
      <w:bCs/>
      <w:lang w:val="es-ES"/>
    </w:rPr>
  </w:style>
  <w:style w:type="paragraph" w:customStyle="1" w:styleId="wcpTablenote9pt">
    <w:name w:val="wcp_Tablenote_9pt"/>
    <w:basedOn w:val="Normal"/>
    <w:rsid w:val="008A2DB4"/>
    <w:pPr>
      <w:tabs>
        <w:tab w:val="clear" w:pos="567"/>
      </w:tabs>
      <w:spacing w:before="60" w:line="240" w:lineRule="auto"/>
      <w:ind w:left="850" w:hanging="850"/>
    </w:pPr>
    <w:rPr>
      <w:rFonts w:ascii="Times New (W1)" w:hAnsi="Times New (W1)"/>
      <w:sz w:val="18"/>
    </w:rPr>
  </w:style>
  <w:style w:type="paragraph" w:styleId="EndnoteText">
    <w:name w:val="endnote text"/>
    <w:basedOn w:val="Normal"/>
    <w:semiHidden/>
    <w:rsid w:val="00EB4D6A"/>
    <w:pPr>
      <w:spacing w:line="240" w:lineRule="auto"/>
    </w:pPr>
  </w:style>
  <w:style w:type="paragraph" w:customStyle="1" w:styleId="Para0s">
    <w:name w:val="Para:0:s"/>
    <w:basedOn w:val="Normal"/>
    <w:link w:val="Para0sZchn"/>
    <w:rsid w:val="00E95E6D"/>
    <w:pPr>
      <w:tabs>
        <w:tab w:val="clear" w:pos="567"/>
      </w:tabs>
      <w:spacing w:after="220" w:line="240" w:lineRule="auto"/>
    </w:pPr>
    <w:rPr>
      <w:sz w:val="24"/>
      <w:lang w:eastAsia="de-DE"/>
    </w:rPr>
  </w:style>
  <w:style w:type="character" w:customStyle="1" w:styleId="Para0sZchn">
    <w:name w:val="Para:0:s Zchn"/>
    <w:link w:val="Para0s"/>
    <w:locked/>
    <w:rsid w:val="00E95E6D"/>
    <w:rPr>
      <w:sz w:val="24"/>
      <w:lang w:val="es-ES" w:eastAsia="de-DE" w:bidi="ar-SA"/>
    </w:rPr>
  </w:style>
  <w:style w:type="paragraph" w:customStyle="1" w:styleId="Normal-Eng">
    <w:name w:val="Normal-Eng"/>
    <w:basedOn w:val="Normal"/>
    <w:rsid w:val="00E95E6D"/>
    <w:pPr>
      <w:tabs>
        <w:tab w:val="clear" w:pos="567"/>
      </w:tabs>
      <w:spacing w:line="240" w:lineRule="auto"/>
    </w:pPr>
    <w:rPr>
      <w:sz w:val="20"/>
      <w:lang w:eastAsia="nl-NL"/>
    </w:rPr>
  </w:style>
  <w:style w:type="paragraph" w:customStyle="1" w:styleId="TitleB">
    <w:name w:val="Title B"/>
    <w:basedOn w:val="Normal"/>
    <w:rsid w:val="00E95E6D"/>
    <w:pPr>
      <w:tabs>
        <w:tab w:val="clear" w:pos="567"/>
      </w:tabs>
      <w:spacing w:line="240" w:lineRule="auto"/>
      <w:ind w:left="567" w:hanging="567"/>
    </w:pPr>
    <w:rPr>
      <w:b/>
      <w:szCs w:val="22"/>
    </w:rPr>
  </w:style>
  <w:style w:type="paragraph" w:customStyle="1" w:styleId="BodytextAgency">
    <w:name w:val="Body text (Agency)"/>
    <w:basedOn w:val="Normal"/>
    <w:link w:val="BodytextAgencyChar"/>
    <w:rsid w:val="00E95E6D"/>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E95E6D"/>
    <w:rPr>
      <w:rFonts w:ascii="Verdana" w:eastAsia="Verdana" w:hAnsi="Verdana" w:cs="Verdana"/>
      <w:sz w:val="18"/>
      <w:szCs w:val="18"/>
      <w:lang w:val="es-ES" w:eastAsia="en-GB" w:bidi="ar-SA"/>
    </w:rPr>
  </w:style>
  <w:style w:type="character" w:customStyle="1" w:styleId="hps">
    <w:name w:val="hps"/>
    <w:basedOn w:val="DefaultParagraphFont"/>
    <w:rsid w:val="00BC78C7"/>
  </w:style>
  <w:style w:type="character" w:customStyle="1" w:styleId="hpsalt-edited">
    <w:name w:val="hps alt-edited"/>
    <w:basedOn w:val="DefaultParagraphFont"/>
    <w:rsid w:val="00BC78C7"/>
  </w:style>
  <w:style w:type="character" w:customStyle="1" w:styleId="hpsatn">
    <w:name w:val="hps atn"/>
    <w:basedOn w:val="DefaultParagraphFont"/>
    <w:rsid w:val="00020518"/>
  </w:style>
  <w:style w:type="paragraph" w:customStyle="1" w:styleId="Default">
    <w:name w:val="Default"/>
    <w:rsid w:val="00E8642B"/>
    <w:pPr>
      <w:autoSpaceDE w:val="0"/>
      <w:autoSpaceDN w:val="0"/>
      <w:adjustRightInd w:val="0"/>
    </w:pPr>
    <w:rPr>
      <w:color w:val="000000"/>
      <w:sz w:val="24"/>
      <w:szCs w:val="24"/>
    </w:rPr>
  </w:style>
  <w:style w:type="paragraph" w:styleId="Date">
    <w:name w:val="Date"/>
    <w:basedOn w:val="Normal"/>
    <w:next w:val="Normal"/>
    <w:rsid w:val="005C5A8A"/>
    <w:pPr>
      <w:tabs>
        <w:tab w:val="clear" w:pos="567"/>
      </w:tabs>
      <w:spacing w:line="240" w:lineRule="auto"/>
    </w:pPr>
    <w:rPr>
      <w:lang w:val="en-GB"/>
    </w:rPr>
  </w:style>
  <w:style w:type="paragraph" w:styleId="Revision">
    <w:name w:val="Revision"/>
    <w:hidden/>
    <w:uiPriority w:val="99"/>
    <w:semiHidden/>
    <w:rsid w:val="00053F02"/>
    <w:rPr>
      <w:sz w:val="22"/>
      <w:lang w:eastAsia="en-US"/>
    </w:rPr>
  </w:style>
  <w:style w:type="paragraph" w:customStyle="1" w:styleId="TitleA">
    <w:name w:val="Title A"/>
    <w:basedOn w:val="Normal"/>
    <w:qFormat/>
    <w:rsid w:val="00355161"/>
    <w:pPr>
      <w:tabs>
        <w:tab w:val="clear" w:pos="567"/>
        <w:tab w:val="left" w:pos="-1440"/>
        <w:tab w:val="left" w:pos="-720"/>
      </w:tabs>
      <w:spacing w:line="240" w:lineRule="auto"/>
      <w:jc w:val="center"/>
    </w:pPr>
    <w:rPr>
      <w:b/>
      <w:szCs w:val="22"/>
    </w:rPr>
  </w:style>
  <w:style w:type="paragraph" w:styleId="EnvelopeAddress">
    <w:name w:val="envelope address"/>
    <w:basedOn w:val="Normal"/>
    <w:rsid w:val="00355161"/>
    <w:pPr>
      <w:framePr w:w="7938" w:h="1985" w:hRule="exact" w:hSpace="141" w:wrap="auto" w:hAnchor="page" w:xAlign="center" w:yAlign="bottom"/>
      <w:ind w:left="2835"/>
    </w:pPr>
    <w:rPr>
      <w:rFonts w:ascii="Cambria" w:hAnsi="Cambria"/>
      <w:sz w:val="24"/>
      <w:szCs w:val="24"/>
    </w:rPr>
  </w:style>
  <w:style w:type="paragraph" w:styleId="EnvelopeReturn">
    <w:name w:val="envelope return"/>
    <w:basedOn w:val="Normal"/>
    <w:rsid w:val="00355161"/>
    <w:rPr>
      <w:rFonts w:ascii="Cambria" w:hAnsi="Cambria"/>
      <w:sz w:val="20"/>
    </w:rPr>
  </w:style>
  <w:style w:type="paragraph" w:styleId="HTMLAddress">
    <w:name w:val="HTML Address"/>
    <w:basedOn w:val="Normal"/>
    <w:link w:val="HTMLAddressChar"/>
    <w:rsid w:val="00355161"/>
    <w:rPr>
      <w:i/>
      <w:iCs/>
    </w:rPr>
  </w:style>
  <w:style w:type="character" w:customStyle="1" w:styleId="HTMLAddressChar">
    <w:name w:val="HTML Address Char"/>
    <w:link w:val="HTMLAddress"/>
    <w:rsid w:val="00355161"/>
    <w:rPr>
      <w:i/>
      <w:iCs/>
      <w:sz w:val="22"/>
      <w:lang w:val="es-ES" w:eastAsia="en-US"/>
    </w:rPr>
  </w:style>
  <w:style w:type="paragraph" w:styleId="Bibliography">
    <w:name w:val="Bibliography"/>
    <w:basedOn w:val="Normal"/>
    <w:next w:val="Normal"/>
    <w:uiPriority w:val="37"/>
    <w:semiHidden/>
    <w:unhideWhenUsed/>
    <w:rsid w:val="00355161"/>
  </w:style>
  <w:style w:type="paragraph" w:styleId="Quote">
    <w:name w:val="Quote"/>
    <w:basedOn w:val="Normal"/>
    <w:next w:val="Normal"/>
    <w:link w:val="QuoteChar"/>
    <w:uiPriority w:val="29"/>
    <w:qFormat/>
    <w:rsid w:val="00355161"/>
    <w:rPr>
      <w:i/>
      <w:iCs/>
      <w:color w:val="000000"/>
    </w:rPr>
  </w:style>
  <w:style w:type="character" w:customStyle="1" w:styleId="QuoteChar">
    <w:name w:val="Quote Char"/>
    <w:link w:val="Quote"/>
    <w:uiPriority w:val="29"/>
    <w:rsid w:val="00355161"/>
    <w:rPr>
      <w:i/>
      <w:iCs/>
      <w:color w:val="000000"/>
      <w:sz w:val="22"/>
      <w:lang w:val="es-ES" w:eastAsia="en-US"/>
    </w:rPr>
  </w:style>
  <w:style w:type="paragraph" w:styleId="IntenseQuote">
    <w:name w:val="Intense Quote"/>
    <w:basedOn w:val="Normal"/>
    <w:next w:val="Normal"/>
    <w:link w:val="IntenseQuoteChar"/>
    <w:uiPriority w:val="30"/>
    <w:qFormat/>
    <w:rsid w:val="0035516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55161"/>
    <w:rPr>
      <w:b/>
      <w:bCs/>
      <w:i/>
      <w:iCs/>
      <w:color w:val="4F81BD"/>
      <w:sz w:val="22"/>
      <w:lang w:val="es-ES" w:eastAsia="en-US"/>
    </w:rPr>
  </w:style>
  <w:style w:type="paragraph" w:styleId="MessageHeader">
    <w:name w:val="Message Header"/>
    <w:basedOn w:val="Normal"/>
    <w:link w:val="MessageHeaderChar"/>
    <w:rsid w:val="0035516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355161"/>
    <w:rPr>
      <w:rFonts w:ascii="Cambria" w:eastAsia="Times New Roman" w:hAnsi="Cambria" w:cs="Times New Roman"/>
      <w:sz w:val="24"/>
      <w:szCs w:val="24"/>
      <w:shd w:val="pct20" w:color="auto" w:fill="auto"/>
      <w:lang w:val="es-ES" w:eastAsia="en-US"/>
    </w:rPr>
  </w:style>
  <w:style w:type="paragraph" w:styleId="TOCHeading">
    <w:name w:val="TOC Heading"/>
    <w:basedOn w:val="Heading1"/>
    <w:next w:val="Normal"/>
    <w:uiPriority w:val="39"/>
    <w:semiHidden/>
    <w:unhideWhenUsed/>
    <w:qFormat/>
    <w:rsid w:val="00355161"/>
    <w:pPr>
      <w:keepNext/>
      <w:spacing w:after="60"/>
      <w:ind w:left="0" w:firstLine="0"/>
      <w:outlineLvl w:val="9"/>
    </w:pPr>
    <w:rPr>
      <w:rFonts w:ascii="Cambria" w:hAnsi="Cambria"/>
      <w:bCs/>
      <w:caps w:val="0"/>
      <w:kern w:val="32"/>
      <w:sz w:val="32"/>
      <w:szCs w:val="32"/>
    </w:rPr>
  </w:style>
  <w:style w:type="paragraph" w:styleId="Closing">
    <w:name w:val="Closing"/>
    <w:basedOn w:val="Normal"/>
    <w:link w:val="ClosingChar"/>
    <w:rsid w:val="00355161"/>
    <w:pPr>
      <w:ind w:left="4252"/>
    </w:pPr>
  </w:style>
  <w:style w:type="character" w:customStyle="1" w:styleId="ClosingChar">
    <w:name w:val="Closing Char"/>
    <w:link w:val="Closing"/>
    <w:rsid w:val="00355161"/>
    <w:rPr>
      <w:sz w:val="22"/>
      <w:lang w:val="es-ES" w:eastAsia="en-US"/>
    </w:rPr>
  </w:style>
  <w:style w:type="paragraph" w:styleId="Index1">
    <w:name w:val="index 1"/>
    <w:basedOn w:val="Normal"/>
    <w:next w:val="Normal"/>
    <w:autoRedefine/>
    <w:rsid w:val="00355161"/>
    <w:pPr>
      <w:tabs>
        <w:tab w:val="clear" w:pos="567"/>
      </w:tabs>
      <w:ind w:left="220" w:hanging="220"/>
    </w:pPr>
  </w:style>
  <w:style w:type="paragraph" w:styleId="Index2">
    <w:name w:val="index 2"/>
    <w:basedOn w:val="Normal"/>
    <w:next w:val="Normal"/>
    <w:autoRedefine/>
    <w:rsid w:val="00355161"/>
    <w:pPr>
      <w:tabs>
        <w:tab w:val="clear" w:pos="567"/>
      </w:tabs>
      <w:ind w:left="440" w:hanging="220"/>
    </w:pPr>
  </w:style>
  <w:style w:type="paragraph" w:styleId="Index3">
    <w:name w:val="index 3"/>
    <w:basedOn w:val="Normal"/>
    <w:next w:val="Normal"/>
    <w:autoRedefine/>
    <w:rsid w:val="00355161"/>
    <w:pPr>
      <w:tabs>
        <w:tab w:val="clear" w:pos="567"/>
      </w:tabs>
      <w:ind w:left="660" w:hanging="220"/>
    </w:pPr>
  </w:style>
  <w:style w:type="paragraph" w:styleId="Index4">
    <w:name w:val="index 4"/>
    <w:basedOn w:val="Normal"/>
    <w:next w:val="Normal"/>
    <w:autoRedefine/>
    <w:rsid w:val="00355161"/>
    <w:pPr>
      <w:tabs>
        <w:tab w:val="clear" w:pos="567"/>
      </w:tabs>
      <w:ind w:left="880" w:hanging="220"/>
    </w:pPr>
  </w:style>
  <w:style w:type="paragraph" w:styleId="Index5">
    <w:name w:val="index 5"/>
    <w:basedOn w:val="Normal"/>
    <w:next w:val="Normal"/>
    <w:autoRedefine/>
    <w:rsid w:val="00355161"/>
    <w:pPr>
      <w:tabs>
        <w:tab w:val="clear" w:pos="567"/>
      </w:tabs>
      <w:ind w:left="1100" w:hanging="220"/>
    </w:pPr>
  </w:style>
  <w:style w:type="paragraph" w:styleId="Index6">
    <w:name w:val="index 6"/>
    <w:basedOn w:val="Normal"/>
    <w:next w:val="Normal"/>
    <w:autoRedefine/>
    <w:rsid w:val="00355161"/>
    <w:pPr>
      <w:tabs>
        <w:tab w:val="clear" w:pos="567"/>
      </w:tabs>
      <w:ind w:left="1320" w:hanging="220"/>
    </w:pPr>
  </w:style>
  <w:style w:type="paragraph" w:styleId="Index7">
    <w:name w:val="index 7"/>
    <w:basedOn w:val="Normal"/>
    <w:next w:val="Normal"/>
    <w:autoRedefine/>
    <w:rsid w:val="00355161"/>
    <w:pPr>
      <w:tabs>
        <w:tab w:val="clear" w:pos="567"/>
      </w:tabs>
      <w:ind w:left="1540" w:hanging="220"/>
    </w:pPr>
  </w:style>
  <w:style w:type="paragraph" w:styleId="Index8">
    <w:name w:val="index 8"/>
    <w:basedOn w:val="Normal"/>
    <w:next w:val="Normal"/>
    <w:autoRedefine/>
    <w:rsid w:val="00355161"/>
    <w:pPr>
      <w:tabs>
        <w:tab w:val="clear" w:pos="567"/>
      </w:tabs>
      <w:ind w:left="1760" w:hanging="220"/>
    </w:pPr>
  </w:style>
  <w:style w:type="paragraph" w:styleId="Index9">
    <w:name w:val="index 9"/>
    <w:basedOn w:val="Normal"/>
    <w:next w:val="Normal"/>
    <w:autoRedefine/>
    <w:rsid w:val="00355161"/>
    <w:pPr>
      <w:tabs>
        <w:tab w:val="clear" w:pos="567"/>
      </w:tabs>
      <w:ind w:left="1980" w:hanging="220"/>
    </w:pPr>
  </w:style>
  <w:style w:type="paragraph" w:styleId="Caption">
    <w:name w:val="caption"/>
    <w:basedOn w:val="Normal"/>
    <w:next w:val="Normal"/>
    <w:semiHidden/>
    <w:unhideWhenUsed/>
    <w:qFormat/>
    <w:rsid w:val="00355161"/>
    <w:rPr>
      <w:b/>
      <w:bCs/>
      <w:sz w:val="20"/>
    </w:rPr>
  </w:style>
  <w:style w:type="paragraph" w:styleId="List">
    <w:name w:val="List"/>
    <w:basedOn w:val="Normal"/>
    <w:rsid w:val="00355161"/>
    <w:pPr>
      <w:ind w:left="283" w:hanging="283"/>
      <w:contextualSpacing/>
    </w:pPr>
  </w:style>
  <w:style w:type="paragraph" w:styleId="List2">
    <w:name w:val="List 2"/>
    <w:basedOn w:val="Normal"/>
    <w:rsid w:val="00355161"/>
    <w:pPr>
      <w:ind w:left="566" w:hanging="283"/>
      <w:contextualSpacing/>
    </w:pPr>
  </w:style>
  <w:style w:type="paragraph" w:styleId="List3">
    <w:name w:val="List 3"/>
    <w:basedOn w:val="Normal"/>
    <w:rsid w:val="00355161"/>
    <w:pPr>
      <w:ind w:left="849" w:hanging="283"/>
      <w:contextualSpacing/>
    </w:pPr>
  </w:style>
  <w:style w:type="paragraph" w:styleId="List4">
    <w:name w:val="List 4"/>
    <w:basedOn w:val="Normal"/>
    <w:rsid w:val="00355161"/>
    <w:pPr>
      <w:ind w:left="1132" w:hanging="283"/>
      <w:contextualSpacing/>
    </w:pPr>
  </w:style>
  <w:style w:type="paragraph" w:styleId="List5">
    <w:name w:val="List 5"/>
    <w:basedOn w:val="Normal"/>
    <w:rsid w:val="00355161"/>
    <w:pPr>
      <w:ind w:left="1415" w:hanging="283"/>
      <w:contextualSpacing/>
    </w:pPr>
  </w:style>
  <w:style w:type="paragraph" w:styleId="ListNumber">
    <w:name w:val="List Number"/>
    <w:basedOn w:val="Normal"/>
    <w:rsid w:val="00355161"/>
    <w:pPr>
      <w:numPr>
        <w:numId w:val="15"/>
      </w:numPr>
      <w:contextualSpacing/>
    </w:pPr>
  </w:style>
  <w:style w:type="paragraph" w:styleId="ListNumber2">
    <w:name w:val="List Number 2"/>
    <w:basedOn w:val="Normal"/>
    <w:rsid w:val="00355161"/>
    <w:pPr>
      <w:numPr>
        <w:numId w:val="16"/>
      </w:numPr>
      <w:contextualSpacing/>
    </w:pPr>
  </w:style>
  <w:style w:type="paragraph" w:styleId="ListNumber3">
    <w:name w:val="List Number 3"/>
    <w:basedOn w:val="Normal"/>
    <w:rsid w:val="00355161"/>
    <w:pPr>
      <w:numPr>
        <w:numId w:val="17"/>
      </w:numPr>
      <w:contextualSpacing/>
    </w:pPr>
  </w:style>
  <w:style w:type="paragraph" w:styleId="ListNumber4">
    <w:name w:val="List Number 4"/>
    <w:basedOn w:val="Normal"/>
    <w:rsid w:val="00355161"/>
    <w:pPr>
      <w:numPr>
        <w:numId w:val="18"/>
      </w:numPr>
      <w:contextualSpacing/>
    </w:pPr>
  </w:style>
  <w:style w:type="paragraph" w:styleId="ListNumber5">
    <w:name w:val="List Number 5"/>
    <w:basedOn w:val="Normal"/>
    <w:rsid w:val="00355161"/>
    <w:pPr>
      <w:numPr>
        <w:numId w:val="19"/>
      </w:numPr>
      <w:contextualSpacing/>
    </w:pPr>
  </w:style>
  <w:style w:type="paragraph" w:styleId="ListBullet3">
    <w:name w:val="List Bullet 3"/>
    <w:basedOn w:val="Normal"/>
    <w:rsid w:val="00355161"/>
    <w:pPr>
      <w:numPr>
        <w:numId w:val="5"/>
      </w:numPr>
      <w:contextualSpacing/>
    </w:pPr>
  </w:style>
  <w:style w:type="paragraph" w:styleId="ListBullet4">
    <w:name w:val="List Bullet 4"/>
    <w:basedOn w:val="Normal"/>
    <w:rsid w:val="00355161"/>
    <w:pPr>
      <w:numPr>
        <w:numId w:val="20"/>
      </w:numPr>
      <w:contextualSpacing/>
    </w:pPr>
  </w:style>
  <w:style w:type="paragraph" w:styleId="ListBullet5">
    <w:name w:val="List Bullet 5"/>
    <w:basedOn w:val="Normal"/>
    <w:rsid w:val="00355161"/>
    <w:pPr>
      <w:numPr>
        <w:numId w:val="21"/>
      </w:numPr>
      <w:contextualSpacing/>
    </w:pPr>
  </w:style>
  <w:style w:type="paragraph" w:styleId="ListContinue">
    <w:name w:val="List Continue"/>
    <w:basedOn w:val="Normal"/>
    <w:rsid w:val="00355161"/>
    <w:pPr>
      <w:spacing w:after="120"/>
      <w:ind w:left="283"/>
      <w:contextualSpacing/>
    </w:pPr>
  </w:style>
  <w:style w:type="paragraph" w:styleId="ListContinue2">
    <w:name w:val="List Continue 2"/>
    <w:basedOn w:val="Normal"/>
    <w:rsid w:val="00355161"/>
    <w:pPr>
      <w:spacing w:after="120"/>
      <w:ind w:left="566"/>
      <w:contextualSpacing/>
    </w:pPr>
  </w:style>
  <w:style w:type="paragraph" w:styleId="ListContinue3">
    <w:name w:val="List Continue 3"/>
    <w:basedOn w:val="Normal"/>
    <w:rsid w:val="00355161"/>
    <w:pPr>
      <w:spacing w:after="120"/>
      <w:ind w:left="849"/>
      <w:contextualSpacing/>
    </w:pPr>
  </w:style>
  <w:style w:type="paragraph" w:styleId="ListContinue4">
    <w:name w:val="List Continue 4"/>
    <w:basedOn w:val="Normal"/>
    <w:rsid w:val="00355161"/>
    <w:pPr>
      <w:spacing w:after="120"/>
      <w:ind w:left="1132"/>
      <w:contextualSpacing/>
    </w:pPr>
  </w:style>
  <w:style w:type="paragraph" w:styleId="ListContinue5">
    <w:name w:val="List Continue 5"/>
    <w:basedOn w:val="Normal"/>
    <w:rsid w:val="00355161"/>
    <w:pPr>
      <w:spacing w:after="120"/>
      <w:ind w:left="1415"/>
      <w:contextualSpacing/>
    </w:pPr>
  </w:style>
  <w:style w:type="paragraph" w:styleId="BlockText">
    <w:name w:val="Block Text"/>
    <w:basedOn w:val="Normal"/>
    <w:rsid w:val="00355161"/>
    <w:pPr>
      <w:spacing w:after="120"/>
      <w:ind w:left="1440" w:right="1440"/>
    </w:pPr>
  </w:style>
  <w:style w:type="paragraph" w:styleId="ListParagraph">
    <w:name w:val="List Paragraph"/>
    <w:basedOn w:val="Normal"/>
    <w:uiPriority w:val="34"/>
    <w:qFormat/>
    <w:rsid w:val="00355161"/>
    <w:pPr>
      <w:ind w:left="708"/>
    </w:pPr>
  </w:style>
  <w:style w:type="paragraph" w:styleId="HTMLPreformatted">
    <w:name w:val="HTML Preformatted"/>
    <w:basedOn w:val="Normal"/>
    <w:link w:val="HTMLPreformattedChar"/>
    <w:rsid w:val="00355161"/>
    <w:rPr>
      <w:rFonts w:ascii="Courier New" w:hAnsi="Courier New" w:cs="Courier New"/>
      <w:sz w:val="20"/>
    </w:rPr>
  </w:style>
  <w:style w:type="character" w:customStyle="1" w:styleId="HTMLPreformattedChar">
    <w:name w:val="HTML Preformatted Char"/>
    <w:link w:val="HTMLPreformatted"/>
    <w:rsid w:val="00355161"/>
    <w:rPr>
      <w:rFonts w:ascii="Courier New" w:hAnsi="Courier New" w:cs="Courier New"/>
      <w:lang w:val="es-ES" w:eastAsia="en-US"/>
    </w:rPr>
  </w:style>
  <w:style w:type="paragraph" w:styleId="BodyTextFirstIndent">
    <w:name w:val="Body Text First Indent"/>
    <w:basedOn w:val="BodyText"/>
    <w:link w:val="BodyTextFirstIndentChar"/>
    <w:rsid w:val="00355161"/>
    <w:pPr>
      <w:tabs>
        <w:tab w:val="left" w:pos="567"/>
      </w:tabs>
      <w:spacing w:after="120" w:line="260" w:lineRule="exact"/>
      <w:ind w:firstLine="210"/>
    </w:pPr>
    <w:rPr>
      <w:i w:val="0"/>
      <w:color w:val="auto"/>
    </w:rPr>
  </w:style>
  <w:style w:type="character" w:customStyle="1" w:styleId="BodyTextChar">
    <w:name w:val="Body Text Char"/>
    <w:link w:val="BodyText"/>
    <w:rsid w:val="00355161"/>
    <w:rPr>
      <w:i/>
      <w:color w:val="008000"/>
      <w:sz w:val="22"/>
      <w:lang w:val="es-ES" w:eastAsia="en-US"/>
    </w:rPr>
  </w:style>
  <w:style w:type="character" w:customStyle="1" w:styleId="BodyTextFirstIndentChar">
    <w:name w:val="Body Text First Indent Char"/>
    <w:link w:val="BodyTextFirstIndent"/>
    <w:rsid w:val="00355161"/>
    <w:rPr>
      <w:i w:val="0"/>
      <w:color w:val="008000"/>
      <w:sz w:val="22"/>
      <w:lang w:val="es-ES" w:eastAsia="en-US"/>
    </w:rPr>
  </w:style>
  <w:style w:type="paragraph" w:styleId="BodyTextFirstIndent2">
    <w:name w:val="Body Text First Indent 2"/>
    <w:basedOn w:val="BodyTextIndent"/>
    <w:link w:val="BodyTextFirstIndent2Char"/>
    <w:rsid w:val="00355161"/>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sid w:val="00355161"/>
    <w:rPr>
      <w:sz w:val="22"/>
      <w:szCs w:val="22"/>
      <w:lang w:val="es-ES" w:eastAsia="en-GB"/>
    </w:rPr>
  </w:style>
  <w:style w:type="character" w:customStyle="1" w:styleId="BodyTextFirstIndent2Char">
    <w:name w:val="Body Text First Indent 2 Char"/>
    <w:link w:val="BodyTextFirstIndent2"/>
    <w:rsid w:val="00355161"/>
    <w:rPr>
      <w:sz w:val="22"/>
      <w:szCs w:val="22"/>
      <w:lang w:val="es-ES" w:eastAsia="en-US"/>
    </w:rPr>
  </w:style>
  <w:style w:type="paragraph" w:styleId="NormalIndent">
    <w:name w:val="Normal Indent"/>
    <w:basedOn w:val="Normal"/>
    <w:rsid w:val="00355161"/>
    <w:pPr>
      <w:ind w:left="708"/>
    </w:pPr>
  </w:style>
  <w:style w:type="paragraph" w:styleId="Salutation">
    <w:name w:val="Salutation"/>
    <w:basedOn w:val="Normal"/>
    <w:next w:val="Normal"/>
    <w:link w:val="SalutationChar"/>
    <w:rsid w:val="00355161"/>
  </w:style>
  <w:style w:type="character" w:customStyle="1" w:styleId="SalutationChar">
    <w:name w:val="Salutation Char"/>
    <w:link w:val="Salutation"/>
    <w:rsid w:val="00355161"/>
    <w:rPr>
      <w:sz w:val="22"/>
      <w:lang w:val="es-ES" w:eastAsia="en-US"/>
    </w:rPr>
  </w:style>
  <w:style w:type="paragraph" w:styleId="NoSpacing">
    <w:name w:val="No Spacing"/>
    <w:uiPriority w:val="1"/>
    <w:qFormat/>
    <w:rsid w:val="00355161"/>
    <w:pPr>
      <w:tabs>
        <w:tab w:val="left" w:pos="567"/>
      </w:tabs>
    </w:pPr>
    <w:rPr>
      <w:sz w:val="22"/>
      <w:lang w:eastAsia="en-US"/>
    </w:rPr>
  </w:style>
  <w:style w:type="paragraph" w:styleId="Signature">
    <w:name w:val="Signature"/>
    <w:basedOn w:val="Normal"/>
    <w:link w:val="SignatureChar"/>
    <w:rsid w:val="00355161"/>
    <w:pPr>
      <w:ind w:left="4252"/>
    </w:pPr>
  </w:style>
  <w:style w:type="character" w:customStyle="1" w:styleId="SignatureChar">
    <w:name w:val="Signature Char"/>
    <w:link w:val="Signature"/>
    <w:rsid w:val="00355161"/>
    <w:rPr>
      <w:sz w:val="22"/>
      <w:lang w:val="es-ES" w:eastAsia="en-US"/>
    </w:rPr>
  </w:style>
  <w:style w:type="paragraph" w:styleId="E-mailSignature">
    <w:name w:val="E-mail Signature"/>
    <w:basedOn w:val="Normal"/>
    <w:link w:val="E-mailSignatureChar"/>
    <w:rsid w:val="00355161"/>
  </w:style>
  <w:style w:type="character" w:customStyle="1" w:styleId="E-mailSignatureChar">
    <w:name w:val="E-mail Signature Char"/>
    <w:link w:val="E-mailSignature"/>
    <w:rsid w:val="00355161"/>
    <w:rPr>
      <w:sz w:val="22"/>
      <w:lang w:val="es-ES" w:eastAsia="en-US"/>
    </w:rPr>
  </w:style>
  <w:style w:type="paragraph" w:styleId="Subtitle">
    <w:name w:val="Subtitle"/>
    <w:basedOn w:val="Normal"/>
    <w:next w:val="Normal"/>
    <w:link w:val="SubtitleChar"/>
    <w:qFormat/>
    <w:rsid w:val="00355161"/>
    <w:pPr>
      <w:spacing w:after="60"/>
      <w:jc w:val="center"/>
      <w:outlineLvl w:val="1"/>
    </w:pPr>
    <w:rPr>
      <w:rFonts w:ascii="Cambria" w:hAnsi="Cambria"/>
      <w:sz w:val="24"/>
      <w:szCs w:val="24"/>
    </w:rPr>
  </w:style>
  <w:style w:type="character" w:customStyle="1" w:styleId="SubtitleChar">
    <w:name w:val="Subtitle Char"/>
    <w:link w:val="Subtitle"/>
    <w:rsid w:val="00355161"/>
    <w:rPr>
      <w:rFonts w:ascii="Cambria" w:eastAsia="Times New Roman" w:hAnsi="Cambria" w:cs="Times New Roman"/>
      <w:sz w:val="24"/>
      <w:szCs w:val="24"/>
      <w:lang w:val="es-ES" w:eastAsia="en-US"/>
    </w:rPr>
  </w:style>
  <w:style w:type="paragraph" w:styleId="TableofFigures">
    <w:name w:val="table of figures"/>
    <w:basedOn w:val="Normal"/>
    <w:next w:val="Normal"/>
    <w:rsid w:val="00355161"/>
    <w:pPr>
      <w:tabs>
        <w:tab w:val="clear" w:pos="567"/>
      </w:tabs>
    </w:pPr>
  </w:style>
  <w:style w:type="paragraph" w:styleId="TableofAuthorities">
    <w:name w:val="table of authorities"/>
    <w:basedOn w:val="Normal"/>
    <w:next w:val="Normal"/>
    <w:rsid w:val="00355161"/>
    <w:pPr>
      <w:tabs>
        <w:tab w:val="clear" w:pos="567"/>
      </w:tabs>
      <w:ind w:left="220" w:hanging="220"/>
    </w:pPr>
  </w:style>
  <w:style w:type="paragraph" w:styleId="PlainText">
    <w:name w:val="Plain Text"/>
    <w:basedOn w:val="Normal"/>
    <w:link w:val="PlainTextChar"/>
    <w:uiPriority w:val="99"/>
    <w:rsid w:val="00355161"/>
    <w:rPr>
      <w:rFonts w:ascii="Courier New" w:hAnsi="Courier New" w:cs="Courier New"/>
      <w:sz w:val="20"/>
    </w:rPr>
  </w:style>
  <w:style w:type="character" w:customStyle="1" w:styleId="PlainTextChar">
    <w:name w:val="Plain Text Char"/>
    <w:link w:val="PlainText"/>
    <w:uiPriority w:val="99"/>
    <w:rsid w:val="00355161"/>
    <w:rPr>
      <w:rFonts w:ascii="Courier New" w:hAnsi="Courier New" w:cs="Courier New"/>
      <w:lang w:val="es-ES" w:eastAsia="en-US"/>
    </w:rPr>
  </w:style>
  <w:style w:type="paragraph" w:styleId="MacroText">
    <w:name w:val="macro"/>
    <w:link w:val="MacroTextChar"/>
    <w:rsid w:val="0035516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rsid w:val="00355161"/>
    <w:rPr>
      <w:rFonts w:ascii="Courier New" w:hAnsi="Courier New" w:cs="Courier New"/>
      <w:lang w:val="es-ES" w:eastAsia="en-US"/>
    </w:rPr>
  </w:style>
  <w:style w:type="paragraph" w:styleId="Title">
    <w:name w:val="Title"/>
    <w:basedOn w:val="Normal"/>
    <w:next w:val="Normal"/>
    <w:link w:val="TitleChar"/>
    <w:qFormat/>
    <w:rsid w:val="00355161"/>
    <w:pPr>
      <w:spacing w:before="240" w:after="60"/>
      <w:jc w:val="center"/>
      <w:outlineLvl w:val="0"/>
    </w:pPr>
    <w:rPr>
      <w:rFonts w:ascii="Cambria" w:hAnsi="Cambria"/>
      <w:b/>
      <w:bCs/>
      <w:kern w:val="28"/>
      <w:sz w:val="32"/>
      <w:szCs w:val="32"/>
    </w:rPr>
  </w:style>
  <w:style w:type="character" w:customStyle="1" w:styleId="TitleChar">
    <w:name w:val="Title Char"/>
    <w:link w:val="Title"/>
    <w:rsid w:val="00355161"/>
    <w:rPr>
      <w:rFonts w:ascii="Cambria" w:eastAsia="Times New Roman" w:hAnsi="Cambria" w:cs="Times New Roman"/>
      <w:b/>
      <w:bCs/>
      <w:kern w:val="28"/>
      <w:sz w:val="32"/>
      <w:szCs w:val="32"/>
      <w:lang w:val="es-ES" w:eastAsia="en-US"/>
    </w:rPr>
  </w:style>
  <w:style w:type="paragraph" w:styleId="NoteHeading">
    <w:name w:val="Note Heading"/>
    <w:basedOn w:val="Normal"/>
    <w:next w:val="Normal"/>
    <w:link w:val="NoteHeadingChar"/>
    <w:rsid w:val="00355161"/>
  </w:style>
  <w:style w:type="character" w:customStyle="1" w:styleId="NoteHeadingChar">
    <w:name w:val="Note Heading Char"/>
    <w:link w:val="NoteHeading"/>
    <w:rsid w:val="00355161"/>
    <w:rPr>
      <w:sz w:val="22"/>
      <w:lang w:val="es-ES" w:eastAsia="en-US"/>
    </w:rPr>
  </w:style>
  <w:style w:type="paragraph" w:styleId="IndexHeading">
    <w:name w:val="index heading"/>
    <w:basedOn w:val="Normal"/>
    <w:next w:val="Index1"/>
    <w:rsid w:val="00355161"/>
    <w:rPr>
      <w:rFonts w:ascii="Cambria" w:hAnsi="Cambria"/>
      <w:b/>
      <w:bCs/>
    </w:rPr>
  </w:style>
  <w:style w:type="paragraph" w:styleId="TOAHeading">
    <w:name w:val="toa heading"/>
    <w:basedOn w:val="Normal"/>
    <w:next w:val="Normal"/>
    <w:rsid w:val="00355161"/>
    <w:pPr>
      <w:spacing w:before="120"/>
    </w:pPr>
    <w:rPr>
      <w:rFonts w:ascii="Cambria" w:hAnsi="Cambria"/>
      <w:b/>
      <w:bCs/>
      <w:sz w:val="24"/>
      <w:szCs w:val="24"/>
    </w:rPr>
  </w:style>
  <w:style w:type="paragraph" w:styleId="TOC1">
    <w:name w:val="toc 1"/>
    <w:basedOn w:val="Normal"/>
    <w:next w:val="Normal"/>
    <w:autoRedefine/>
    <w:rsid w:val="00355161"/>
    <w:pPr>
      <w:tabs>
        <w:tab w:val="clear" w:pos="567"/>
      </w:tabs>
    </w:pPr>
  </w:style>
  <w:style w:type="paragraph" w:styleId="TOC2">
    <w:name w:val="toc 2"/>
    <w:basedOn w:val="Normal"/>
    <w:next w:val="Normal"/>
    <w:autoRedefine/>
    <w:rsid w:val="00355161"/>
    <w:pPr>
      <w:tabs>
        <w:tab w:val="clear" w:pos="567"/>
      </w:tabs>
      <w:ind w:left="220"/>
    </w:pPr>
  </w:style>
  <w:style w:type="paragraph" w:styleId="TOC3">
    <w:name w:val="toc 3"/>
    <w:basedOn w:val="Normal"/>
    <w:next w:val="Normal"/>
    <w:autoRedefine/>
    <w:rsid w:val="00355161"/>
    <w:pPr>
      <w:tabs>
        <w:tab w:val="clear" w:pos="567"/>
      </w:tabs>
      <w:ind w:left="440"/>
    </w:pPr>
  </w:style>
  <w:style w:type="paragraph" w:styleId="TOC4">
    <w:name w:val="toc 4"/>
    <w:basedOn w:val="Normal"/>
    <w:next w:val="Normal"/>
    <w:autoRedefine/>
    <w:rsid w:val="00355161"/>
    <w:pPr>
      <w:tabs>
        <w:tab w:val="clear" w:pos="567"/>
      </w:tabs>
      <w:ind w:left="660"/>
    </w:pPr>
  </w:style>
  <w:style w:type="paragraph" w:styleId="TOC5">
    <w:name w:val="toc 5"/>
    <w:basedOn w:val="Normal"/>
    <w:next w:val="Normal"/>
    <w:autoRedefine/>
    <w:rsid w:val="00355161"/>
    <w:pPr>
      <w:tabs>
        <w:tab w:val="clear" w:pos="567"/>
      </w:tabs>
      <w:ind w:left="880"/>
    </w:pPr>
  </w:style>
  <w:style w:type="paragraph" w:styleId="TOC6">
    <w:name w:val="toc 6"/>
    <w:basedOn w:val="Normal"/>
    <w:next w:val="Normal"/>
    <w:autoRedefine/>
    <w:rsid w:val="00355161"/>
    <w:pPr>
      <w:tabs>
        <w:tab w:val="clear" w:pos="567"/>
      </w:tabs>
      <w:ind w:left="1100"/>
    </w:pPr>
  </w:style>
  <w:style w:type="paragraph" w:styleId="TOC7">
    <w:name w:val="toc 7"/>
    <w:basedOn w:val="Normal"/>
    <w:next w:val="Normal"/>
    <w:autoRedefine/>
    <w:rsid w:val="00355161"/>
    <w:pPr>
      <w:tabs>
        <w:tab w:val="clear" w:pos="567"/>
      </w:tabs>
      <w:ind w:left="1320"/>
    </w:pPr>
  </w:style>
  <w:style w:type="paragraph" w:styleId="TOC8">
    <w:name w:val="toc 8"/>
    <w:basedOn w:val="Normal"/>
    <w:next w:val="Normal"/>
    <w:autoRedefine/>
    <w:rsid w:val="00355161"/>
    <w:pPr>
      <w:tabs>
        <w:tab w:val="clear" w:pos="567"/>
      </w:tabs>
      <w:ind w:left="1540"/>
    </w:pPr>
  </w:style>
  <w:style w:type="paragraph" w:styleId="TOC9">
    <w:name w:val="toc 9"/>
    <w:basedOn w:val="Normal"/>
    <w:next w:val="Normal"/>
    <w:autoRedefine/>
    <w:rsid w:val="00355161"/>
    <w:pPr>
      <w:tabs>
        <w:tab w:val="clear" w:pos="567"/>
      </w:tabs>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8332">
      <w:bodyDiv w:val="1"/>
      <w:marLeft w:val="0"/>
      <w:marRight w:val="0"/>
      <w:marTop w:val="0"/>
      <w:marBottom w:val="0"/>
      <w:divBdr>
        <w:top w:val="none" w:sz="0" w:space="0" w:color="auto"/>
        <w:left w:val="none" w:sz="0" w:space="0" w:color="auto"/>
        <w:bottom w:val="none" w:sz="0" w:space="0" w:color="auto"/>
        <w:right w:val="none" w:sz="0" w:space="0" w:color="auto"/>
      </w:divBdr>
      <w:divsChild>
        <w:div w:id="1117212748">
          <w:marLeft w:val="0"/>
          <w:marRight w:val="0"/>
          <w:marTop w:val="0"/>
          <w:marBottom w:val="0"/>
          <w:divBdr>
            <w:top w:val="none" w:sz="0" w:space="0" w:color="auto"/>
            <w:left w:val="none" w:sz="0" w:space="0" w:color="auto"/>
            <w:bottom w:val="none" w:sz="0" w:space="0" w:color="auto"/>
            <w:right w:val="none" w:sz="0" w:space="0" w:color="auto"/>
          </w:divBdr>
          <w:divsChild>
            <w:div w:id="1270157979">
              <w:marLeft w:val="0"/>
              <w:marRight w:val="0"/>
              <w:marTop w:val="0"/>
              <w:marBottom w:val="0"/>
              <w:divBdr>
                <w:top w:val="none" w:sz="0" w:space="0" w:color="auto"/>
                <w:left w:val="none" w:sz="0" w:space="0" w:color="auto"/>
                <w:bottom w:val="none" w:sz="0" w:space="0" w:color="auto"/>
                <w:right w:val="none" w:sz="0" w:space="0" w:color="auto"/>
              </w:divBdr>
              <w:divsChild>
                <w:div w:id="2123914392">
                  <w:marLeft w:val="0"/>
                  <w:marRight w:val="0"/>
                  <w:marTop w:val="0"/>
                  <w:marBottom w:val="0"/>
                  <w:divBdr>
                    <w:top w:val="none" w:sz="0" w:space="0" w:color="auto"/>
                    <w:left w:val="none" w:sz="0" w:space="0" w:color="auto"/>
                    <w:bottom w:val="none" w:sz="0" w:space="0" w:color="auto"/>
                    <w:right w:val="none" w:sz="0" w:space="0" w:color="auto"/>
                  </w:divBdr>
                  <w:divsChild>
                    <w:div w:id="1825006452">
                      <w:marLeft w:val="0"/>
                      <w:marRight w:val="0"/>
                      <w:marTop w:val="0"/>
                      <w:marBottom w:val="0"/>
                      <w:divBdr>
                        <w:top w:val="none" w:sz="0" w:space="0" w:color="auto"/>
                        <w:left w:val="none" w:sz="0" w:space="0" w:color="auto"/>
                        <w:bottom w:val="none" w:sz="0" w:space="0" w:color="auto"/>
                        <w:right w:val="none" w:sz="0" w:space="0" w:color="auto"/>
                      </w:divBdr>
                      <w:divsChild>
                        <w:div w:id="2056003886">
                          <w:marLeft w:val="0"/>
                          <w:marRight w:val="0"/>
                          <w:marTop w:val="0"/>
                          <w:marBottom w:val="0"/>
                          <w:divBdr>
                            <w:top w:val="none" w:sz="0" w:space="0" w:color="auto"/>
                            <w:left w:val="none" w:sz="0" w:space="0" w:color="auto"/>
                            <w:bottom w:val="none" w:sz="0" w:space="0" w:color="auto"/>
                            <w:right w:val="none" w:sz="0" w:space="0" w:color="auto"/>
                          </w:divBdr>
                          <w:divsChild>
                            <w:div w:id="1832287280">
                              <w:marLeft w:val="0"/>
                              <w:marRight w:val="0"/>
                              <w:marTop w:val="0"/>
                              <w:marBottom w:val="0"/>
                              <w:divBdr>
                                <w:top w:val="none" w:sz="0" w:space="0" w:color="auto"/>
                                <w:left w:val="none" w:sz="0" w:space="0" w:color="auto"/>
                                <w:bottom w:val="none" w:sz="0" w:space="0" w:color="auto"/>
                                <w:right w:val="none" w:sz="0" w:space="0" w:color="auto"/>
                              </w:divBdr>
                              <w:divsChild>
                                <w:div w:id="1780710365">
                                  <w:marLeft w:val="0"/>
                                  <w:marRight w:val="0"/>
                                  <w:marTop w:val="0"/>
                                  <w:marBottom w:val="0"/>
                                  <w:divBdr>
                                    <w:top w:val="none" w:sz="0" w:space="0" w:color="auto"/>
                                    <w:left w:val="none" w:sz="0" w:space="0" w:color="auto"/>
                                    <w:bottom w:val="none" w:sz="0" w:space="0" w:color="auto"/>
                                    <w:right w:val="none" w:sz="0" w:space="0" w:color="auto"/>
                                  </w:divBdr>
                                  <w:divsChild>
                                    <w:div w:id="1901407435">
                                      <w:marLeft w:val="0"/>
                                      <w:marRight w:val="0"/>
                                      <w:marTop w:val="0"/>
                                      <w:marBottom w:val="0"/>
                                      <w:divBdr>
                                        <w:top w:val="none" w:sz="0" w:space="0" w:color="auto"/>
                                        <w:left w:val="none" w:sz="0" w:space="0" w:color="auto"/>
                                        <w:bottom w:val="none" w:sz="0" w:space="0" w:color="auto"/>
                                        <w:right w:val="none" w:sz="0" w:space="0" w:color="auto"/>
                                      </w:divBdr>
                                      <w:divsChild>
                                        <w:div w:id="231434771">
                                          <w:marLeft w:val="0"/>
                                          <w:marRight w:val="0"/>
                                          <w:marTop w:val="0"/>
                                          <w:marBottom w:val="0"/>
                                          <w:divBdr>
                                            <w:top w:val="none" w:sz="0" w:space="0" w:color="auto"/>
                                            <w:left w:val="none" w:sz="0" w:space="0" w:color="auto"/>
                                            <w:bottom w:val="none" w:sz="0" w:space="0" w:color="auto"/>
                                            <w:right w:val="none" w:sz="0" w:space="0" w:color="auto"/>
                                          </w:divBdr>
                                          <w:divsChild>
                                            <w:div w:id="225647855">
                                              <w:marLeft w:val="0"/>
                                              <w:marRight w:val="0"/>
                                              <w:marTop w:val="0"/>
                                              <w:marBottom w:val="0"/>
                                              <w:divBdr>
                                                <w:top w:val="single" w:sz="4" w:space="0" w:color="F5F5F5"/>
                                                <w:left w:val="single" w:sz="4" w:space="0" w:color="F5F5F5"/>
                                                <w:bottom w:val="single" w:sz="4" w:space="0" w:color="F5F5F5"/>
                                                <w:right w:val="single" w:sz="4" w:space="0" w:color="F5F5F5"/>
                                              </w:divBdr>
                                              <w:divsChild>
                                                <w:div w:id="939534856">
                                                  <w:marLeft w:val="0"/>
                                                  <w:marRight w:val="0"/>
                                                  <w:marTop w:val="0"/>
                                                  <w:marBottom w:val="0"/>
                                                  <w:divBdr>
                                                    <w:top w:val="none" w:sz="0" w:space="0" w:color="auto"/>
                                                    <w:left w:val="none" w:sz="0" w:space="0" w:color="auto"/>
                                                    <w:bottom w:val="none" w:sz="0" w:space="0" w:color="auto"/>
                                                    <w:right w:val="none" w:sz="0" w:space="0" w:color="auto"/>
                                                  </w:divBdr>
                                                  <w:divsChild>
                                                    <w:div w:id="5560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843190">
      <w:bodyDiv w:val="1"/>
      <w:marLeft w:val="0"/>
      <w:marRight w:val="0"/>
      <w:marTop w:val="0"/>
      <w:marBottom w:val="0"/>
      <w:divBdr>
        <w:top w:val="none" w:sz="0" w:space="0" w:color="auto"/>
        <w:left w:val="none" w:sz="0" w:space="0" w:color="auto"/>
        <w:bottom w:val="none" w:sz="0" w:space="0" w:color="auto"/>
        <w:right w:val="none" w:sz="0" w:space="0" w:color="auto"/>
      </w:divBdr>
    </w:div>
    <w:div w:id="96105049">
      <w:bodyDiv w:val="1"/>
      <w:marLeft w:val="0"/>
      <w:marRight w:val="0"/>
      <w:marTop w:val="0"/>
      <w:marBottom w:val="0"/>
      <w:divBdr>
        <w:top w:val="none" w:sz="0" w:space="0" w:color="auto"/>
        <w:left w:val="none" w:sz="0" w:space="0" w:color="auto"/>
        <w:bottom w:val="none" w:sz="0" w:space="0" w:color="auto"/>
        <w:right w:val="none" w:sz="0" w:space="0" w:color="auto"/>
      </w:divBdr>
      <w:divsChild>
        <w:div w:id="128597830">
          <w:marLeft w:val="0"/>
          <w:marRight w:val="0"/>
          <w:marTop w:val="0"/>
          <w:marBottom w:val="0"/>
          <w:divBdr>
            <w:top w:val="none" w:sz="0" w:space="0" w:color="auto"/>
            <w:left w:val="none" w:sz="0" w:space="0" w:color="auto"/>
            <w:bottom w:val="none" w:sz="0" w:space="0" w:color="auto"/>
            <w:right w:val="none" w:sz="0" w:space="0" w:color="auto"/>
          </w:divBdr>
          <w:divsChild>
            <w:div w:id="1817605272">
              <w:marLeft w:val="0"/>
              <w:marRight w:val="0"/>
              <w:marTop w:val="0"/>
              <w:marBottom w:val="0"/>
              <w:divBdr>
                <w:top w:val="none" w:sz="0" w:space="0" w:color="auto"/>
                <w:left w:val="none" w:sz="0" w:space="0" w:color="auto"/>
                <w:bottom w:val="none" w:sz="0" w:space="0" w:color="auto"/>
                <w:right w:val="none" w:sz="0" w:space="0" w:color="auto"/>
              </w:divBdr>
              <w:divsChild>
                <w:div w:id="462037337">
                  <w:marLeft w:val="0"/>
                  <w:marRight w:val="0"/>
                  <w:marTop w:val="0"/>
                  <w:marBottom w:val="0"/>
                  <w:divBdr>
                    <w:top w:val="none" w:sz="0" w:space="0" w:color="auto"/>
                    <w:left w:val="none" w:sz="0" w:space="0" w:color="auto"/>
                    <w:bottom w:val="none" w:sz="0" w:space="0" w:color="auto"/>
                    <w:right w:val="none" w:sz="0" w:space="0" w:color="auto"/>
                  </w:divBdr>
                  <w:divsChild>
                    <w:div w:id="1449885105">
                      <w:marLeft w:val="0"/>
                      <w:marRight w:val="0"/>
                      <w:marTop w:val="0"/>
                      <w:marBottom w:val="0"/>
                      <w:divBdr>
                        <w:top w:val="none" w:sz="0" w:space="0" w:color="auto"/>
                        <w:left w:val="none" w:sz="0" w:space="0" w:color="auto"/>
                        <w:bottom w:val="none" w:sz="0" w:space="0" w:color="auto"/>
                        <w:right w:val="none" w:sz="0" w:space="0" w:color="auto"/>
                      </w:divBdr>
                      <w:divsChild>
                        <w:div w:id="832260787">
                          <w:marLeft w:val="0"/>
                          <w:marRight w:val="0"/>
                          <w:marTop w:val="0"/>
                          <w:marBottom w:val="0"/>
                          <w:divBdr>
                            <w:top w:val="none" w:sz="0" w:space="0" w:color="auto"/>
                            <w:left w:val="none" w:sz="0" w:space="0" w:color="auto"/>
                            <w:bottom w:val="none" w:sz="0" w:space="0" w:color="auto"/>
                            <w:right w:val="none" w:sz="0" w:space="0" w:color="auto"/>
                          </w:divBdr>
                          <w:divsChild>
                            <w:div w:id="161628312">
                              <w:marLeft w:val="0"/>
                              <w:marRight w:val="0"/>
                              <w:marTop w:val="0"/>
                              <w:marBottom w:val="0"/>
                              <w:divBdr>
                                <w:top w:val="none" w:sz="0" w:space="0" w:color="auto"/>
                                <w:left w:val="none" w:sz="0" w:space="0" w:color="auto"/>
                                <w:bottom w:val="none" w:sz="0" w:space="0" w:color="auto"/>
                                <w:right w:val="none" w:sz="0" w:space="0" w:color="auto"/>
                              </w:divBdr>
                              <w:divsChild>
                                <w:div w:id="1728456470">
                                  <w:marLeft w:val="0"/>
                                  <w:marRight w:val="0"/>
                                  <w:marTop w:val="0"/>
                                  <w:marBottom w:val="0"/>
                                  <w:divBdr>
                                    <w:top w:val="none" w:sz="0" w:space="0" w:color="auto"/>
                                    <w:left w:val="none" w:sz="0" w:space="0" w:color="auto"/>
                                    <w:bottom w:val="none" w:sz="0" w:space="0" w:color="auto"/>
                                    <w:right w:val="none" w:sz="0" w:space="0" w:color="auto"/>
                                  </w:divBdr>
                                  <w:divsChild>
                                    <w:div w:id="123894305">
                                      <w:marLeft w:val="0"/>
                                      <w:marRight w:val="0"/>
                                      <w:marTop w:val="0"/>
                                      <w:marBottom w:val="0"/>
                                      <w:divBdr>
                                        <w:top w:val="none" w:sz="0" w:space="0" w:color="auto"/>
                                        <w:left w:val="none" w:sz="0" w:space="0" w:color="auto"/>
                                        <w:bottom w:val="none" w:sz="0" w:space="0" w:color="auto"/>
                                        <w:right w:val="none" w:sz="0" w:space="0" w:color="auto"/>
                                      </w:divBdr>
                                      <w:divsChild>
                                        <w:div w:id="1814904016">
                                          <w:marLeft w:val="0"/>
                                          <w:marRight w:val="0"/>
                                          <w:marTop w:val="0"/>
                                          <w:marBottom w:val="0"/>
                                          <w:divBdr>
                                            <w:top w:val="none" w:sz="0" w:space="0" w:color="auto"/>
                                            <w:left w:val="none" w:sz="0" w:space="0" w:color="auto"/>
                                            <w:bottom w:val="none" w:sz="0" w:space="0" w:color="auto"/>
                                            <w:right w:val="none" w:sz="0" w:space="0" w:color="auto"/>
                                          </w:divBdr>
                                          <w:divsChild>
                                            <w:div w:id="551770648">
                                              <w:marLeft w:val="0"/>
                                              <w:marRight w:val="0"/>
                                              <w:marTop w:val="0"/>
                                              <w:marBottom w:val="0"/>
                                              <w:divBdr>
                                                <w:top w:val="single" w:sz="4" w:space="0" w:color="F5F5F5"/>
                                                <w:left w:val="single" w:sz="4" w:space="0" w:color="F5F5F5"/>
                                                <w:bottom w:val="single" w:sz="4" w:space="0" w:color="F5F5F5"/>
                                                <w:right w:val="single" w:sz="4" w:space="0" w:color="F5F5F5"/>
                                              </w:divBdr>
                                              <w:divsChild>
                                                <w:div w:id="878664030">
                                                  <w:marLeft w:val="0"/>
                                                  <w:marRight w:val="0"/>
                                                  <w:marTop w:val="0"/>
                                                  <w:marBottom w:val="0"/>
                                                  <w:divBdr>
                                                    <w:top w:val="none" w:sz="0" w:space="0" w:color="auto"/>
                                                    <w:left w:val="none" w:sz="0" w:space="0" w:color="auto"/>
                                                    <w:bottom w:val="none" w:sz="0" w:space="0" w:color="auto"/>
                                                    <w:right w:val="none" w:sz="0" w:space="0" w:color="auto"/>
                                                  </w:divBdr>
                                                  <w:divsChild>
                                                    <w:div w:id="189951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874299">
      <w:bodyDiv w:val="1"/>
      <w:marLeft w:val="0"/>
      <w:marRight w:val="0"/>
      <w:marTop w:val="0"/>
      <w:marBottom w:val="0"/>
      <w:divBdr>
        <w:top w:val="none" w:sz="0" w:space="0" w:color="auto"/>
        <w:left w:val="none" w:sz="0" w:space="0" w:color="auto"/>
        <w:bottom w:val="none" w:sz="0" w:space="0" w:color="auto"/>
        <w:right w:val="none" w:sz="0" w:space="0" w:color="auto"/>
      </w:divBdr>
      <w:divsChild>
        <w:div w:id="454645159">
          <w:marLeft w:val="0"/>
          <w:marRight w:val="0"/>
          <w:marTop w:val="0"/>
          <w:marBottom w:val="0"/>
          <w:divBdr>
            <w:top w:val="none" w:sz="0" w:space="0" w:color="auto"/>
            <w:left w:val="none" w:sz="0" w:space="0" w:color="auto"/>
            <w:bottom w:val="none" w:sz="0" w:space="0" w:color="auto"/>
            <w:right w:val="none" w:sz="0" w:space="0" w:color="auto"/>
          </w:divBdr>
          <w:divsChild>
            <w:div w:id="828594987">
              <w:marLeft w:val="0"/>
              <w:marRight w:val="0"/>
              <w:marTop w:val="0"/>
              <w:marBottom w:val="0"/>
              <w:divBdr>
                <w:top w:val="none" w:sz="0" w:space="0" w:color="auto"/>
                <w:left w:val="none" w:sz="0" w:space="0" w:color="auto"/>
                <w:bottom w:val="none" w:sz="0" w:space="0" w:color="auto"/>
                <w:right w:val="none" w:sz="0" w:space="0" w:color="auto"/>
              </w:divBdr>
              <w:divsChild>
                <w:div w:id="1405180832">
                  <w:marLeft w:val="0"/>
                  <w:marRight w:val="0"/>
                  <w:marTop w:val="0"/>
                  <w:marBottom w:val="0"/>
                  <w:divBdr>
                    <w:top w:val="none" w:sz="0" w:space="0" w:color="auto"/>
                    <w:left w:val="none" w:sz="0" w:space="0" w:color="auto"/>
                    <w:bottom w:val="none" w:sz="0" w:space="0" w:color="auto"/>
                    <w:right w:val="none" w:sz="0" w:space="0" w:color="auto"/>
                  </w:divBdr>
                  <w:divsChild>
                    <w:div w:id="542598954">
                      <w:marLeft w:val="0"/>
                      <w:marRight w:val="0"/>
                      <w:marTop w:val="0"/>
                      <w:marBottom w:val="0"/>
                      <w:divBdr>
                        <w:top w:val="none" w:sz="0" w:space="0" w:color="auto"/>
                        <w:left w:val="none" w:sz="0" w:space="0" w:color="auto"/>
                        <w:bottom w:val="none" w:sz="0" w:space="0" w:color="auto"/>
                        <w:right w:val="none" w:sz="0" w:space="0" w:color="auto"/>
                      </w:divBdr>
                      <w:divsChild>
                        <w:div w:id="1919367470">
                          <w:marLeft w:val="0"/>
                          <w:marRight w:val="0"/>
                          <w:marTop w:val="0"/>
                          <w:marBottom w:val="0"/>
                          <w:divBdr>
                            <w:top w:val="none" w:sz="0" w:space="0" w:color="auto"/>
                            <w:left w:val="none" w:sz="0" w:space="0" w:color="auto"/>
                            <w:bottom w:val="none" w:sz="0" w:space="0" w:color="auto"/>
                            <w:right w:val="none" w:sz="0" w:space="0" w:color="auto"/>
                          </w:divBdr>
                          <w:divsChild>
                            <w:div w:id="2077775991">
                              <w:marLeft w:val="0"/>
                              <w:marRight w:val="0"/>
                              <w:marTop w:val="0"/>
                              <w:marBottom w:val="0"/>
                              <w:divBdr>
                                <w:top w:val="none" w:sz="0" w:space="0" w:color="auto"/>
                                <w:left w:val="none" w:sz="0" w:space="0" w:color="auto"/>
                                <w:bottom w:val="none" w:sz="0" w:space="0" w:color="auto"/>
                                <w:right w:val="none" w:sz="0" w:space="0" w:color="auto"/>
                              </w:divBdr>
                              <w:divsChild>
                                <w:div w:id="568619603">
                                  <w:marLeft w:val="0"/>
                                  <w:marRight w:val="0"/>
                                  <w:marTop w:val="0"/>
                                  <w:marBottom w:val="0"/>
                                  <w:divBdr>
                                    <w:top w:val="none" w:sz="0" w:space="0" w:color="auto"/>
                                    <w:left w:val="none" w:sz="0" w:space="0" w:color="auto"/>
                                    <w:bottom w:val="none" w:sz="0" w:space="0" w:color="auto"/>
                                    <w:right w:val="none" w:sz="0" w:space="0" w:color="auto"/>
                                  </w:divBdr>
                                  <w:divsChild>
                                    <w:div w:id="866410263">
                                      <w:marLeft w:val="0"/>
                                      <w:marRight w:val="0"/>
                                      <w:marTop w:val="0"/>
                                      <w:marBottom w:val="0"/>
                                      <w:divBdr>
                                        <w:top w:val="none" w:sz="0" w:space="0" w:color="auto"/>
                                        <w:left w:val="none" w:sz="0" w:space="0" w:color="auto"/>
                                        <w:bottom w:val="none" w:sz="0" w:space="0" w:color="auto"/>
                                        <w:right w:val="none" w:sz="0" w:space="0" w:color="auto"/>
                                      </w:divBdr>
                                      <w:divsChild>
                                        <w:div w:id="1293705791">
                                          <w:marLeft w:val="0"/>
                                          <w:marRight w:val="0"/>
                                          <w:marTop w:val="0"/>
                                          <w:marBottom w:val="0"/>
                                          <w:divBdr>
                                            <w:top w:val="none" w:sz="0" w:space="0" w:color="auto"/>
                                            <w:left w:val="none" w:sz="0" w:space="0" w:color="auto"/>
                                            <w:bottom w:val="none" w:sz="0" w:space="0" w:color="auto"/>
                                            <w:right w:val="none" w:sz="0" w:space="0" w:color="auto"/>
                                          </w:divBdr>
                                          <w:divsChild>
                                            <w:div w:id="808523543">
                                              <w:marLeft w:val="0"/>
                                              <w:marRight w:val="0"/>
                                              <w:marTop w:val="0"/>
                                              <w:marBottom w:val="0"/>
                                              <w:divBdr>
                                                <w:top w:val="single" w:sz="4" w:space="0" w:color="F5F5F5"/>
                                                <w:left w:val="single" w:sz="4" w:space="0" w:color="F5F5F5"/>
                                                <w:bottom w:val="single" w:sz="4" w:space="0" w:color="F5F5F5"/>
                                                <w:right w:val="single" w:sz="4" w:space="0" w:color="F5F5F5"/>
                                              </w:divBdr>
                                              <w:divsChild>
                                                <w:div w:id="1774470267">
                                                  <w:marLeft w:val="0"/>
                                                  <w:marRight w:val="0"/>
                                                  <w:marTop w:val="0"/>
                                                  <w:marBottom w:val="0"/>
                                                  <w:divBdr>
                                                    <w:top w:val="none" w:sz="0" w:space="0" w:color="auto"/>
                                                    <w:left w:val="none" w:sz="0" w:space="0" w:color="auto"/>
                                                    <w:bottom w:val="none" w:sz="0" w:space="0" w:color="auto"/>
                                                    <w:right w:val="none" w:sz="0" w:space="0" w:color="auto"/>
                                                  </w:divBdr>
                                                  <w:divsChild>
                                                    <w:div w:id="7347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632675">
      <w:bodyDiv w:val="1"/>
      <w:marLeft w:val="0"/>
      <w:marRight w:val="0"/>
      <w:marTop w:val="0"/>
      <w:marBottom w:val="0"/>
      <w:divBdr>
        <w:top w:val="none" w:sz="0" w:space="0" w:color="auto"/>
        <w:left w:val="none" w:sz="0" w:space="0" w:color="auto"/>
        <w:bottom w:val="none" w:sz="0" w:space="0" w:color="auto"/>
        <w:right w:val="none" w:sz="0" w:space="0" w:color="auto"/>
      </w:divBdr>
      <w:divsChild>
        <w:div w:id="277835500">
          <w:marLeft w:val="0"/>
          <w:marRight w:val="0"/>
          <w:marTop w:val="0"/>
          <w:marBottom w:val="0"/>
          <w:divBdr>
            <w:top w:val="none" w:sz="0" w:space="0" w:color="auto"/>
            <w:left w:val="none" w:sz="0" w:space="0" w:color="auto"/>
            <w:bottom w:val="none" w:sz="0" w:space="0" w:color="auto"/>
            <w:right w:val="none" w:sz="0" w:space="0" w:color="auto"/>
          </w:divBdr>
          <w:divsChild>
            <w:div w:id="510992954">
              <w:marLeft w:val="0"/>
              <w:marRight w:val="0"/>
              <w:marTop w:val="0"/>
              <w:marBottom w:val="0"/>
              <w:divBdr>
                <w:top w:val="none" w:sz="0" w:space="0" w:color="auto"/>
                <w:left w:val="none" w:sz="0" w:space="0" w:color="auto"/>
                <w:bottom w:val="none" w:sz="0" w:space="0" w:color="auto"/>
                <w:right w:val="none" w:sz="0" w:space="0" w:color="auto"/>
              </w:divBdr>
              <w:divsChild>
                <w:div w:id="640815546">
                  <w:marLeft w:val="0"/>
                  <w:marRight w:val="0"/>
                  <w:marTop w:val="0"/>
                  <w:marBottom w:val="0"/>
                  <w:divBdr>
                    <w:top w:val="none" w:sz="0" w:space="0" w:color="auto"/>
                    <w:left w:val="none" w:sz="0" w:space="0" w:color="auto"/>
                    <w:bottom w:val="none" w:sz="0" w:space="0" w:color="auto"/>
                    <w:right w:val="none" w:sz="0" w:space="0" w:color="auto"/>
                  </w:divBdr>
                  <w:divsChild>
                    <w:div w:id="1956134447">
                      <w:marLeft w:val="0"/>
                      <w:marRight w:val="0"/>
                      <w:marTop w:val="0"/>
                      <w:marBottom w:val="0"/>
                      <w:divBdr>
                        <w:top w:val="none" w:sz="0" w:space="0" w:color="auto"/>
                        <w:left w:val="none" w:sz="0" w:space="0" w:color="auto"/>
                        <w:bottom w:val="none" w:sz="0" w:space="0" w:color="auto"/>
                        <w:right w:val="none" w:sz="0" w:space="0" w:color="auto"/>
                      </w:divBdr>
                      <w:divsChild>
                        <w:div w:id="2132817687">
                          <w:marLeft w:val="0"/>
                          <w:marRight w:val="0"/>
                          <w:marTop w:val="0"/>
                          <w:marBottom w:val="0"/>
                          <w:divBdr>
                            <w:top w:val="none" w:sz="0" w:space="0" w:color="auto"/>
                            <w:left w:val="none" w:sz="0" w:space="0" w:color="auto"/>
                            <w:bottom w:val="none" w:sz="0" w:space="0" w:color="auto"/>
                            <w:right w:val="none" w:sz="0" w:space="0" w:color="auto"/>
                          </w:divBdr>
                          <w:divsChild>
                            <w:div w:id="24796470">
                              <w:marLeft w:val="0"/>
                              <w:marRight w:val="0"/>
                              <w:marTop w:val="0"/>
                              <w:marBottom w:val="0"/>
                              <w:divBdr>
                                <w:top w:val="none" w:sz="0" w:space="0" w:color="auto"/>
                                <w:left w:val="none" w:sz="0" w:space="0" w:color="auto"/>
                                <w:bottom w:val="none" w:sz="0" w:space="0" w:color="auto"/>
                                <w:right w:val="none" w:sz="0" w:space="0" w:color="auto"/>
                              </w:divBdr>
                              <w:divsChild>
                                <w:div w:id="1663971435">
                                  <w:marLeft w:val="0"/>
                                  <w:marRight w:val="0"/>
                                  <w:marTop w:val="0"/>
                                  <w:marBottom w:val="0"/>
                                  <w:divBdr>
                                    <w:top w:val="none" w:sz="0" w:space="0" w:color="auto"/>
                                    <w:left w:val="none" w:sz="0" w:space="0" w:color="auto"/>
                                    <w:bottom w:val="none" w:sz="0" w:space="0" w:color="auto"/>
                                    <w:right w:val="none" w:sz="0" w:space="0" w:color="auto"/>
                                  </w:divBdr>
                                  <w:divsChild>
                                    <w:div w:id="791750591">
                                      <w:marLeft w:val="0"/>
                                      <w:marRight w:val="0"/>
                                      <w:marTop w:val="0"/>
                                      <w:marBottom w:val="0"/>
                                      <w:divBdr>
                                        <w:top w:val="single" w:sz="4" w:space="0" w:color="F5F5F5"/>
                                        <w:left w:val="single" w:sz="4" w:space="0" w:color="F5F5F5"/>
                                        <w:bottom w:val="single" w:sz="4" w:space="0" w:color="F5F5F5"/>
                                        <w:right w:val="single" w:sz="4" w:space="0" w:color="F5F5F5"/>
                                      </w:divBdr>
                                      <w:divsChild>
                                        <w:div w:id="137457723">
                                          <w:marLeft w:val="0"/>
                                          <w:marRight w:val="0"/>
                                          <w:marTop w:val="0"/>
                                          <w:marBottom w:val="0"/>
                                          <w:divBdr>
                                            <w:top w:val="none" w:sz="0" w:space="0" w:color="auto"/>
                                            <w:left w:val="none" w:sz="0" w:space="0" w:color="auto"/>
                                            <w:bottom w:val="none" w:sz="0" w:space="0" w:color="auto"/>
                                            <w:right w:val="none" w:sz="0" w:space="0" w:color="auto"/>
                                          </w:divBdr>
                                          <w:divsChild>
                                            <w:div w:id="14911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101790">
      <w:bodyDiv w:val="1"/>
      <w:marLeft w:val="0"/>
      <w:marRight w:val="0"/>
      <w:marTop w:val="0"/>
      <w:marBottom w:val="0"/>
      <w:divBdr>
        <w:top w:val="none" w:sz="0" w:space="0" w:color="auto"/>
        <w:left w:val="none" w:sz="0" w:space="0" w:color="auto"/>
        <w:bottom w:val="none" w:sz="0" w:space="0" w:color="auto"/>
        <w:right w:val="none" w:sz="0" w:space="0" w:color="auto"/>
      </w:divBdr>
    </w:div>
    <w:div w:id="150103009">
      <w:bodyDiv w:val="1"/>
      <w:marLeft w:val="0"/>
      <w:marRight w:val="0"/>
      <w:marTop w:val="0"/>
      <w:marBottom w:val="0"/>
      <w:divBdr>
        <w:top w:val="none" w:sz="0" w:space="0" w:color="auto"/>
        <w:left w:val="none" w:sz="0" w:space="0" w:color="auto"/>
        <w:bottom w:val="none" w:sz="0" w:space="0" w:color="auto"/>
        <w:right w:val="none" w:sz="0" w:space="0" w:color="auto"/>
      </w:divBdr>
    </w:div>
    <w:div w:id="161238952">
      <w:bodyDiv w:val="1"/>
      <w:marLeft w:val="0"/>
      <w:marRight w:val="0"/>
      <w:marTop w:val="0"/>
      <w:marBottom w:val="0"/>
      <w:divBdr>
        <w:top w:val="none" w:sz="0" w:space="0" w:color="auto"/>
        <w:left w:val="none" w:sz="0" w:space="0" w:color="auto"/>
        <w:bottom w:val="none" w:sz="0" w:space="0" w:color="auto"/>
        <w:right w:val="none" w:sz="0" w:space="0" w:color="auto"/>
      </w:divBdr>
    </w:div>
    <w:div w:id="174223958">
      <w:bodyDiv w:val="1"/>
      <w:marLeft w:val="0"/>
      <w:marRight w:val="0"/>
      <w:marTop w:val="0"/>
      <w:marBottom w:val="0"/>
      <w:divBdr>
        <w:top w:val="none" w:sz="0" w:space="0" w:color="auto"/>
        <w:left w:val="none" w:sz="0" w:space="0" w:color="auto"/>
        <w:bottom w:val="none" w:sz="0" w:space="0" w:color="auto"/>
        <w:right w:val="none" w:sz="0" w:space="0" w:color="auto"/>
      </w:divBdr>
    </w:div>
    <w:div w:id="213585149">
      <w:bodyDiv w:val="1"/>
      <w:marLeft w:val="0"/>
      <w:marRight w:val="0"/>
      <w:marTop w:val="0"/>
      <w:marBottom w:val="0"/>
      <w:divBdr>
        <w:top w:val="none" w:sz="0" w:space="0" w:color="auto"/>
        <w:left w:val="none" w:sz="0" w:space="0" w:color="auto"/>
        <w:bottom w:val="none" w:sz="0" w:space="0" w:color="auto"/>
        <w:right w:val="none" w:sz="0" w:space="0" w:color="auto"/>
      </w:divBdr>
    </w:div>
    <w:div w:id="270288460">
      <w:bodyDiv w:val="1"/>
      <w:marLeft w:val="0"/>
      <w:marRight w:val="0"/>
      <w:marTop w:val="0"/>
      <w:marBottom w:val="0"/>
      <w:divBdr>
        <w:top w:val="none" w:sz="0" w:space="0" w:color="auto"/>
        <w:left w:val="none" w:sz="0" w:space="0" w:color="auto"/>
        <w:bottom w:val="none" w:sz="0" w:space="0" w:color="auto"/>
        <w:right w:val="none" w:sz="0" w:space="0" w:color="auto"/>
      </w:divBdr>
    </w:div>
    <w:div w:id="289363991">
      <w:bodyDiv w:val="1"/>
      <w:marLeft w:val="0"/>
      <w:marRight w:val="0"/>
      <w:marTop w:val="0"/>
      <w:marBottom w:val="0"/>
      <w:divBdr>
        <w:top w:val="none" w:sz="0" w:space="0" w:color="auto"/>
        <w:left w:val="none" w:sz="0" w:space="0" w:color="auto"/>
        <w:bottom w:val="none" w:sz="0" w:space="0" w:color="auto"/>
        <w:right w:val="none" w:sz="0" w:space="0" w:color="auto"/>
      </w:divBdr>
      <w:divsChild>
        <w:div w:id="720059627">
          <w:marLeft w:val="0"/>
          <w:marRight w:val="0"/>
          <w:marTop w:val="0"/>
          <w:marBottom w:val="0"/>
          <w:divBdr>
            <w:top w:val="none" w:sz="0" w:space="0" w:color="auto"/>
            <w:left w:val="none" w:sz="0" w:space="0" w:color="auto"/>
            <w:bottom w:val="none" w:sz="0" w:space="0" w:color="auto"/>
            <w:right w:val="none" w:sz="0" w:space="0" w:color="auto"/>
          </w:divBdr>
          <w:divsChild>
            <w:div w:id="1712991600">
              <w:marLeft w:val="0"/>
              <w:marRight w:val="0"/>
              <w:marTop w:val="0"/>
              <w:marBottom w:val="0"/>
              <w:divBdr>
                <w:top w:val="none" w:sz="0" w:space="0" w:color="auto"/>
                <w:left w:val="none" w:sz="0" w:space="0" w:color="auto"/>
                <w:bottom w:val="none" w:sz="0" w:space="0" w:color="auto"/>
                <w:right w:val="none" w:sz="0" w:space="0" w:color="auto"/>
              </w:divBdr>
              <w:divsChild>
                <w:div w:id="1766270174">
                  <w:marLeft w:val="0"/>
                  <w:marRight w:val="0"/>
                  <w:marTop w:val="0"/>
                  <w:marBottom w:val="0"/>
                  <w:divBdr>
                    <w:top w:val="none" w:sz="0" w:space="0" w:color="auto"/>
                    <w:left w:val="none" w:sz="0" w:space="0" w:color="auto"/>
                    <w:bottom w:val="none" w:sz="0" w:space="0" w:color="auto"/>
                    <w:right w:val="none" w:sz="0" w:space="0" w:color="auto"/>
                  </w:divBdr>
                  <w:divsChild>
                    <w:div w:id="951084776">
                      <w:marLeft w:val="0"/>
                      <w:marRight w:val="0"/>
                      <w:marTop w:val="0"/>
                      <w:marBottom w:val="0"/>
                      <w:divBdr>
                        <w:top w:val="none" w:sz="0" w:space="0" w:color="auto"/>
                        <w:left w:val="none" w:sz="0" w:space="0" w:color="auto"/>
                        <w:bottom w:val="none" w:sz="0" w:space="0" w:color="auto"/>
                        <w:right w:val="none" w:sz="0" w:space="0" w:color="auto"/>
                      </w:divBdr>
                      <w:divsChild>
                        <w:div w:id="231696720">
                          <w:marLeft w:val="0"/>
                          <w:marRight w:val="0"/>
                          <w:marTop w:val="0"/>
                          <w:marBottom w:val="0"/>
                          <w:divBdr>
                            <w:top w:val="none" w:sz="0" w:space="0" w:color="auto"/>
                            <w:left w:val="none" w:sz="0" w:space="0" w:color="auto"/>
                            <w:bottom w:val="none" w:sz="0" w:space="0" w:color="auto"/>
                            <w:right w:val="none" w:sz="0" w:space="0" w:color="auto"/>
                          </w:divBdr>
                          <w:divsChild>
                            <w:div w:id="1517884858">
                              <w:marLeft w:val="0"/>
                              <w:marRight w:val="0"/>
                              <w:marTop w:val="0"/>
                              <w:marBottom w:val="0"/>
                              <w:divBdr>
                                <w:top w:val="none" w:sz="0" w:space="0" w:color="auto"/>
                                <w:left w:val="none" w:sz="0" w:space="0" w:color="auto"/>
                                <w:bottom w:val="none" w:sz="0" w:space="0" w:color="auto"/>
                                <w:right w:val="none" w:sz="0" w:space="0" w:color="auto"/>
                              </w:divBdr>
                              <w:divsChild>
                                <w:div w:id="263391368">
                                  <w:marLeft w:val="0"/>
                                  <w:marRight w:val="0"/>
                                  <w:marTop w:val="0"/>
                                  <w:marBottom w:val="0"/>
                                  <w:divBdr>
                                    <w:top w:val="none" w:sz="0" w:space="0" w:color="auto"/>
                                    <w:left w:val="none" w:sz="0" w:space="0" w:color="auto"/>
                                    <w:bottom w:val="none" w:sz="0" w:space="0" w:color="auto"/>
                                    <w:right w:val="none" w:sz="0" w:space="0" w:color="auto"/>
                                  </w:divBdr>
                                  <w:divsChild>
                                    <w:div w:id="1274904498">
                                      <w:marLeft w:val="0"/>
                                      <w:marRight w:val="0"/>
                                      <w:marTop w:val="0"/>
                                      <w:marBottom w:val="0"/>
                                      <w:divBdr>
                                        <w:top w:val="none" w:sz="0" w:space="0" w:color="auto"/>
                                        <w:left w:val="none" w:sz="0" w:space="0" w:color="auto"/>
                                        <w:bottom w:val="none" w:sz="0" w:space="0" w:color="auto"/>
                                        <w:right w:val="none" w:sz="0" w:space="0" w:color="auto"/>
                                      </w:divBdr>
                                      <w:divsChild>
                                        <w:div w:id="1616135401">
                                          <w:marLeft w:val="0"/>
                                          <w:marRight w:val="0"/>
                                          <w:marTop w:val="0"/>
                                          <w:marBottom w:val="0"/>
                                          <w:divBdr>
                                            <w:top w:val="none" w:sz="0" w:space="0" w:color="auto"/>
                                            <w:left w:val="none" w:sz="0" w:space="0" w:color="auto"/>
                                            <w:bottom w:val="none" w:sz="0" w:space="0" w:color="auto"/>
                                            <w:right w:val="none" w:sz="0" w:space="0" w:color="auto"/>
                                          </w:divBdr>
                                          <w:divsChild>
                                            <w:div w:id="522985560">
                                              <w:marLeft w:val="0"/>
                                              <w:marRight w:val="0"/>
                                              <w:marTop w:val="0"/>
                                              <w:marBottom w:val="0"/>
                                              <w:divBdr>
                                                <w:top w:val="single" w:sz="4" w:space="0" w:color="F5F5F5"/>
                                                <w:left w:val="single" w:sz="4" w:space="0" w:color="F5F5F5"/>
                                                <w:bottom w:val="single" w:sz="4" w:space="0" w:color="F5F5F5"/>
                                                <w:right w:val="single" w:sz="4" w:space="0" w:color="F5F5F5"/>
                                              </w:divBdr>
                                              <w:divsChild>
                                                <w:div w:id="588781867">
                                                  <w:marLeft w:val="0"/>
                                                  <w:marRight w:val="0"/>
                                                  <w:marTop w:val="0"/>
                                                  <w:marBottom w:val="0"/>
                                                  <w:divBdr>
                                                    <w:top w:val="none" w:sz="0" w:space="0" w:color="auto"/>
                                                    <w:left w:val="none" w:sz="0" w:space="0" w:color="auto"/>
                                                    <w:bottom w:val="none" w:sz="0" w:space="0" w:color="auto"/>
                                                    <w:right w:val="none" w:sz="0" w:space="0" w:color="auto"/>
                                                  </w:divBdr>
                                                  <w:divsChild>
                                                    <w:div w:id="63040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4821379">
      <w:bodyDiv w:val="1"/>
      <w:marLeft w:val="0"/>
      <w:marRight w:val="0"/>
      <w:marTop w:val="0"/>
      <w:marBottom w:val="0"/>
      <w:divBdr>
        <w:top w:val="none" w:sz="0" w:space="0" w:color="auto"/>
        <w:left w:val="none" w:sz="0" w:space="0" w:color="auto"/>
        <w:bottom w:val="none" w:sz="0" w:space="0" w:color="auto"/>
        <w:right w:val="none" w:sz="0" w:space="0" w:color="auto"/>
      </w:divBdr>
    </w:div>
    <w:div w:id="380516227">
      <w:bodyDiv w:val="1"/>
      <w:marLeft w:val="0"/>
      <w:marRight w:val="0"/>
      <w:marTop w:val="0"/>
      <w:marBottom w:val="0"/>
      <w:divBdr>
        <w:top w:val="none" w:sz="0" w:space="0" w:color="auto"/>
        <w:left w:val="none" w:sz="0" w:space="0" w:color="auto"/>
        <w:bottom w:val="none" w:sz="0" w:space="0" w:color="auto"/>
        <w:right w:val="none" w:sz="0" w:space="0" w:color="auto"/>
      </w:divBdr>
    </w:div>
    <w:div w:id="488447843">
      <w:bodyDiv w:val="1"/>
      <w:marLeft w:val="0"/>
      <w:marRight w:val="0"/>
      <w:marTop w:val="0"/>
      <w:marBottom w:val="0"/>
      <w:divBdr>
        <w:top w:val="none" w:sz="0" w:space="0" w:color="auto"/>
        <w:left w:val="none" w:sz="0" w:space="0" w:color="auto"/>
        <w:bottom w:val="none" w:sz="0" w:space="0" w:color="auto"/>
        <w:right w:val="none" w:sz="0" w:space="0" w:color="auto"/>
      </w:divBdr>
    </w:div>
    <w:div w:id="500199093">
      <w:bodyDiv w:val="1"/>
      <w:marLeft w:val="0"/>
      <w:marRight w:val="0"/>
      <w:marTop w:val="0"/>
      <w:marBottom w:val="0"/>
      <w:divBdr>
        <w:top w:val="none" w:sz="0" w:space="0" w:color="auto"/>
        <w:left w:val="none" w:sz="0" w:space="0" w:color="auto"/>
        <w:bottom w:val="none" w:sz="0" w:space="0" w:color="auto"/>
        <w:right w:val="none" w:sz="0" w:space="0" w:color="auto"/>
      </w:divBdr>
      <w:divsChild>
        <w:div w:id="1318344434">
          <w:marLeft w:val="0"/>
          <w:marRight w:val="0"/>
          <w:marTop w:val="0"/>
          <w:marBottom w:val="0"/>
          <w:divBdr>
            <w:top w:val="none" w:sz="0" w:space="0" w:color="auto"/>
            <w:left w:val="none" w:sz="0" w:space="0" w:color="auto"/>
            <w:bottom w:val="none" w:sz="0" w:space="0" w:color="auto"/>
            <w:right w:val="none" w:sz="0" w:space="0" w:color="auto"/>
          </w:divBdr>
          <w:divsChild>
            <w:div w:id="22294083">
              <w:marLeft w:val="0"/>
              <w:marRight w:val="0"/>
              <w:marTop w:val="0"/>
              <w:marBottom w:val="0"/>
              <w:divBdr>
                <w:top w:val="none" w:sz="0" w:space="0" w:color="auto"/>
                <w:left w:val="none" w:sz="0" w:space="0" w:color="auto"/>
                <w:bottom w:val="none" w:sz="0" w:space="0" w:color="auto"/>
                <w:right w:val="none" w:sz="0" w:space="0" w:color="auto"/>
              </w:divBdr>
              <w:divsChild>
                <w:div w:id="140536913">
                  <w:marLeft w:val="0"/>
                  <w:marRight w:val="0"/>
                  <w:marTop w:val="0"/>
                  <w:marBottom w:val="0"/>
                  <w:divBdr>
                    <w:top w:val="none" w:sz="0" w:space="0" w:color="auto"/>
                    <w:left w:val="none" w:sz="0" w:space="0" w:color="auto"/>
                    <w:bottom w:val="none" w:sz="0" w:space="0" w:color="auto"/>
                    <w:right w:val="none" w:sz="0" w:space="0" w:color="auto"/>
                  </w:divBdr>
                  <w:divsChild>
                    <w:div w:id="1598101439">
                      <w:marLeft w:val="0"/>
                      <w:marRight w:val="0"/>
                      <w:marTop w:val="0"/>
                      <w:marBottom w:val="0"/>
                      <w:divBdr>
                        <w:top w:val="none" w:sz="0" w:space="0" w:color="auto"/>
                        <w:left w:val="none" w:sz="0" w:space="0" w:color="auto"/>
                        <w:bottom w:val="none" w:sz="0" w:space="0" w:color="auto"/>
                        <w:right w:val="none" w:sz="0" w:space="0" w:color="auto"/>
                      </w:divBdr>
                      <w:divsChild>
                        <w:div w:id="786584708">
                          <w:marLeft w:val="0"/>
                          <w:marRight w:val="0"/>
                          <w:marTop w:val="0"/>
                          <w:marBottom w:val="0"/>
                          <w:divBdr>
                            <w:top w:val="none" w:sz="0" w:space="0" w:color="auto"/>
                            <w:left w:val="none" w:sz="0" w:space="0" w:color="auto"/>
                            <w:bottom w:val="none" w:sz="0" w:space="0" w:color="auto"/>
                            <w:right w:val="none" w:sz="0" w:space="0" w:color="auto"/>
                          </w:divBdr>
                          <w:divsChild>
                            <w:div w:id="100147484">
                              <w:marLeft w:val="0"/>
                              <w:marRight w:val="0"/>
                              <w:marTop w:val="0"/>
                              <w:marBottom w:val="0"/>
                              <w:divBdr>
                                <w:top w:val="none" w:sz="0" w:space="0" w:color="auto"/>
                                <w:left w:val="none" w:sz="0" w:space="0" w:color="auto"/>
                                <w:bottom w:val="none" w:sz="0" w:space="0" w:color="auto"/>
                                <w:right w:val="none" w:sz="0" w:space="0" w:color="auto"/>
                              </w:divBdr>
                              <w:divsChild>
                                <w:div w:id="1734500662">
                                  <w:marLeft w:val="0"/>
                                  <w:marRight w:val="0"/>
                                  <w:marTop w:val="0"/>
                                  <w:marBottom w:val="0"/>
                                  <w:divBdr>
                                    <w:top w:val="none" w:sz="0" w:space="0" w:color="auto"/>
                                    <w:left w:val="none" w:sz="0" w:space="0" w:color="auto"/>
                                    <w:bottom w:val="none" w:sz="0" w:space="0" w:color="auto"/>
                                    <w:right w:val="none" w:sz="0" w:space="0" w:color="auto"/>
                                  </w:divBdr>
                                  <w:divsChild>
                                    <w:div w:id="1062752855">
                                      <w:marLeft w:val="0"/>
                                      <w:marRight w:val="0"/>
                                      <w:marTop w:val="0"/>
                                      <w:marBottom w:val="0"/>
                                      <w:divBdr>
                                        <w:top w:val="single" w:sz="6" w:space="0" w:color="F5F5F5"/>
                                        <w:left w:val="single" w:sz="6" w:space="0" w:color="F5F5F5"/>
                                        <w:bottom w:val="single" w:sz="6" w:space="0" w:color="F5F5F5"/>
                                        <w:right w:val="single" w:sz="6" w:space="0" w:color="F5F5F5"/>
                                      </w:divBdr>
                                      <w:divsChild>
                                        <w:div w:id="465928082">
                                          <w:marLeft w:val="0"/>
                                          <w:marRight w:val="0"/>
                                          <w:marTop w:val="0"/>
                                          <w:marBottom w:val="0"/>
                                          <w:divBdr>
                                            <w:top w:val="none" w:sz="0" w:space="0" w:color="auto"/>
                                            <w:left w:val="none" w:sz="0" w:space="0" w:color="auto"/>
                                            <w:bottom w:val="none" w:sz="0" w:space="0" w:color="auto"/>
                                            <w:right w:val="none" w:sz="0" w:space="0" w:color="auto"/>
                                          </w:divBdr>
                                          <w:divsChild>
                                            <w:div w:id="2729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850456">
      <w:bodyDiv w:val="1"/>
      <w:marLeft w:val="0"/>
      <w:marRight w:val="0"/>
      <w:marTop w:val="0"/>
      <w:marBottom w:val="0"/>
      <w:divBdr>
        <w:top w:val="none" w:sz="0" w:space="0" w:color="auto"/>
        <w:left w:val="none" w:sz="0" w:space="0" w:color="auto"/>
        <w:bottom w:val="none" w:sz="0" w:space="0" w:color="auto"/>
        <w:right w:val="none" w:sz="0" w:space="0" w:color="auto"/>
      </w:divBdr>
      <w:divsChild>
        <w:div w:id="1654286084">
          <w:marLeft w:val="0"/>
          <w:marRight w:val="0"/>
          <w:marTop w:val="0"/>
          <w:marBottom w:val="0"/>
          <w:divBdr>
            <w:top w:val="none" w:sz="0" w:space="0" w:color="auto"/>
            <w:left w:val="none" w:sz="0" w:space="0" w:color="auto"/>
            <w:bottom w:val="none" w:sz="0" w:space="0" w:color="auto"/>
            <w:right w:val="none" w:sz="0" w:space="0" w:color="auto"/>
          </w:divBdr>
          <w:divsChild>
            <w:div w:id="5793958">
              <w:marLeft w:val="0"/>
              <w:marRight w:val="0"/>
              <w:marTop w:val="0"/>
              <w:marBottom w:val="0"/>
              <w:divBdr>
                <w:top w:val="none" w:sz="0" w:space="0" w:color="auto"/>
                <w:left w:val="none" w:sz="0" w:space="0" w:color="auto"/>
                <w:bottom w:val="none" w:sz="0" w:space="0" w:color="auto"/>
                <w:right w:val="none" w:sz="0" w:space="0" w:color="auto"/>
              </w:divBdr>
              <w:divsChild>
                <w:div w:id="90783725">
                  <w:marLeft w:val="0"/>
                  <w:marRight w:val="0"/>
                  <w:marTop w:val="0"/>
                  <w:marBottom w:val="0"/>
                  <w:divBdr>
                    <w:top w:val="none" w:sz="0" w:space="0" w:color="auto"/>
                    <w:left w:val="none" w:sz="0" w:space="0" w:color="auto"/>
                    <w:bottom w:val="none" w:sz="0" w:space="0" w:color="auto"/>
                    <w:right w:val="none" w:sz="0" w:space="0" w:color="auto"/>
                  </w:divBdr>
                  <w:divsChild>
                    <w:div w:id="1241525928">
                      <w:marLeft w:val="0"/>
                      <w:marRight w:val="0"/>
                      <w:marTop w:val="0"/>
                      <w:marBottom w:val="0"/>
                      <w:divBdr>
                        <w:top w:val="none" w:sz="0" w:space="0" w:color="auto"/>
                        <w:left w:val="none" w:sz="0" w:space="0" w:color="auto"/>
                        <w:bottom w:val="none" w:sz="0" w:space="0" w:color="auto"/>
                        <w:right w:val="none" w:sz="0" w:space="0" w:color="auto"/>
                      </w:divBdr>
                      <w:divsChild>
                        <w:div w:id="2114158019">
                          <w:marLeft w:val="0"/>
                          <w:marRight w:val="0"/>
                          <w:marTop w:val="0"/>
                          <w:marBottom w:val="0"/>
                          <w:divBdr>
                            <w:top w:val="none" w:sz="0" w:space="0" w:color="auto"/>
                            <w:left w:val="none" w:sz="0" w:space="0" w:color="auto"/>
                            <w:bottom w:val="none" w:sz="0" w:space="0" w:color="auto"/>
                            <w:right w:val="none" w:sz="0" w:space="0" w:color="auto"/>
                          </w:divBdr>
                          <w:divsChild>
                            <w:div w:id="1118525723">
                              <w:marLeft w:val="0"/>
                              <w:marRight w:val="0"/>
                              <w:marTop w:val="0"/>
                              <w:marBottom w:val="0"/>
                              <w:divBdr>
                                <w:top w:val="none" w:sz="0" w:space="0" w:color="auto"/>
                                <w:left w:val="none" w:sz="0" w:space="0" w:color="auto"/>
                                <w:bottom w:val="none" w:sz="0" w:space="0" w:color="auto"/>
                                <w:right w:val="none" w:sz="0" w:space="0" w:color="auto"/>
                              </w:divBdr>
                              <w:divsChild>
                                <w:div w:id="155153211">
                                  <w:marLeft w:val="0"/>
                                  <w:marRight w:val="0"/>
                                  <w:marTop w:val="0"/>
                                  <w:marBottom w:val="0"/>
                                  <w:divBdr>
                                    <w:top w:val="none" w:sz="0" w:space="0" w:color="auto"/>
                                    <w:left w:val="none" w:sz="0" w:space="0" w:color="auto"/>
                                    <w:bottom w:val="none" w:sz="0" w:space="0" w:color="auto"/>
                                    <w:right w:val="none" w:sz="0" w:space="0" w:color="auto"/>
                                  </w:divBdr>
                                  <w:divsChild>
                                    <w:div w:id="211768379">
                                      <w:marLeft w:val="0"/>
                                      <w:marRight w:val="0"/>
                                      <w:marTop w:val="0"/>
                                      <w:marBottom w:val="0"/>
                                      <w:divBdr>
                                        <w:top w:val="none" w:sz="0" w:space="0" w:color="auto"/>
                                        <w:left w:val="none" w:sz="0" w:space="0" w:color="auto"/>
                                        <w:bottom w:val="none" w:sz="0" w:space="0" w:color="auto"/>
                                        <w:right w:val="none" w:sz="0" w:space="0" w:color="auto"/>
                                      </w:divBdr>
                                      <w:divsChild>
                                        <w:div w:id="130907729">
                                          <w:marLeft w:val="0"/>
                                          <w:marRight w:val="0"/>
                                          <w:marTop w:val="0"/>
                                          <w:marBottom w:val="0"/>
                                          <w:divBdr>
                                            <w:top w:val="none" w:sz="0" w:space="0" w:color="auto"/>
                                            <w:left w:val="none" w:sz="0" w:space="0" w:color="auto"/>
                                            <w:bottom w:val="none" w:sz="0" w:space="0" w:color="auto"/>
                                            <w:right w:val="none" w:sz="0" w:space="0" w:color="auto"/>
                                          </w:divBdr>
                                          <w:divsChild>
                                            <w:div w:id="1361666455">
                                              <w:marLeft w:val="0"/>
                                              <w:marRight w:val="0"/>
                                              <w:marTop w:val="0"/>
                                              <w:marBottom w:val="0"/>
                                              <w:divBdr>
                                                <w:top w:val="single" w:sz="4" w:space="0" w:color="F5F5F5"/>
                                                <w:left w:val="single" w:sz="4" w:space="0" w:color="F5F5F5"/>
                                                <w:bottom w:val="single" w:sz="4" w:space="0" w:color="F5F5F5"/>
                                                <w:right w:val="single" w:sz="4" w:space="0" w:color="F5F5F5"/>
                                              </w:divBdr>
                                              <w:divsChild>
                                                <w:div w:id="916011901">
                                                  <w:marLeft w:val="0"/>
                                                  <w:marRight w:val="0"/>
                                                  <w:marTop w:val="0"/>
                                                  <w:marBottom w:val="0"/>
                                                  <w:divBdr>
                                                    <w:top w:val="none" w:sz="0" w:space="0" w:color="auto"/>
                                                    <w:left w:val="none" w:sz="0" w:space="0" w:color="auto"/>
                                                    <w:bottom w:val="none" w:sz="0" w:space="0" w:color="auto"/>
                                                    <w:right w:val="none" w:sz="0" w:space="0" w:color="auto"/>
                                                  </w:divBdr>
                                                  <w:divsChild>
                                                    <w:div w:id="5315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6790196">
      <w:bodyDiv w:val="1"/>
      <w:marLeft w:val="0"/>
      <w:marRight w:val="0"/>
      <w:marTop w:val="0"/>
      <w:marBottom w:val="0"/>
      <w:divBdr>
        <w:top w:val="none" w:sz="0" w:space="0" w:color="auto"/>
        <w:left w:val="none" w:sz="0" w:space="0" w:color="auto"/>
        <w:bottom w:val="none" w:sz="0" w:space="0" w:color="auto"/>
        <w:right w:val="none" w:sz="0" w:space="0" w:color="auto"/>
      </w:divBdr>
    </w:div>
    <w:div w:id="520827387">
      <w:bodyDiv w:val="1"/>
      <w:marLeft w:val="0"/>
      <w:marRight w:val="0"/>
      <w:marTop w:val="0"/>
      <w:marBottom w:val="0"/>
      <w:divBdr>
        <w:top w:val="none" w:sz="0" w:space="0" w:color="auto"/>
        <w:left w:val="none" w:sz="0" w:space="0" w:color="auto"/>
        <w:bottom w:val="none" w:sz="0" w:space="0" w:color="auto"/>
        <w:right w:val="none" w:sz="0" w:space="0" w:color="auto"/>
      </w:divBdr>
      <w:divsChild>
        <w:div w:id="1702894031">
          <w:marLeft w:val="0"/>
          <w:marRight w:val="0"/>
          <w:marTop w:val="0"/>
          <w:marBottom w:val="0"/>
          <w:divBdr>
            <w:top w:val="none" w:sz="0" w:space="0" w:color="auto"/>
            <w:left w:val="none" w:sz="0" w:space="0" w:color="auto"/>
            <w:bottom w:val="none" w:sz="0" w:space="0" w:color="auto"/>
            <w:right w:val="none" w:sz="0" w:space="0" w:color="auto"/>
          </w:divBdr>
          <w:divsChild>
            <w:div w:id="608780615">
              <w:marLeft w:val="0"/>
              <w:marRight w:val="0"/>
              <w:marTop w:val="0"/>
              <w:marBottom w:val="0"/>
              <w:divBdr>
                <w:top w:val="none" w:sz="0" w:space="0" w:color="auto"/>
                <w:left w:val="none" w:sz="0" w:space="0" w:color="auto"/>
                <w:bottom w:val="none" w:sz="0" w:space="0" w:color="auto"/>
                <w:right w:val="none" w:sz="0" w:space="0" w:color="auto"/>
              </w:divBdr>
              <w:divsChild>
                <w:div w:id="485827357">
                  <w:marLeft w:val="0"/>
                  <w:marRight w:val="0"/>
                  <w:marTop w:val="0"/>
                  <w:marBottom w:val="0"/>
                  <w:divBdr>
                    <w:top w:val="none" w:sz="0" w:space="0" w:color="auto"/>
                    <w:left w:val="none" w:sz="0" w:space="0" w:color="auto"/>
                    <w:bottom w:val="none" w:sz="0" w:space="0" w:color="auto"/>
                    <w:right w:val="none" w:sz="0" w:space="0" w:color="auto"/>
                  </w:divBdr>
                  <w:divsChild>
                    <w:div w:id="558051035">
                      <w:marLeft w:val="0"/>
                      <w:marRight w:val="0"/>
                      <w:marTop w:val="0"/>
                      <w:marBottom w:val="0"/>
                      <w:divBdr>
                        <w:top w:val="none" w:sz="0" w:space="0" w:color="auto"/>
                        <w:left w:val="none" w:sz="0" w:space="0" w:color="auto"/>
                        <w:bottom w:val="none" w:sz="0" w:space="0" w:color="auto"/>
                        <w:right w:val="none" w:sz="0" w:space="0" w:color="auto"/>
                      </w:divBdr>
                      <w:divsChild>
                        <w:div w:id="101265826">
                          <w:marLeft w:val="0"/>
                          <w:marRight w:val="0"/>
                          <w:marTop w:val="0"/>
                          <w:marBottom w:val="0"/>
                          <w:divBdr>
                            <w:top w:val="none" w:sz="0" w:space="0" w:color="auto"/>
                            <w:left w:val="none" w:sz="0" w:space="0" w:color="auto"/>
                            <w:bottom w:val="none" w:sz="0" w:space="0" w:color="auto"/>
                            <w:right w:val="none" w:sz="0" w:space="0" w:color="auto"/>
                          </w:divBdr>
                          <w:divsChild>
                            <w:div w:id="741173419">
                              <w:marLeft w:val="0"/>
                              <w:marRight w:val="0"/>
                              <w:marTop w:val="0"/>
                              <w:marBottom w:val="0"/>
                              <w:divBdr>
                                <w:top w:val="none" w:sz="0" w:space="0" w:color="auto"/>
                                <w:left w:val="none" w:sz="0" w:space="0" w:color="auto"/>
                                <w:bottom w:val="none" w:sz="0" w:space="0" w:color="auto"/>
                                <w:right w:val="none" w:sz="0" w:space="0" w:color="auto"/>
                              </w:divBdr>
                              <w:divsChild>
                                <w:div w:id="48577775">
                                  <w:marLeft w:val="0"/>
                                  <w:marRight w:val="0"/>
                                  <w:marTop w:val="0"/>
                                  <w:marBottom w:val="0"/>
                                  <w:divBdr>
                                    <w:top w:val="none" w:sz="0" w:space="0" w:color="auto"/>
                                    <w:left w:val="none" w:sz="0" w:space="0" w:color="auto"/>
                                    <w:bottom w:val="none" w:sz="0" w:space="0" w:color="auto"/>
                                    <w:right w:val="none" w:sz="0" w:space="0" w:color="auto"/>
                                  </w:divBdr>
                                  <w:divsChild>
                                    <w:div w:id="1897660750">
                                      <w:marLeft w:val="0"/>
                                      <w:marRight w:val="0"/>
                                      <w:marTop w:val="0"/>
                                      <w:marBottom w:val="0"/>
                                      <w:divBdr>
                                        <w:top w:val="none" w:sz="0" w:space="0" w:color="auto"/>
                                        <w:left w:val="none" w:sz="0" w:space="0" w:color="auto"/>
                                        <w:bottom w:val="none" w:sz="0" w:space="0" w:color="auto"/>
                                        <w:right w:val="none" w:sz="0" w:space="0" w:color="auto"/>
                                      </w:divBdr>
                                      <w:divsChild>
                                        <w:div w:id="1174806997">
                                          <w:marLeft w:val="0"/>
                                          <w:marRight w:val="0"/>
                                          <w:marTop w:val="0"/>
                                          <w:marBottom w:val="0"/>
                                          <w:divBdr>
                                            <w:top w:val="none" w:sz="0" w:space="0" w:color="auto"/>
                                            <w:left w:val="none" w:sz="0" w:space="0" w:color="auto"/>
                                            <w:bottom w:val="none" w:sz="0" w:space="0" w:color="auto"/>
                                            <w:right w:val="none" w:sz="0" w:space="0" w:color="auto"/>
                                          </w:divBdr>
                                          <w:divsChild>
                                            <w:div w:id="1391344089">
                                              <w:marLeft w:val="0"/>
                                              <w:marRight w:val="0"/>
                                              <w:marTop w:val="0"/>
                                              <w:marBottom w:val="0"/>
                                              <w:divBdr>
                                                <w:top w:val="single" w:sz="4" w:space="0" w:color="F5F5F5"/>
                                                <w:left w:val="single" w:sz="4" w:space="0" w:color="F5F5F5"/>
                                                <w:bottom w:val="single" w:sz="4" w:space="0" w:color="F5F5F5"/>
                                                <w:right w:val="single" w:sz="4" w:space="0" w:color="F5F5F5"/>
                                              </w:divBdr>
                                              <w:divsChild>
                                                <w:div w:id="233322565">
                                                  <w:marLeft w:val="0"/>
                                                  <w:marRight w:val="0"/>
                                                  <w:marTop w:val="0"/>
                                                  <w:marBottom w:val="0"/>
                                                  <w:divBdr>
                                                    <w:top w:val="none" w:sz="0" w:space="0" w:color="auto"/>
                                                    <w:left w:val="none" w:sz="0" w:space="0" w:color="auto"/>
                                                    <w:bottom w:val="none" w:sz="0" w:space="0" w:color="auto"/>
                                                    <w:right w:val="none" w:sz="0" w:space="0" w:color="auto"/>
                                                  </w:divBdr>
                                                  <w:divsChild>
                                                    <w:div w:id="6507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3204514">
      <w:bodyDiv w:val="1"/>
      <w:marLeft w:val="0"/>
      <w:marRight w:val="0"/>
      <w:marTop w:val="0"/>
      <w:marBottom w:val="0"/>
      <w:divBdr>
        <w:top w:val="none" w:sz="0" w:space="0" w:color="auto"/>
        <w:left w:val="none" w:sz="0" w:space="0" w:color="auto"/>
        <w:bottom w:val="none" w:sz="0" w:space="0" w:color="auto"/>
        <w:right w:val="none" w:sz="0" w:space="0" w:color="auto"/>
      </w:divBdr>
    </w:div>
    <w:div w:id="668141444">
      <w:bodyDiv w:val="1"/>
      <w:marLeft w:val="0"/>
      <w:marRight w:val="0"/>
      <w:marTop w:val="0"/>
      <w:marBottom w:val="0"/>
      <w:divBdr>
        <w:top w:val="none" w:sz="0" w:space="0" w:color="auto"/>
        <w:left w:val="none" w:sz="0" w:space="0" w:color="auto"/>
        <w:bottom w:val="none" w:sz="0" w:space="0" w:color="auto"/>
        <w:right w:val="none" w:sz="0" w:space="0" w:color="auto"/>
      </w:divBdr>
      <w:divsChild>
        <w:div w:id="2125877114">
          <w:marLeft w:val="0"/>
          <w:marRight w:val="0"/>
          <w:marTop w:val="0"/>
          <w:marBottom w:val="0"/>
          <w:divBdr>
            <w:top w:val="none" w:sz="0" w:space="0" w:color="auto"/>
            <w:left w:val="none" w:sz="0" w:space="0" w:color="auto"/>
            <w:bottom w:val="none" w:sz="0" w:space="0" w:color="auto"/>
            <w:right w:val="none" w:sz="0" w:space="0" w:color="auto"/>
          </w:divBdr>
          <w:divsChild>
            <w:div w:id="859007383">
              <w:marLeft w:val="0"/>
              <w:marRight w:val="0"/>
              <w:marTop w:val="0"/>
              <w:marBottom w:val="0"/>
              <w:divBdr>
                <w:top w:val="none" w:sz="0" w:space="0" w:color="auto"/>
                <w:left w:val="none" w:sz="0" w:space="0" w:color="auto"/>
                <w:bottom w:val="none" w:sz="0" w:space="0" w:color="auto"/>
                <w:right w:val="none" w:sz="0" w:space="0" w:color="auto"/>
              </w:divBdr>
              <w:divsChild>
                <w:div w:id="1969819323">
                  <w:marLeft w:val="0"/>
                  <w:marRight w:val="0"/>
                  <w:marTop w:val="0"/>
                  <w:marBottom w:val="0"/>
                  <w:divBdr>
                    <w:top w:val="none" w:sz="0" w:space="0" w:color="auto"/>
                    <w:left w:val="none" w:sz="0" w:space="0" w:color="auto"/>
                    <w:bottom w:val="none" w:sz="0" w:space="0" w:color="auto"/>
                    <w:right w:val="none" w:sz="0" w:space="0" w:color="auto"/>
                  </w:divBdr>
                  <w:divsChild>
                    <w:div w:id="249121907">
                      <w:marLeft w:val="0"/>
                      <w:marRight w:val="0"/>
                      <w:marTop w:val="0"/>
                      <w:marBottom w:val="0"/>
                      <w:divBdr>
                        <w:top w:val="none" w:sz="0" w:space="0" w:color="auto"/>
                        <w:left w:val="none" w:sz="0" w:space="0" w:color="auto"/>
                        <w:bottom w:val="none" w:sz="0" w:space="0" w:color="auto"/>
                        <w:right w:val="none" w:sz="0" w:space="0" w:color="auto"/>
                      </w:divBdr>
                      <w:divsChild>
                        <w:div w:id="687372006">
                          <w:marLeft w:val="0"/>
                          <w:marRight w:val="0"/>
                          <w:marTop w:val="0"/>
                          <w:marBottom w:val="0"/>
                          <w:divBdr>
                            <w:top w:val="none" w:sz="0" w:space="0" w:color="auto"/>
                            <w:left w:val="none" w:sz="0" w:space="0" w:color="auto"/>
                            <w:bottom w:val="none" w:sz="0" w:space="0" w:color="auto"/>
                            <w:right w:val="none" w:sz="0" w:space="0" w:color="auto"/>
                          </w:divBdr>
                          <w:divsChild>
                            <w:div w:id="594556426">
                              <w:marLeft w:val="0"/>
                              <w:marRight w:val="0"/>
                              <w:marTop w:val="0"/>
                              <w:marBottom w:val="0"/>
                              <w:divBdr>
                                <w:top w:val="none" w:sz="0" w:space="0" w:color="auto"/>
                                <w:left w:val="none" w:sz="0" w:space="0" w:color="auto"/>
                                <w:bottom w:val="none" w:sz="0" w:space="0" w:color="auto"/>
                                <w:right w:val="none" w:sz="0" w:space="0" w:color="auto"/>
                              </w:divBdr>
                              <w:divsChild>
                                <w:div w:id="83648870">
                                  <w:marLeft w:val="0"/>
                                  <w:marRight w:val="0"/>
                                  <w:marTop w:val="0"/>
                                  <w:marBottom w:val="0"/>
                                  <w:divBdr>
                                    <w:top w:val="none" w:sz="0" w:space="0" w:color="auto"/>
                                    <w:left w:val="none" w:sz="0" w:space="0" w:color="auto"/>
                                    <w:bottom w:val="none" w:sz="0" w:space="0" w:color="auto"/>
                                    <w:right w:val="none" w:sz="0" w:space="0" w:color="auto"/>
                                  </w:divBdr>
                                  <w:divsChild>
                                    <w:div w:id="916869116">
                                      <w:marLeft w:val="0"/>
                                      <w:marRight w:val="0"/>
                                      <w:marTop w:val="0"/>
                                      <w:marBottom w:val="0"/>
                                      <w:divBdr>
                                        <w:top w:val="none" w:sz="0" w:space="0" w:color="auto"/>
                                        <w:left w:val="none" w:sz="0" w:space="0" w:color="auto"/>
                                        <w:bottom w:val="none" w:sz="0" w:space="0" w:color="auto"/>
                                        <w:right w:val="none" w:sz="0" w:space="0" w:color="auto"/>
                                      </w:divBdr>
                                      <w:divsChild>
                                        <w:div w:id="506335745">
                                          <w:marLeft w:val="0"/>
                                          <w:marRight w:val="0"/>
                                          <w:marTop w:val="0"/>
                                          <w:marBottom w:val="0"/>
                                          <w:divBdr>
                                            <w:top w:val="none" w:sz="0" w:space="0" w:color="auto"/>
                                            <w:left w:val="none" w:sz="0" w:space="0" w:color="auto"/>
                                            <w:bottom w:val="none" w:sz="0" w:space="0" w:color="auto"/>
                                            <w:right w:val="none" w:sz="0" w:space="0" w:color="auto"/>
                                          </w:divBdr>
                                          <w:divsChild>
                                            <w:div w:id="840438172">
                                              <w:marLeft w:val="0"/>
                                              <w:marRight w:val="0"/>
                                              <w:marTop w:val="0"/>
                                              <w:marBottom w:val="0"/>
                                              <w:divBdr>
                                                <w:top w:val="single" w:sz="6" w:space="0" w:color="F5F5F5"/>
                                                <w:left w:val="single" w:sz="6" w:space="0" w:color="F5F5F5"/>
                                                <w:bottom w:val="single" w:sz="6" w:space="0" w:color="F5F5F5"/>
                                                <w:right w:val="single" w:sz="6" w:space="0" w:color="F5F5F5"/>
                                              </w:divBdr>
                                              <w:divsChild>
                                                <w:div w:id="1327785082">
                                                  <w:marLeft w:val="0"/>
                                                  <w:marRight w:val="0"/>
                                                  <w:marTop w:val="0"/>
                                                  <w:marBottom w:val="0"/>
                                                  <w:divBdr>
                                                    <w:top w:val="none" w:sz="0" w:space="0" w:color="auto"/>
                                                    <w:left w:val="none" w:sz="0" w:space="0" w:color="auto"/>
                                                    <w:bottom w:val="none" w:sz="0" w:space="0" w:color="auto"/>
                                                    <w:right w:val="none" w:sz="0" w:space="0" w:color="auto"/>
                                                  </w:divBdr>
                                                  <w:divsChild>
                                                    <w:div w:id="78449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9012056">
      <w:bodyDiv w:val="1"/>
      <w:marLeft w:val="0"/>
      <w:marRight w:val="0"/>
      <w:marTop w:val="0"/>
      <w:marBottom w:val="0"/>
      <w:divBdr>
        <w:top w:val="none" w:sz="0" w:space="0" w:color="auto"/>
        <w:left w:val="none" w:sz="0" w:space="0" w:color="auto"/>
        <w:bottom w:val="none" w:sz="0" w:space="0" w:color="auto"/>
        <w:right w:val="none" w:sz="0" w:space="0" w:color="auto"/>
      </w:divBdr>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40559297">
      <w:bodyDiv w:val="1"/>
      <w:marLeft w:val="0"/>
      <w:marRight w:val="0"/>
      <w:marTop w:val="0"/>
      <w:marBottom w:val="0"/>
      <w:divBdr>
        <w:top w:val="none" w:sz="0" w:space="0" w:color="auto"/>
        <w:left w:val="none" w:sz="0" w:space="0" w:color="auto"/>
        <w:bottom w:val="none" w:sz="0" w:space="0" w:color="auto"/>
        <w:right w:val="none" w:sz="0" w:space="0" w:color="auto"/>
      </w:divBdr>
      <w:divsChild>
        <w:div w:id="163594472">
          <w:marLeft w:val="0"/>
          <w:marRight w:val="0"/>
          <w:marTop w:val="0"/>
          <w:marBottom w:val="0"/>
          <w:divBdr>
            <w:top w:val="none" w:sz="0" w:space="0" w:color="auto"/>
            <w:left w:val="none" w:sz="0" w:space="0" w:color="auto"/>
            <w:bottom w:val="none" w:sz="0" w:space="0" w:color="auto"/>
            <w:right w:val="none" w:sz="0" w:space="0" w:color="auto"/>
          </w:divBdr>
          <w:divsChild>
            <w:div w:id="1285767826">
              <w:marLeft w:val="0"/>
              <w:marRight w:val="0"/>
              <w:marTop w:val="0"/>
              <w:marBottom w:val="0"/>
              <w:divBdr>
                <w:top w:val="none" w:sz="0" w:space="0" w:color="auto"/>
                <w:left w:val="none" w:sz="0" w:space="0" w:color="auto"/>
                <w:bottom w:val="none" w:sz="0" w:space="0" w:color="auto"/>
                <w:right w:val="none" w:sz="0" w:space="0" w:color="auto"/>
              </w:divBdr>
              <w:divsChild>
                <w:div w:id="1174611582">
                  <w:marLeft w:val="0"/>
                  <w:marRight w:val="0"/>
                  <w:marTop w:val="0"/>
                  <w:marBottom w:val="0"/>
                  <w:divBdr>
                    <w:top w:val="none" w:sz="0" w:space="0" w:color="auto"/>
                    <w:left w:val="none" w:sz="0" w:space="0" w:color="auto"/>
                    <w:bottom w:val="none" w:sz="0" w:space="0" w:color="auto"/>
                    <w:right w:val="none" w:sz="0" w:space="0" w:color="auto"/>
                  </w:divBdr>
                  <w:divsChild>
                    <w:div w:id="985013145">
                      <w:marLeft w:val="0"/>
                      <w:marRight w:val="0"/>
                      <w:marTop w:val="0"/>
                      <w:marBottom w:val="0"/>
                      <w:divBdr>
                        <w:top w:val="none" w:sz="0" w:space="0" w:color="auto"/>
                        <w:left w:val="none" w:sz="0" w:space="0" w:color="auto"/>
                        <w:bottom w:val="none" w:sz="0" w:space="0" w:color="auto"/>
                        <w:right w:val="none" w:sz="0" w:space="0" w:color="auto"/>
                      </w:divBdr>
                      <w:divsChild>
                        <w:div w:id="1548227357">
                          <w:marLeft w:val="0"/>
                          <w:marRight w:val="0"/>
                          <w:marTop w:val="0"/>
                          <w:marBottom w:val="0"/>
                          <w:divBdr>
                            <w:top w:val="none" w:sz="0" w:space="0" w:color="auto"/>
                            <w:left w:val="none" w:sz="0" w:space="0" w:color="auto"/>
                            <w:bottom w:val="none" w:sz="0" w:space="0" w:color="auto"/>
                            <w:right w:val="none" w:sz="0" w:space="0" w:color="auto"/>
                          </w:divBdr>
                          <w:divsChild>
                            <w:div w:id="393282769">
                              <w:marLeft w:val="0"/>
                              <w:marRight w:val="0"/>
                              <w:marTop w:val="0"/>
                              <w:marBottom w:val="0"/>
                              <w:divBdr>
                                <w:top w:val="none" w:sz="0" w:space="0" w:color="auto"/>
                                <w:left w:val="none" w:sz="0" w:space="0" w:color="auto"/>
                                <w:bottom w:val="none" w:sz="0" w:space="0" w:color="auto"/>
                                <w:right w:val="none" w:sz="0" w:space="0" w:color="auto"/>
                              </w:divBdr>
                              <w:divsChild>
                                <w:div w:id="15624757">
                                  <w:marLeft w:val="0"/>
                                  <w:marRight w:val="0"/>
                                  <w:marTop w:val="0"/>
                                  <w:marBottom w:val="0"/>
                                  <w:divBdr>
                                    <w:top w:val="none" w:sz="0" w:space="0" w:color="auto"/>
                                    <w:left w:val="none" w:sz="0" w:space="0" w:color="auto"/>
                                    <w:bottom w:val="none" w:sz="0" w:space="0" w:color="auto"/>
                                    <w:right w:val="none" w:sz="0" w:space="0" w:color="auto"/>
                                  </w:divBdr>
                                  <w:divsChild>
                                    <w:div w:id="31005518">
                                      <w:marLeft w:val="0"/>
                                      <w:marRight w:val="0"/>
                                      <w:marTop w:val="0"/>
                                      <w:marBottom w:val="0"/>
                                      <w:divBdr>
                                        <w:top w:val="none" w:sz="0" w:space="0" w:color="auto"/>
                                        <w:left w:val="none" w:sz="0" w:space="0" w:color="auto"/>
                                        <w:bottom w:val="none" w:sz="0" w:space="0" w:color="auto"/>
                                        <w:right w:val="none" w:sz="0" w:space="0" w:color="auto"/>
                                      </w:divBdr>
                                      <w:divsChild>
                                        <w:div w:id="1294747496">
                                          <w:marLeft w:val="0"/>
                                          <w:marRight w:val="0"/>
                                          <w:marTop w:val="0"/>
                                          <w:marBottom w:val="0"/>
                                          <w:divBdr>
                                            <w:top w:val="none" w:sz="0" w:space="0" w:color="auto"/>
                                            <w:left w:val="none" w:sz="0" w:space="0" w:color="auto"/>
                                            <w:bottom w:val="none" w:sz="0" w:space="0" w:color="auto"/>
                                            <w:right w:val="none" w:sz="0" w:space="0" w:color="auto"/>
                                          </w:divBdr>
                                          <w:divsChild>
                                            <w:div w:id="1524782305">
                                              <w:marLeft w:val="0"/>
                                              <w:marRight w:val="0"/>
                                              <w:marTop w:val="0"/>
                                              <w:marBottom w:val="0"/>
                                              <w:divBdr>
                                                <w:top w:val="single" w:sz="4" w:space="0" w:color="F5F5F5"/>
                                                <w:left w:val="single" w:sz="4" w:space="0" w:color="F5F5F5"/>
                                                <w:bottom w:val="single" w:sz="4" w:space="0" w:color="F5F5F5"/>
                                                <w:right w:val="single" w:sz="4" w:space="0" w:color="F5F5F5"/>
                                              </w:divBdr>
                                              <w:divsChild>
                                                <w:div w:id="1243761448">
                                                  <w:marLeft w:val="0"/>
                                                  <w:marRight w:val="0"/>
                                                  <w:marTop w:val="0"/>
                                                  <w:marBottom w:val="0"/>
                                                  <w:divBdr>
                                                    <w:top w:val="none" w:sz="0" w:space="0" w:color="auto"/>
                                                    <w:left w:val="none" w:sz="0" w:space="0" w:color="auto"/>
                                                    <w:bottom w:val="none" w:sz="0" w:space="0" w:color="auto"/>
                                                    <w:right w:val="none" w:sz="0" w:space="0" w:color="auto"/>
                                                  </w:divBdr>
                                                  <w:divsChild>
                                                    <w:div w:id="15827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3864372">
      <w:bodyDiv w:val="1"/>
      <w:marLeft w:val="0"/>
      <w:marRight w:val="0"/>
      <w:marTop w:val="0"/>
      <w:marBottom w:val="0"/>
      <w:divBdr>
        <w:top w:val="none" w:sz="0" w:space="0" w:color="auto"/>
        <w:left w:val="none" w:sz="0" w:space="0" w:color="auto"/>
        <w:bottom w:val="none" w:sz="0" w:space="0" w:color="auto"/>
        <w:right w:val="none" w:sz="0" w:space="0" w:color="auto"/>
      </w:divBdr>
    </w:div>
    <w:div w:id="761343282">
      <w:bodyDiv w:val="1"/>
      <w:marLeft w:val="0"/>
      <w:marRight w:val="0"/>
      <w:marTop w:val="0"/>
      <w:marBottom w:val="0"/>
      <w:divBdr>
        <w:top w:val="none" w:sz="0" w:space="0" w:color="auto"/>
        <w:left w:val="none" w:sz="0" w:space="0" w:color="auto"/>
        <w:bottom w:val="none" w:sz="0" w:space="0" w:color="auto"/>
        <w:right w:val="none" w:sz="0" w:space="0" w:color="auto"/>
      </w:divBdr>
      <w:divsChild>
        <w:div w:id="175386195">
          <w:marLeft w:val="0"/>
          <w:marRight w:val="0"/>
          <w:marTop w:val="0"/>
          <w:marBottom w:val="0"/>
          <w:divBdr>
            <w:top w:val="none" w:sz="0" w:space="0" w:color="auto"/>
            <w:left w:val="none" w:sz="0" w:space="0" w:color="auto"/>
            <w:bottom w:val="none" w:sz="0" w:space="0" w:color="auto"/>
            <w:right w:val="none" w:sz="0" w:space="0" w:color="auto"/>
          </w:divBdr>
          <w:divsChild>
            <w:div w:id="184056374">
              <w:marLeft w:val="0"/>
              <w:marRight w:val="0"/>
              <w:marTop w:val="0"/>
              <w:marBottom w:val="0"/>
              <w:divBdr>
                <w:top w:val="none" w:sz="0" w:space="0" w:color="auto"/>
                <w:left w:val="none" w:sz="0" w:space="0" w:color="auto"/>
                <w:bottom w:val="none" w:sz="0" w:space="0" w:color="auto"/>
                <w:right w:val="none" w:sz="0" w:space="0" w:color="auto"/>
              </w:divBdr>
              <w:divsChild>
                <w:div w:id="1881358618">
                  <w:marLeft w:val="0"/>
                  <w:marRight w:val="0"/>
                  <w:marTop w:val="0"/>
                  <w:marBottom w:val="0"/>
                  <w:divBdr>
                    <w:top w:val="none" w:sz="0" w:space="0" w:color="auto"/>
                    <w:left w:val="none" w:sz="0" w:space="0" w:color="auto"/>
                    <w:bottom w:val="none" w:sz="0" w:space="0" w:color="auto"/>
                    <w:right w:val="none" w:sz="0" w:space="0" w:color="auto"/>
                  </w:divBdr>
                  <w:divsChild>
                    <w:div w:id="754740785">
                      <w:marLeft w:val="0"/>
                      <w:marRight w:val="0"/>
                      <w:marTop w:val="0"/>
                      <w:marBottom w:val="0"/>
                      <w:divBdr>
                        <w:top w:val="none" w:sz="0" w:space="0" w:color="auto"/>
                        <w:left w:val="none" w:sz="0" w:space="0" w:color="auto"/>
                        <w:bottom w:val="none" w:sz="0" w:space="0" w:color="auto"/>
                        <w:right w:val="none" w:sz="0" w:space="0" w:color="auto"/>
                      </w:divBdr>
                      <w:divsChild>
                        <w:div w:id="427041842">
                          <w:marLeft w:val="0"/>
                          <w:marRight w:val="0"/>
                          <w:marTop w:val="0"/>
                          <w:marBottom w:val="0"/>
                          <w:divBdr>
                            <w:top w:val="none" w:sz="0" w:space="0" w:color="auto"/>
                            <w:left w:val="none" w:sz="0" w:space="0" w:color="auto"/>
                            <w:bottom w:val="none" w:sz="0" w:space="0" w:color="auto"/>
                            <w:right w:val="none" w:sz="0" w:space="0" w:color="auto"/>
                          </w:divBdr>
                          <w:divsChild>
                            <w:div w:id="905577693">
                              <w:marLeft w:val="0"/>
                              <w:marRight w:val="0"/>
                              <w:marTop w:val="0"/>
                              <w:marBottom w:val="0"/>
                              <w:divBdr>
                                <w:top w:val="none" w:sz="0" w:space="0" w:color="auto"/>
                                <w:left w:val="none" w:sz="0" w:space="0" w:color="auto"/>
                                <w:bottom w:val="none" w:sz="0" w:space="0" w:color="auto"/>
                                <w:right w:val="none" w:sz="0" w:space="0" w:color="auto"/>
                              </w:divBdr>
                              <w:divsChild>
                                <w:div w:id="1662809161">
                                  <w:marLeft w:val="0"/>
                                  <w:marRight w:val="0"/>
                                  <w:marTop w:val="0"/>
                                  <w:marBottom w:val="0"/>
                                  <w:divBdr>
                                    <w:top w:val="none" w:sz="0" w:space="0" w:color="auto"/>
                                    <w:left w:val="none" w:sz="0" w:space="0" w:color="auto"/>
                                    <w:bottom w:val="none" w:sz="0" w:space="0" w:color="auto"/>
                                    <w:right w:val="none" w:sz="0" w:space="0" w:color="auto"/>
                                  </w:divBdr>
                                  <w:divsChild>
                                    <w:div w:id="1890460890">
                                      <w:marLeft w:val="0"/>
                                      <w:marRight w:val="0"/>
                                      <w:marTop w:val="0"/>
                                      <w:marBottom w:val="0"/>
                                      <w:divBdr>
                                        <w:top w:val="none" w:sz="0" w:space="0" w:color="auto"/>
                                        <w:left w:val="none" w:sz="0" w:space="0" w:color="auto"/>
                                        <w:bottom w:val="none" w:sz="0" w:space="0" w:color="auto"/>
                                        <w:right w:val="none" w:sz="0" w:space="0" w:color="auto"/>
                                      </w:divBdr>
                                      <w:divsChild>
                                        <w:div w:id="1648851899">
                                          <w:marLeft w:val="0"/>
                                          <w:marRight w:val="0"/>
                                          <w:marTop w:val="0"/>
                                          <w:marBottom w:val="0"/>
                                          <w:divBdr>
                                            <w:top w:val="none" w:sz="0" w:space="0" w:color="auto"/>
                                            <w:left w:val="none" w:sz="0" w:space="0" w:color="auto"/>
                                            <w:bottom w:val="none" w:sz="0" w:space="0" w:color="auto"/>
                                            <w:right w:val="none" w:sz="0" w:space="0" w:color="auto"/>
                                          </w:divBdr>
                                          <w:divsChild>
                                            <w:div w:id="886255251">
                                              <w:marLeft w:val="0"/>
                                              <w:marRight w:val="0"/>
                                              <w:marTop w:val="0"/>
                                              <w:marBottom w:val="0"/>
                                              <w:divBdr>
                                                <w:top w:val="single" w:sz="4" w:space="0" w:color="F5F5F5"/>
                                                <w:left w:val="single" w:sz="4" w:space="0" w:color="F5F5F5"/>
                                                <w:bottom w:val="single" w:sz="4" w:space="0" w:color="F5F5F5"/>
                                                <w:right w:val="single" w:sz="4" w:space="0" w:color="F5F5F5"/>
                                              </w:divBdr>
                                              <w:divsChild>
                                                <w:div w:id="22950837">
                                                  <w:marLeft w:val="0"/>
                                                  <w:marRight w:val="0"/>
                                                  <w:marTop w:val="0"/>
                                                  <w:marBottom w:val="0"/>
                                                  <w:divBdr>
                                                    <w:top w:val="none" w:sz="0" w:space="0" w:color="auto"/>
                                                    <w:left w:val="none" w:sz="0" w:space="0" w:color="auto"/>
                                                    <w:bottom w:val="none" w:sz="0" w:space="0" w:color="auto"/>
                                                    <w:right w:val="none" w:sz="0" w:space="0" w:color="auto"/>
                                                  </w:divBdr>
                                                  <w:divsChild>
                                                    <w:div w:id="11558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8870215">
      <w:bodyDiv w:val="1"/>
      <w:marLeft w:val="0"/>
      <w:marRight w:val="0"/>
      <w:marTop w:val="0"/>
      <w:marBottom w:val="0"/>
      <w:divBdr>
        <w:top w:val="none" w:sz="0" w:space="0" w:color="auto"/>
        <w:left w:val="none" w:sz="0" w:space="0" w:color="auto"/>
        <w:bottom w:val="none" w:sz="0" w:space="0" w:color="auto"/>
        <w:right w:val="none" w:sz="0" w:space="0" w:color="auto"/>
      </w:divBdr>
    </w:div>
    <w:div w:id="960913157">
      <w:bodyDiv w:val="1"/>
      <w:marLeft w:val="0"/>
      <w:marRight w:val="0"/>
      <w:marTop w:val="0"/>
      <w:marBottom w:val="0"/>
      <w:divBdr>
        <w:top w:val="none" w:sz="0" w:space="0" w:color="auto"/>
        <w:left w:val="none" w:sz="0" w:space="0" w:color="auto"/>
        <w:bottom w:val="none" w:sz="0" w:space="0" w:color="auto"/>
        <w:right w:val="none" w:sz="0" w:space="0" w:color="auto"/>
      </w:divBdr>
    </w:div>
    <w:div w:id="972635645">
      <w:bodyDiv w:val="1"/>
      <w:marLeft w:val="0"/>
      <w:marRight w:val="0"/>
      <w:marTop w:val="0"/>
      <w:marBottom w:val="0"/>
      <w:divBdr>
        <w:top w:val="none" w:sz="0" w:space="0" w:color="auto"/>
        <w:left w:val="none" w:sz="0" w:space="0" w:color="auto"/>
        <w:bottom w:val="none" w:sz="0" w:space="0" w:color="auto"/>
        <w:right w:val="none" w:sz="0" w:space="0" w:color="auto"/>
      </w:divBdr>
      <w:divsChild>
        <w:div w:id="1165821890">
          <w:marLeft w:val="0"/>
          <w:marRight w:val="0"/>
          <w:marTop w:val="0"/>
          <w:marBottom w:val="0"/>
          <w:divBdr>
            <w:top w:val="none" w:sz="0" w:space="0" w:color="auto"/>
            <w:left w:val="none" w:sz="0" w:space="0" w:color="auto"/>
            <w:bottom w:val="none" w:sz="0" w:space="0" w:color="auto"/>
            <w:right w:val="none" w:sz="0" w:space="0" w:color="auto"/>
          </w:divBdr>
          <w:divsChild>
            <w:div w:id="1398438135">
              <w:marLeft w:val="0"/>
              <w:marRight w:val="0"/>
              <w:marTop w:val="0"/>
              <w:marBottom w:val="0"/>
              <w:divBdr>
                <w:top w:val="none" w:sz="0" w:space="0" w:color="auto"/>
                <w:left w:val="none" w:sz="0" w:space="0" w:color="auto"/>
                <w:bottom w:val="none" w:sz="0" w:space="0" w:color="auto"/>
                <w:right w:val="none" w:sz="0" w:space="0" w:color="auto"/>
              </w:divBdr>
              <w:divsChild>
                <w:div w:id="68500136">
                  <w:marLeft w:val="0"/>
                  <w:marRight w:val="0"/>
                  <w:marTop w:val="0"/>
                  <w:marBottom w:val="0"/>
                  <w:divBdr>
                    <w:top w:val="none" w:sz="0" w:space="0" w:color="auto"/>
                    <w:left w:val="none" w:sz="0" w:space="0" w:color="auto"/>
                    <w:bottom w:val="none" w:sz="0" w:space="0" w:color="auto"/>
                    <w:right w:val="none" w:sz="0" w:space="0" w:color="auto"/>
                  </w:divBdr>
                  <w:divsChild>
                    <w:div w:id="1641764423">
                      <w:marLeft w:val="0"/>
                      <w:marRight w:val="0"/>
                      <w:marTop w:val="0"/>
                      <w:marBottom w:val="0"/>
                      <w:divBdr>
                        <w:top w:val="none" w:sz="0" w:space="0" w:color="auto"/>
                        <w:left w:val="none" w:sz="0" w:space="0" w:color="auto"/>
                        <w:bottom w:val="none" w:sz="0" w:space="0" w:color="auto"/>
                        <w:right w:val="none" w:sz="0" w:space="0" w:color="auto"/>
                      </w:divBdr>
                      <w:divsChild>
                        <w:div w:id="1377853826">
                          <w:marLeft w:val="0"/>
                          <w:marRight w:val="0"/>
                          <w:marTop w:val="0"/>
                          <w:marBottom w:val="0"/>
                          <w:divBdr>
                            <w:top w:val="none" w:sz="0" w:space="0" w:color="auto"/>
                            <w:left w:val="none" w:sz="0" w:space="0" w:color="auto"/>
                            <w:bottom w:val="none" w:sz="0" w:space="0" w:color="auto"/>
                            <w:right w:val="none" w:sz="0" w:space="0" w:color="auto"/>
                          </w:divBdr>
                          <w:divsChild>
                            <w:div w:id="1434083267">
                              <w:marLeft w:val="0"/>
                              <w:marRight w:val="0"/>
                              <w:marTop w:val="0"/>
                              <w:marBottom w:val="0"/>
                              <w:divBdr>
                                <w:top w:val="none" w:sz="0" w:space="0" w:color="auto"/>
                                <w:left w:val="none" w:sz="0" w:space="0" w:color="auto"/>
                                <w:bottom w:val="none" w:sz="0" w:space="0" w:color="auto"/>
                                <w:right w:val="none" w:sz="0" w:space="0" w:color="auto"/>
                              </w:divBdr>
                              <w:divsChild>
                                <w:div w:id="1867137024">
                                  <w:marLeft w:val="0"/>
                                  <w:marRight w:val="0"/>
                                  <w:marTop w:val="0"/>
                                  <w:marBottom w:val="0"/>
                                  <w:divBdr>
                                    <w:top w:val="none" w:sz="0" w:space="0" w:color="auto"/>
                                    <w:left w:val="none" w:sz="0" w:space="0" w:color="auto"/>
                                    <w:bottom w:val="none" w:sz="0" w:space="0" w:color="auto"/>
                                    <w:right w:val="none" w:sz="0" w:space="0" w:color="auto"/>
                                  </w:divBdr>
                                  <w:divsChild>
                                    <w:div w:id="1903172936">
                                      <w:marLeft w:val="0"/>
                                      <w:marRight w:val="0"/>
                                      <w:marTop w:val="0"/>
                                      <w:marBottom w:val="0"/>
                                      <w:divBdr>
                                        <w:top w:val="none" w:sz="0" w:space="0" w:color="auto"/>
                                        <w:left w:val="none" w:sz="0" w:space="0" w:color="auto"/>
                                        <w:bottom w:val="none" w:sz="0" w:space="0" w:color="auto"/>
                                        <w:right w:val="none" w:sz="0" w:space="0" w:color="auto"/>
                                      </w:divBdr>
                                      <w:divsChild>
                                        <w:div w:id="1639412270">
                                          <w:marLeft w:val="0"/>
                                          <w:marRight w:val="0"/>
                                          <w:marTop w:val="0"/>
                                          <w:marBottom w:val="0"/>
                                          <w:divBdr>
                                            <w:top w:val="none" w:sz="0" w:space="0" w:color="auto"/>
                                            <w:left w:val="none" w:sz="0" w:space="0" w:color="auto"/>
                                            <w:bottom w:val="none" w:sz="0" w:space="0" w:color="auto"/>
                                            <w:right w:val="none" w:sz="0" w:space="0" w:color="auto"/>
                                          </w:divBdr>
                                          <w:divsChild>
                                            <w:div w:id="1620792545">
                                              <w:marLeft w:val="0"/>
                                              <w:marRight w:val="0"/>
                                              <w:marTop w:val="0"/>
                                              <w:marBottom w:val="0"/>
                                              <w:divBdr>
                                                <w:top w:val="single" w:sz="6" w:space="0" w:color="F5F5F5"/>
                                                <w:left w:val="single" w:sz="6" w:space="0" w:color="F5F5F5"/>
                                                <w:bottom w:val="single" w:sz="6" w:space="0" w:color="F5F5F5"/>
                                                <w:right w:val="single" w:sz="6" w:space="0" w:color="F5F5F5"/>
                                              </w:divBdr>
                                              <w:divsChild>
                                                <w:div w:id="1931692246">
                                                  <w:marLeft w:val="0"/>
                                                  <w:marRight w:val="0"/>
                                                  <w:marTop w:val="0"/>
                                                  <w:marBottom w:val="0"/>
                                                  <w:divBdr>
                                                    <w:top w:val="none" w:sz="0" w:space="0" w:color="auto"/>
                                                    <w:left w:val="none" w:sz="0" w:space="0" w:color="auto"/>
                                                    <w:bottom w:val="none" w:sz="0" w:space="0" w:color="auto"/>
                                                    <w:right w:val="none" w:sz="0" w:space="0" w:color="auto"/>
                                                  </w:divBdr>
                                                  <w:divsChild>
                                                    <w:div w:id="20809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7200655">
      <w:bodyDiv w:val="1"/>
      <w:marLeft w:val="0"/>
      <w:marRight w:val="0"/>
      <w:marTop w:val="0"/>
      <w:marBottom w:val="0"/>
      <w:divBdr>
        <w:top w:val="none" w:sz="0" w:space="0" w:color="auto"/>
        <w:left w:val="none" w:sz="0" w:space="0" w:color="auto"/>
        <w:bottom w:val="none" w:sz="0" w:space="0" w:color="auto"/>
        <w:right w:val="none" w:sz="0" w:space="0" w:color="auto"/>
      </w:divBdr>
    </w:div>
    <w:div w:id="1002590745">
      <w:bodyDiv w:val="1"/>
      <w:marLeft w:val="0"/>
      <w:marRight w:val="0"/>
      <w:marTop w:val="0"/>
      <w:marBottom w:val="0"/>
      <w:divBdr>
        <w:top w:val="none" w:sz="0" w:space="0" w:color="auto"/>
        <w:left w:val="none" w:sz="0" w:space="0" w:color="auto"/>
        <w:bottom w:val="none" w:sz="0" w:space="0" w:color="auto"/>
        <w:right w:val="none" w:sz="0" w:space="0" w:color="auto"/>
      </w:divBdr>
    </w:div>
    <w:div w:id="1008488284">
      <w:bodyDiv w:val="1"/>
      <w:marLeft w:val="0"/>
      <w:marRight w:val="0"/>
      <w:marTop w:val="0"/>
      <w:marBottom w:val="0"/>
      <w:divBdr>
        <w:top w:val="none" w:sz="0" w:space="0" w:color="auto"/>
        <w:left w:val="none" w:sz="0" w:space="0" w:color="auto"/>
        <w:bottom w:val="none" w:sz="0" w:space="0" w:color="auto"/>
        <w:right w:val="none" w:sz="0" w:space="0" w:color="auto"/>
      </w:divBdr>
      <w:divsChild>
        <w:div w:id="843324690">
          <w:marLeft w:val="0"/>
          <w:marRight w:val="0"/>
          <w:marTop w:val="0"/>
          <w:marBottom w:val="0"/>
          <w:divBdr>
            <w:top w:val="none" w:sz="0" w:space="0" w:color="auto"/>
            <w:left w:val="none" w:sz="0" w:space="0" w:color="auto"/>
            <w:bottom w:val="none" w:sz="0" w:space="0" w:color="auto"/>
            <w:right w:val="none" w:sz="0" w:space="0" w:color="auto"/>
          </w:divBdr>
          <w:divsChild>
            <w:div w:id="766853596">
              <w:marLeft w:val="0"/>
              <w:marRight w:val="0"/>
              <w:marTop w:val="0"/>
              <w:marBottom w:val="0"/>
              <w:divBdr>
                <w:top w:val="none" w:sz="0" w:space="0" w:color="auto"/>
                <w:left w:val="none" w:sz="0" w:space="0" w:color="auto"/>
                <w:bottom w:val="none" w:sz="0" w:space="0" w:color="auto"/>
                <w:right w:val="none" w:sz="0" w:space="0" w:color="auto"/>
              </w:divBdr>
              <w:divsChild>
                <w:div w:id="1670982009">
                  <w:marLeft w:val="0"/>
                  <w:marRight w:val="0"/>
                  <w:marTop w:val="0"/>
                  <w:marBottom w:val="0"/>
                  <w:divBdr>
                    <w:top w:val="none" w:sz="0" w:space="0" w:color="auto"/>
                    <w:left w:val="none" w:sz="0" w:space="0" w:color="auto"/>
                    <w:bottom w:val="none" w:sz="0" w:space="0" w:color="auto"/>
                    <w:right w:val="none" w:sz="0" w:space="0" w:color="auto"/>
                  </w:divBdr>
                  <w:divsChild>
                    <w:div w:id="1635064092">
                      <w:marLeft w:val="0"/>
                      <w:marRight w:val="0"/>
                      <w:marTop w:val="0"/>
                      <w:marBottom w:val="0"/>
                      <w:divBdr>
                        <w:top w:val="none" w:sz="0" w:space="0" w:color="auto"/>
                        <w:left w:val="none" w:sz="0" w:space="0" w:color="auto"/>
                        <w:bottom w:val="none" w:sz="0" w:space="0" w:color="auto"/>
                        <w:right w:val="none" w:sz="0" w:space="0" w:color="auto"/>
                      </w:divBdr>
                      <w:divsChild>
                        <w:div w:id="222181442">
                          <w:marLeft w:val="0"/>
                          <w:marRight w:val="0"/>
                          <w:marTop w:val="0"/>
                          <w:marBottom w:val="0"/>
                          <w:divBdr>
                            <w:top w:val="none" w:sz="0" w:space="0" w:color="auto"/>
                            <w:left w:val="none" w:sz="0" w:space="0" w:color="auto"/>
                            <w:bottom w:val="none" w:sz="0" w:space="0" w:color="auto"/>
                            <w:right w:val="none" w:sz="0" w:space="0" w:color="auto"/>
                          </w:divBdr>
                          <w:divsChild>
                            <w:div w:id="1352609362">
                              <w:marLeft w:val="0"/>
                              <w:marRight w:val="0"/>
                              <w:marTop w:val="0"/>
                              <w:marBottom w:val="0"/>
                              <w:divBdr>
                                <w:top w:val="none" w:sz="0" w:space="0" w:color="auto"/>
                                <w:left w:val="none" w:sz="0" w:space="0" w:color="auto"/>
                                <w:bottom w:val="none" w:sz="0" w:space="0" w:color="auto"/>
                                <w:right w:val="none" w:sz="0" w:space="0" w:color="auto"/>
                              </w:divBdr>
                              <w:divsChild>
                                <w:div w:id="846754409">
                                  <w:marLeft w:val="0"/>
                                  <w:marRight w:val="0"/>
                                  <w:marTop w:val="0"/>
                                  <w:marBottom w:val="0"/>
                                  <w:divBdr>
                                    <w:top w:val="none" w:sz="0" w:space="0" w:color="auto"/>
                                    <w:left w:val="none" w:sz="0" w:space="0" w:color="auto"/>
                                    <w:bottom w:val="none" w:sz="0" w:space="0" w:color="auto"/>
                                    <w:right w:val="none" w:sz="0" w:space="0" w:color="auto"/>
                                  </w:divBdr>
                                  <w:divsChild>
                                    <w:div w:id="882406032">
                                      <w:marLeft w:val="0"/>
                                      <w:marRight w:val="0"/>
                                      <w:marTop w:val="0"/>
                                      <w:marBottom w:val="0"/>
                                      <w:divBdr>
                                        <w:top w:val="single" w:sz="4" w:space="0" w:color="F5F5F5"/>
                                        <w:left w:val="single" w:sz="4" w:space="0" w:color="F5F5F5"/>
                                        <w:bottom w:val="single" w:sz="4" w:space="0" w:color="F5F5F5"/>
                                        <w:right w:val="single" w:sz="4" w:space="0" w:color="F5F5F5"/>
                                      </w:divBdr>
                                      <w:divsChild>
                                        <w:div w:id="656543770">
                                          <w:marLeft w:val="0"/>
                                          <w:marRight w:val="0"/>
                                          <w:marTop w:val="0"/>
                                          <w:marBottom w:val="0"/>
                                          <w:divBdr>
                                            <w:top w:val="none" w:sz="0" w:space="0" w:color="auto"/>
                                            <w:left w:val="none" w:sz="0" w:space="0" w:color="auto"/>
                                            <w:bottom w:val="none" w:sz="0" w:space="0" w:color="auto"/>
                                            <w:right w:val="none" w:sz="0" w:space="0" w:color="auto"/>
                                          </w:divBdr>
                                          <w:divsChild>
                                            <w:div w:id="199185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9912013">
      <w:bodyDiv w:val="1"/>
      <w:marLeft w:val="0"/>
      <w:marRight w:val="0"/>
      <w:marTop w:val="0"/>
      <w:marBottom w:val="0"/>
      <w:divBdr>
        <w:top w:val="none" w:sz="0" w:space="0" w:color="auto"/>
        <w:left w:val="none" w:sz="0" w:space="0" w:color="auto"/>
        <w:bottom w:val="none" w:sz="0" w:space="0" w:color="auto"/>
        <w:right w:val="none" w:sz="0" w:space="0" w:color="auto"/>
      </w:divBdr>
      <w:divsChild>
        <w:div w:id="2037921460">
          <w:marLeft w:val="0"/>
          <w:marRight w:val="0"/>
          <w:marTop w:val="0"/>
          <w:marBottom w:val="0"/>
          <w:divBdr>
            <w:top w:val="none" w:sz="0" w:space="0" w:color="auto"/>
            <w:left w:val="none" w:sz="0" w:space="0" w:color="auto"/>
            <w:bottom w:val="none" w:sz="0" w:space="0" w:color="auto"/>
            <w:right w:val="none" w:sz="0" w:space="0" w:color="auto"/>
          </w:divBdr>
          <w:divsChild>
            <w:div w:id="953440682">
              <w:marLeft w:val="0"/>
              <w:marRight w:val="0"/>
              <w:marTop w:val="0"/>
              <w:marBottom w:val="0"/>
              <w:divBdr>
                <w:top w:val="none" w:sz="0" w:space="0" w:color="auto"/>
                <w:left w:val="none" w:sz="0" w:space="0" w:color="auto"/>
                <w:bottom w:val="none" w:sz="0" w:space="0" w:color="auto"/>
                <w:right w:val="none" w:sz="0" w:space="0" w:color="auto"/>
              </w:divBdr>
              <w:divsChild>
                <w:div w:id="79911870">
                  <w:marLeft w:val="0"/>
                  <w:marRight w:val="0"/>
                  <w:marTop w:val="0"/>
                  <w:marBottom w:val="0"/>
                  <w:divBdr>
                    <w:top w:val="none" w:sz="0" w:space="0" w:color="auto"/>
                    <w:left w:val="none" w:sz="0" w:space="0" w:color="auto"/>
                    <w:bottom w:val="none" w:sz="0" w:space="0" w:color="auto"/>
                    <w:right w:val="none" w:sz="0" w:space="0" w:color="auto"/>
                  </w:divBdr>
                  <w:divsChild>
                    <w:div w:id="162018114">
                      <w:marLeft w:val="0"/>
                      <w:marRight w:val="0"/>
                      <w:marTop w:val="0"/>
                      <w:marBottom w:val="0"/>
                      <w:divBdr>
                        <w:top w:val="none" w:sz="0" w:space="0" w:color="auto"/>
                        <w:left w:val="none" w:sz="0" w:space="0" w:color="auto"/>
                        <w:bottom w:val="none" w:sz="0" w:space="0" w:color="auto"/>
                        <w:right w:val="none" w:sz="0" w:space="0" w:color="auto"/>
                      </w:divBdr>
                      <w:divsChild>
                        <w:div w:id="1865510937">
                          <w:marLeft w:val="0"/>
                          <w:marRight w:val="0"/>
                          <w:marTop w:val="0"/>
                          <w:marBottom w:val="0"/>
                          <w:divBdr>
                            <w:top w:val="none" w:sz="0" w:space="0" w:color="auto"/>
                            <w:left w:val="none" w:sz="0" w:space="0" w:color="auto"/>
                            <w:bottom w:val="none" w:sz="0" w:space="0" w:color="auto"/>
                            <w:right w:val="none" w:sz="0" w:space="0" w:color="auto"/>
                          </w:divBdr>
                          <w:divsChild>
                            <w:div w:id="1224221688">
                              <w:marLeft w:val="0"/>
                              <w:marRight w:val="0"/>
                              <w:marTop w:val="0"/>
                              <w:marBottom w:val="0"/>
                              <w:divBdr>
                                <w:top w:val="none" w:sz="0" w:space="0" w:color="auto"/>
                                <w:left w:val="none" w:sz="0" w:space="0" w:color="auto"/>
                                <w:bottom w:val="none" w:sz="0" w:space="0" w:color="auto"/>
                                <w:right w:val="none" w:sz="0" w:space="0" w:color="auto"/>
                              </w:divBdr>
                              <w:divsChild>
                                <w:div w:id="1395540758">
                                  <w:marLeft w:val="0"/>
                                  <w:marRight w:val="0"/>
                                  <w:marTop w:val="0"/>
                                  <w:marBottom w:val="0"/>
                                  <w:divBdr>
                                    <w:top w:val="none" w:sz="0" w:space="0" w:color="auto"/>
                                    <w:left w:val="none" w:sz="0" w:space="0" w:color="auto"/>
                                    <w:bottom w:val="none" w:sz="0" w:space="0" w:color="auto"/>
                                    <w:right w:val="none" w:sz="0" w:space="0" w:color="auto"/>
                                  </w:divBdr>
                                  <w:divsChild>
                                    <w:div w:id="1895657071">
                                      <w:marLeft w:val="0"/>
                                      <w:marRight w:val="0"/>
                                      <w:marTop w:val="0"/>
                                      <w:marBottom w:val="0"/>
                                      <w:divBdr>
                                        <w:top w:val="none" w:sz="0" w:space="0" w:color="auto"/>
                                        <w:left w:val="none" w:sz="0" w:space="0" w:color="auto"/>
                                        <w:bottom w:val="none" w:sz="0" w:space="0" w:color="auto"/>
                                        <w:right w:val="none" w:sz="0" w:space="0" w:color="auto"/>
                                      </w:divBdr>
                                      <w:divsChild>
                                        <w:div w:id="274214851">
                                          <w:marLeft w:val="0"/>
                                          <w:marRight w:val="0"/>
                                          <w:marTop w:val="0"/>
                                          <w:marBottom w:val="0"/>
                                          <w:divBdr>
                                            <w:top w:val="none" w:sz="0" w:space="0" w:color="auto"/>
                                            <w:left w:val="none" w:sz="0" w:space="0" w:color="auto"/>
                                            <w:bottom w:val="none" w:sz="0" w:space="0" w:color="auto"/>
                                            <w:right w:val="none" w:sz="0" w:space="0" w:color="auto"/>
                                          </w:divBdr>
                                          <w:divsChild>
                                            <w:div w:id="620771312">
                                              <w:marLeft w:val="0"/>
                                              <w:marRight w:val="0"/>
                                              <w:marTop w:val="0"/>
                                              <w:marBottom w:val="0"/>
                                              <w:divBdr>
                                                <w:top w:val="single" w:sz="6" w:space="0" w:color="F5F5F5"/>
                                                <w:left w:val="single" w:sz="6" w:space="0" w:color="F5F5F5"/>
                                                <w:bottom w:val="single" w:sz="6" w:space="0" w:color="F5F5F5"/>
                                                <w:right w:val="single" w:sz="6" w:space="0" w:color="F5F5F5"/>
                                              </w:divBdr>
                                              <w:divsChild>
                                                <w:div w:id="1541477001">
                                                  <w:marLeft w:val="0"/>
                                                  <w:marRight w:val="0"/>
                                                  <w:marTop w:val="0"/>
                                                  <w:marBottom w:val="0"/>
                                                  <w:divBdr>
                                                    <w:top w:val="none" w:sz="0" w:space="0" w:color="auto"/>
                                                    <w:left w:val="none" w:sz="0" w:space="0" w:color="auto"/>
                                                    <w:bottom w:val="none" w:sz="0" w:space="0" w:color="auto"/>
                                                    <w:right w:val="none" w:sz="0" w:space="0" w:color="auto"/>
                                                  </w:divBdr>
                                                  <w:divsChild>
                                                    <w:div w:id="17435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2220239">
      <w:bodyDiv w:val="1"/>
      <w:marLeft w:val="0"/>
      <w:marRight w:val="0"/>
      <w:marTop w:val="0"/>
      <w:marBottom w:val="0"/>
      <w:divBdr>
        <w:top w:val="none" w:sz="0" w:space="0" w:color="auto"/>
        <w:left w:val="none" w:sz="0" w:space="0" w:color="auto"/>
        <w:bottom w:val="none" w:sz="0" w:space="0" w:color="auto"/>
        <w:right w:val="none" w:sz="0" w:space="0" w:color="auto"/>
      </w:divBdr>
    </w:div>
    <w:div w:id="1034234999">
      <w:bodyDiv w:val="1"/>
      <w:marLeft w:val="0"/>
      <w:marRight w:val="0"/>
      <w:marTop w:val="0"/>
      <w:marBottom w:val="0"/>
      <w:divBdr>
        <w:top w:val="none" w:sz="0" w:space="0" w:color="auto"/>
        <w:left w:val="none" w:sz="0" w:space="0" w:color="auto"/>
        <w:bottom w:val="none" w:sz="0" w:space="0" w:color="auto"/>
        <w:right w:val="none" w:sz="0" w:space="0" w:color="auto"/>
      </w:divBdr>
      <w:divsChild>
        <w:div w:id="277879261">
          <w:marLeft w:val="0"/>
          <w:marRight w:val="0"/>
          <w:marTop w:val="0"/>
          <w:marBottom w:val="0"/>
          <w:divBdr>
            <w:top w:val="none" w:sz="0" w:space="0" w:color="auto"/>
            <w:left w:val="none" w:sz="0" w:space="0" w:color="auto"/>
            <w:bottom w:val="none" w:sz="0" w:space="0" w:color="auto"/>
            <w:right w:val="none" w:sz="0" w:space="0" w:color="auto"/>
          </w:divBdr>
          <w:divsChild>
            <w:div w:id="1269434349">
              <w:marLeft w:val="0"/>
              <w:marRight w:val="0"/>
              <w:marTop w:val="0"/>
              <w:marBottom w:val="0"/>
              <w:divBdr>
                <w:top w:val="none" w:sz="0" w:space="0" w:color="auto"/>
                <w:left w:val="none" w:sz="0" w:space="0" w:color="auto"/>
                <w:bottom w:val="none" w:sz="0" w:space="0" w:color="auto"/>
                <w:right w:val="none" w:sz="0" w:space="0" w:color="auto"/>
              </w:divBdr>
              <w:divsChild>
                <w:div w:id="8260013">
                  <w:marLeft w:val="0"/>
                  <w:marRight w:val="0"/>
                  <w:marTop w:val="0"/>
                  <w:marBottom w:val="0"/>
                  <w:divBdr>
                    <w:top w:val="none" w:sz="0" w:space="0" w:color="auto"/>
                    <w:left w:val="none" w:sz="0" w:space="0" w:color="auto"/>
                    <w:bottom w:val="none" w:sz="0" w:space="0" w:color="auto"/>
                    <w:right w:val="none" w:sz="0" w:space="0" w:color="auto"/>
                  </w:divBdr>
                  <w:divsChild>
                    <w:div w:id="220791521">
                      <w:marLeft w:val="0"/>
                      <w:marRight w:val="0"/>
                      <w:marTop w:val="0"/>
                      <w:marBottom w:val="0"/>
                      <w:divBdr>
                        <w:top w:val="none" w:sz="0" w:space="0" w:color="auto"/>
                        <w:left w:val="none" w:sz="0" w:space="0" w:color="auto"/>
                        <w:bottom w:val="none" w:sz="0" w:space="0" w:color="auto"/>
                        <w:right w:val="none" w:sz="0" w:space="0" w:color="auto"/>
                      </w:divBdr>
                      <w:divsChild>
                        <w:div w:id="1858495595">
                          <w:marLeft w:val="0"/>
                          <w:marRight w:val="0"/>
                          <w:marTop w:val="0"/>
                          <w:marBottom w:val="0"/>
                          <w:divBdr>
                            <w:top w:val="none" w:sz="0" w:space="0" w:color="auto"/>
                            <w:left w:val="none" w:sz="0" w:space="0" w:color="auto"/>
                            <w:bottom w:val="none" w:sz="0" w:space="0" w:color="auto"/>
                            <w:right w:val="none" w:sz="0" w:space="0" w:color="auto"/>
                          </w:divBdr>
                          <w:divsChild>
                            <w:div w:id="1466851514">
                              <w:marLeft w:val="0"/>
                              <w:marRight w:val="0"/>
                              <w:marTop w:val="0"/>
                              <w:marBottom w:val="0"/>
                              <w:divBdr>
                                <w:top w:val="none" w:sz="0" w:space="0" w:color="auto"/>
                                <w:left w:val="none" w:sz="0" w:space="0" w:color="auto"/>
                                <w:bottom w:val="none" w:sz="0" w:space="0" w:color="auto"/>
                                <w:right w:val="none" w:sz="0" w:space="0" w:color="auto"/>
                              </w:divBdr>
                              <w:divsChild>
                                <w:div w:id="242184946">
                                  <w:marLeft w:val="0"/>
                                  <w:marRight w:val="0"/>
                                  <w:marTop w:val="0"/>
                                  <w:marBottom w:val="0"/>
                                  <w:divBdr>
                                    <w:top w:val="none" w:sz="0" w:space="0" w:color="auto"/>
                                    <w:left w:val="none" w:sz="0" w:space="0" w:color="auto"/>
                                    <w:bottom w:val="none" w:sz="0" w:space="0" w:color="auto"/>
                                    <w:right w:val="none" w:sz="0" w:space="0" w:color="auto"/>
                                  </w:divBdr>
                                  <w:divsChild>
                                    <w:div w:id="710957600">
                                      <w:marLeft w:val="0"/>
                                      <w:marRight w:val="0"/>
                                      <w:marTop w:val="0"/>
                                      <w:marBottom w:val="0"/>
                                      <w:divBdr>
                                        <w:top w:val="none" w:sz="0" w:space="0" w:color="auto"/>
                                        <w:left w:val="none" w:sz="0" w:space="0" w:color="auto"/>
                                        <w:bottom w:val="none" w:sz="0" w:space="0" w:color="auto"/>
                                        <w:right w:val="none" w:sz="0" w:space="0" w:color="auto"/>
                                      </w:divBdr>
                                      <w:divsChild>
                                        <w:div w:id="99423558">
                                          <w:marLeft w:val="0"/>
                                          <w:marRight w:val="0"/>
                                          <w:marTop w:val="0"/>
                                          <w:marBottom w:val="0"/>
                                          <w:divBdr>
                                            <w:top w:val="none" w:sz="0" w:space="0" w:color="auto"/>
                                            <w:left w:val="none" w:sz="0" w:space="0" w:color="auto"/>
                                            <w:bottom w:val="none" w:sz="0" w:space="0" w:color="auto"/>
                                            <w:right w:val="none" w:sz="0" w:space="0" w:color="auto"/>
                                          </w:divBdr>
                                          <w:divsChild>
                                            <w:div w:id="408886651">
                                              <w:marLeft w:val="0"/>
                                              <w:marRight w:val="0"/>
                                              <w:marTop w:val="0"/>
                                              <w:marBottom w:val="0"/>
                                              <w:divBdr>
                                                <w:top w:val="single" w:sz="4" w:space="0" w:color="F5F5F5"/>
                                                <w:left w:val="single" w:sz="4" w:space="0" w:color="F5F5F5"/>
                                                <w:bottom w:val="single" w:sz="4" w:space="0" w:color="F5F5F5"/>
                                                <w:right w:val="single" w:sz="4" w:space="0" w:color="F5F5F5"/>
                                              </w:divBdr>
                                              <w:divsChild>
                                                <w:div w:id="677927990">
                                                  <w:marLeft w:val="0"/>
                                                  <w:marRight w:val="0"/>
                                                  <w:marTop w:val="0"/>
                                                  <w:marBottom w:val="0"/>
                                                  <w:divBdr>
                                                    <w:top w:val="none" w:sz="0" w:space="0" w:color="auto"/>
                                                    <w:left w:val="none" w:sz="0" w:space="0" w:color="auto"/>
                                                    <w:bottom w:val="none" w:sz="0" w:space="0" w:color="auto"/>
                                                    <w:right w:val="none" w:sz="0" w:space="0" w:color="auto"/>
                                                  </w:divBdr>
                                                  <w:divsChild>
                                                    <w:div w:id="7418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9572679">
      <w:bodyDiv w:val="1"/>
      <w:marLeft w:val="0"/>
      <w:marRight w:val="0"/>
      <w:marTop w:val="0"/>
      <w:marBottom w:val="0"/>
      <w:divBdr>
        <w:top w:val="none" w:sz="0" w:space="0" w:color="auto"/>
        <w:left w:val="none" w:sz="0" w:space="0" w:color="auto"/>
        <w:bottom w:val="none" w:sz="0" w:space="0" w:color="auto"/>
        <w:right w:val="none" w:sz="0" w:space="0" w:color="auto"/>
      </w:divBdr>
      <w:divsChild>
        <w:div w:id="1072387963">
          <w:marLeft w:val="0"/>
          <w:marRight w:val="0"/>
          <w:marTop w:val="0"/>
          <w:marBottom w:val="0"/>
          <w:divBdr>
            <w:top w:val="none" w:sz="0" w:space="0" w:color="auto"/>
            <w:left w:val="none" w:sz="0" w:space="0" w:color="auto"/>
            <w:bottom w:val="none" w:sz="0" w:space="0" w:color="auto"/>
            <w:right w:val="none" w:sz="0" w:space="0" w:color="auto"/>
          </w:divBdr>
          <w:divsChild>
            <w:div w:id="757755977">
              <w:marLeft w:val="0"/>
              <w:marRight w:val="0"/>
              <w:marTop w:val="0"/>
              <w:marBottom w:val="0"/>
              <w:divBdr>
                <w:top w:val="none" w:sz="0" w:space="0" w:color="auto"/>
                <w:left w:val="none" w:sz="0" w:space="0" w:color="auto"/>
                <w:bottom w:val="none" w:sz="0" w:space="0" w:color="auto"/>
                <w:right w:val="none" w:sz="0" w:space="0" w:color="auto"/>
              </w:divBdr>
              <w:divsChild>
                <w:div w:id="578293969">
                  <w:marLeft w:val="0"/>
                  <w:marRight w:val="0"/>
                  <w:marTop w:val="0"/>
                  <w:marBottom w:val="0"/>
                  <w:divBdr>
                    <w:top w:val="none" w:sz="0" w:space="0" w:color="auto"/>
                    <w:left w:val="none" w:sz="0" w:space="0" w:color="auto"/>
                    <w:bottom w:val="none" w:sz="0" w:space="0" w:color="auto"/>
                    <w:right w:val="none" w:sz="0" w:space="0" w:color="auto"/>
                  </w:divBdr>
                  <w:divsChild>
                    <w:div w:id="1609659491">
                      <w:marLeft w:val="0"/>
                      <w:marRight w:val="0"/>
                      <w:marTop w:val="0"/>
                      <w:marBottom w:val="0"/>
                      <w:divBdr>
                        <w:top w:val="none" w:sz="0" w:space="0" w:color="auto"/>
                        <w:left w:val="none" w:sz="0" w:space="0" w:color="auto"/>
                        <w:bottom w:val="none" w:sz="0" w:space="0" w:color="auto"/>
                        <w:right w:val="none" w:sz="0" w:space="0" w:color="auto"/>
                      </w:divBdr>
                      <w:divsChild>
                        <w:div w:id="1707556717">
                          <w:marLeft w:val="0"/>
                          <w:marRight w:val="0"/>
                          <w:marTop w:val="0"/>
                          <w:marBottom w:val="0"/>
                          <w:divBdr>
                            <w:top w:val="none" w:sz="0" w:space="0" w:color="auto"/>
                            <w:left w:val="none" w:sz="0" w:space="0" w:color="auto"/>
                            <w:bottom w:val="none" w:sz="0" w:space="0" w:color="auto"/>
                            <w:right w:val="none" w:sz="0" w:space="0" w:color="auto"/>
                          </w:divBdr>
                          <w:divsChild>
                            <w:div w:id="919365151">
                              <w:marLeft w:val="0"/>
                              <w:marRight w:val="0"/>
                              <w:marTop w:val="0"/>
                              <w:marBottom w:val="0"/>
                              <w:divBdr>
                                <w:top w:val="none" w:sz="0" w:space="0" w:color="auto"/>
                                <w:left w:val="none" w:sz="0" w:space="0" w:color="auto"/>
                                <w:bottom w:val="none" w:sz="0" w:space="0" w:color="auto"/>
                                <w:right w:val="none" w:sz="0" w:space="0" w:color="auto"/>
                              </w:divBdr>
                              <w:divsChild>
                                <w:div w:id="1920795853">
                                  <w:marLeft w:val="0"/>
                                  <w:marRight w:val="0"/>
                                  <w:marTop w:val="0"/>
                                  <w:marBottom w:val="0"/>
                                  <w:divBdr>
                                    <w:top w:val="none" w:sz="0" w:space="0" w:color="auto"/>
                                    <w:left w:val="none" w:sz="0" w:space="0" w:color="auto"/>
                                    <w:bottom w:val="none" w:sz="0" w:space="0" w:color="auto"/>
                                    <w:right w:val="none" w:sz="0" w:space="0" w:color="auto"/>
                                  </w:divBdr>
                                  <w:divsChild>
                                    <w:div w:id="616177953">
                                      <w:marLeft w:val="0"/>
                                      <w:marRight w:val="0"/>
                                      <w:marTop w:val="0"/>
                                      <w:marBottom w:val="0"/>
                                      <w:divBdr>
                                        <w:top w:val="none" w:sz="0" w:space="0" w:color="auto"/>
                                        <w:left w:val="none" w:sz="0" w:space="0" w:color="auto"/>
                                        <w:bottom w:val="none" w:sz="0" w:space="0" w:color="auto"/>
                                        <w:right w:val="none" w:sz="0" w:space="0" w:color="auto"/>
                                      </w:divBdr>
                                      <w:divsChild>
                                        <w:div w:id="1156264828">
                                          <w:marLeft w:val="0"/>
                                          <w:marRight w:val="0"/>
                                          <w:marTop w:val="0"/>
                                          <w:marBottom w:val="0"/>
                                          <w:divBdr>
                                            <w:top w:val="none" w:sz="0" w:space="0" w:color="auto"/>
                                            <w:left w:val="none" w:sz="0" w:space="0" w:color="auto"/>
                                            <w:bottom w:val="none" w:sz="0" w:space="0" w:color="auto"/>
                                            <w:right w:val="none" w:sz="0" w:space="0" w:color="auto"/>
                                          </w:divBdr>
                                          <w:divsChild>
                                            <w:div w:id="2012218620">
                                              <w:marLeft w:val="0"/>
                                              <w:marRight w:val="0"/>
                                              <w:marTop w:val="0"/>
                                              <w:marBottom w:val="0"/>
                                              <w:divBdr>
                                                <w:top w:val="single" w:sz="4" w:space="0" w:color="F5F5F5"/>
                                                <w:left w:val="single" w:sz="4" w:space="0" w:color="F5F5F5"/>
                                                <w:bottom w:val="single" w:sz="4" w:space="0" w:color="F5F5F5"/>
                                                <w:right w:val="single" w:sz="4" w:space="0" w:color="F5F5F5"/>
                                              </w:divBdr>
                                              <w:divsChild>
                                                <w:div w:id="467742710">
                                                  <w:marLeft w:val="0"/>
                                                  <w:marRight w:val="0"/>
                                                  <w:marTop w:val="0"/>
                                                  <w:marBottom w:val="0"/>
                                                  <w:divBdr>
                                                    <w:top w:val="none" w:sz="0" w:space="0" w:color="auto"/>
                                                    <w:left w:val="none" w:sz="0" w:space="0" w:color="auto"/>
                                                    <w:bottom w:val="none" w:sz="0" w:space="0" w:color="auto"/>
                                                    <w:right w:val="none" w:sz="0" w:space="0" w:color="auto"/>
                                                  </w:divBdr>
                                                  <w:divsChild>
                                                    <w:div w:id="85218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637517">
      <w:bodyDiv w:val="1"/>
      <w:marLeft w:val="0"/>
      <w:marRight w:val="0"/>
      <w:marTop w:val="0"/>
      <w:marBottom w:val="0"/>
      <w:divBdr>
        <w:top w:val="none" w:sz="0" w:space="0" w:color="auto"/>
        <w:left w:val="none" w:sz="0" w:space="0" w:color="auto"/>
        <w:bottom w:val="none" w:sz="0" w:space="0" w:color="auto"/>
        <w:right w:val="none" w:sz="0" w:space="0" w:color="auto"/>
      </w:divBdr>
    </w:div>
    <w:div w:id="1210730677">
      <w:bodyDiv w:val="1"/>
      <w:marLeft w:val="0"/>
      <w:marRight w:val="0"/>
      <w:marTop w:val="0"/>
      <w:marBottom w:val="0"/>
      <w:divBdr>
        <w:top w:val="none" w:sz="0" w:space="0" w:color="auto"/>
        <w:left w:val="none" w:sz="0" w:space="0" w:color="auto"/>
        <w:bottom w:val="none" w:sz="0" w:space="0" w:color="auto"/>
        <w:right w:val="none" w:sz="0" w:space="0" w:color="auto"/>
      </w:divBdr>
    </w:div>
    <w:div w:id="1217547704">
      <w:bodyDiv w:val="1"/>
      <w:marLeft w:val="0"/>
      <w:marRight w:val="0"/>
      <w:marTop w:val="0"/>
      <w:marBottom w:val="0"/>
      <w:divBdr>
        <w:top w:val="none" w:sz="0" w:space="0" w:color="auto"/>
        <w:left w:val="none" w:sz="0" w:space="0" w:color="auto"/>
        <w:bottom w:val="none" w:sz="0" w:space="0" w:color="auto"/>
        <w:right w:val="none" w:sz="0" w:space="0" w:color="auto"/>
      </w:divBdr>
      <w:divsChild>
        <w:div w:id="1379237021">
          <w:marLeft w:val="0"/>
          <w:marRight w:val="0"/>
          <w:marTop w:val="0"/>
          <w:marBottom w:val="0"/>
          <w:divBdr>
            <w:top w:val="none" w:sz="0" w:space="0" w:color="auto"/>
            <w:left w:val="none" w:sz="0" w:space="0" w:color="auto"/>
            <w:bottom w:val="none" w:sz="0" w:space="0" w:color="auto"/>
            <w:right w:val="none" w:sz="0" w:space="0" w:color="auto"/>
          </w:divBdr>
          <w:divsChild>
            <w:div w:id="1211919269">
              <w:marLeft w:val="0"/>
              <w:marRight w:val="0"/>
              <w:marTop w:val="0"/>
              <w:marBottom w:val="0"/>
              <w:divBdr>
                <w:top w:val="none" w:sz="0" w:space="0" w:color="auto"/>
                <w:left w:val="none" w:sz="0" w:space="0" w:color="auto"/>
                <w:bottom w:val="none" w:sz="0" w:space="0" w:color="auto"/>
                <w:right w:val="none" w:sz="0" w:space="0" w:color="auto"/>
              </w:divBdr>
              <w:divsChild>
                <w:div w:id="1679430946">
                  <w:marLeft w:val="0"/>
                  <w:marRight w:val="0"/>
                  <w:marTop w:val="0"/>
                  <w:marBottom w:val="0"/>
                  <w:divBdr>
                    <w:top w:val="none" w:sz="0" w:space="0" w:color="auto"/>
                    <w:left w:val="none" w:sz="0" w:space="0" w:color="auto"/>
                    <w:bottom w:val="none" w:sz="0" w:space="0" w:color="auto"/>
                    <w:right w:val="none" w:sz="0" w:space="0" w:color="auto"/>
                  </w:divBdr>
                  <w:divsChild>
                    <w:div w:id="1288203114">
                      <w:marLeft w:val="0"/>
                      <w:marRight w:val="0"/>
                      <w:marTop w:val="0"/>
                      <w:marBottom w:val="0"/>
                      <w:divBdr>
                        <w:top w:val="none" w:sz="0" w:space="0" w:color="auto"/>
                        <w:left w:val="none" w:sz="0" w:space="0" w:color="auto"/>
                        <w:bottom w:val="none" w:sz="0" w:space="0" w:color="auto"/>
                        <w:right w:val="none" w:sz="0" w:space="0" w:color="auto"/>
                      </w:divBdr>
                      <w:divsChild>
                        <w:div w:id="608242791">
                          <w:marLeft w:val="0"/>
                          <w:marRight w:val="0"/>
                          <w:marTop w:val="0"/>
                          <w:marBottom w:val="0"/>
                          <w:divBdr>
                            <w:top w:val="none" w:sz="0" w:space="0" w:color="auto"/>
                            <w:left w:val="none" w:sz="0" w:space="0" w:color="auto"/>
                            <w:bottom w:val="none" w:sz="0" w:space="0" w:color="auto"/>
                            <w:right w:val="none" w:sz="0" w:space="0" w:color="auto"/>
                          </w:divBdr>
                          <w:divsChild>
                            <w:div w:id="247429429">
                              <w:marLeft w:val="0"/>
                              <w:marRight w:val="0"/>
                              <w:marTop w:val="0"/>
                              <w:marBottom w:val="0"/>
                              <w:divBdr>
                                <w:top w:val="none" w:sz="0" w:space="0" w:color="auto"/>
                                <w:left w:val="none" w:sz="0" w:space="0" w:color="auto"/>
                                <w:bottom w:val="none" w:sz="0" w:space="0" w:color="auto"/>
                                <w:right w:val="none" w:sz="0" w:space="0" w:color="auto"/>
                              </w:divBdr>
                              <w:divsChild>
                                <w:div w:id="347369483">
                                  <w:marLeft w:val="0"/>
                                  <w:marRight w:val="0"/>
                                  <w:marTop w:val="0"/>
                                  <w:marBottom w:val="0"/>
                                  <w:divBdr>
                                    <w:top w:val="none" w:sz="0" w:space="0" w:color="auto"/>
                                    <w:left w:val="none" w:sz="0" w:space="0" w:color="auto"/>
                                    <w:bottom w:val="none" w:sz="0" w:space="0" w:color="auto"/>
                                    <w:right w:val="none" w:sz="0" w:space="0" w:color="auto"/>
                                  </w:divBdr>
                                  <w:divsChild>
                                    <w:div w:id="377557594">
                                      <w:marLeft w:val="0"/>
                                      <w:marRight w:val="0"/>
                                      <w:marTop w:val="0"/>
                                      <w:marBottom w:val="0"/>
                                      <w:divBdr>
                                        <w:top w:val="none" w:sz="0" w:space="0" w:color="auto"/>
                                        <w:left w:val="none" w:sz="0" w:space="0" w:color="auto"/>
                                        <w:bottom w:val="none" w:sz="0" w:space="0" w:color="auto"/>
                                        <w:right w:val="none" w:sz="0" w:space="0" w:color="auto"/>
                                      </w:divBdr>
                                      <w:divsChild>
                                        <w:div w:id="90780446">
                                          <w:marLeft w:val="0"/>
                                          <w:marRight w:val="0"/>
                                          <w:marTop w:val="0"/>
                                          <w:marBottom w:val="0"/>
                                          <w:divBdr>
                                            <w:top w:val="none" w:sz="0" w:space="0" w:color="auto"/>
                                            <w:left w:val="none" w:sz="0" w:space="0" w:color="auto"/>
                                            <w:bottom w:val="none" w:sz="0" w:space="0" w:color="auto"/>
                                            <w:right w:val="none" w:sz="0" w:space="0" w:color="auto"/>
                                          </w:divBdr>
                                          <w:divsChild>
                                            <w:div w:id="836846747">
                                              <w:marLeft w:val="0"/>
                                              <w:marRight w:val="0"/>
                                              <w:marTop w:val="0"/>
                                              <w:marBottom w:val="0"/>
                                              <w:divBdr>
                                                <w:top w:val="single" w:sz="6" w:space="0" w:color="F5F5F5"/>
                                                <w:left w:val="single" w:sz="6" w:space="0" w:color="F5F5F5"/>
                                                <w:bottom w:val="single" w:sz="6" w:space="0" w:color="F5F5F5"/>
                                                <w:right w:val="single" w:sz="6" w:space="0" w:color="F5F5F5"/>
                                              </w:divBdr>
                                              <w:divsChild>
                                                <w:div w:id="641037131">
                                                  <w:marLeft w:val="0"/>
                                                  <w:marRight w:val="0"/>
                                                  <w:marTop w:val="0"/>
                                                  <w:marBottom w:val="0"/>
                                                  <w:divBdr>
                                                    <w:top w:val="none" w:sz="0" w:space="0" w:color="auto"/>
                                                    <w:left w:val="none" w:sz="0" w:space="0" w:color="auto"/>
                                                    <w:bottom w:val="none" w:sz="0" w:space="0" w:color="auto"/>
                                                    <w:right w:val="none" w:sz="0" w:space="0" w:color="auto"/>
                                                  </w:divBdr>
                                                  <w:divsChild>
                                                    <w:div w:id="212835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2640620">
      <w:bodyDiv w:val="1"/>
      <w:marLeft w:val="0"/>
      <w:marRight w:val="0"/>
      <w:marTop w:val="0"/>
      <w:marBottom w:val="0"/>
      <w:divBdr>
        <w:top w:val="none" w:sz="0" w:space="0" w:color="auto"/>
        <w:left w:val="none" w:sz="0" w:space="0" w:color="auto"/>
        <w:bottom w:val="none" w:sz="0" w:space="0" w:color="auto"/>
        <w:right w:val="none" w:sz="0" w:space="0" w:color="auto"/>
      </w:divBdr>
    </w:div>
    <w:div w:id="1300308621">
      <w:bodyDiv w:val="1"/>
      <w:marLeft w:val="0"/>
      <w:marRight w:val="0"/>
      <w:marTop w:val="0"/>
      <w:marBottom w:val="0"/>
      <w:divBdr>
        <w:top w:val="none" w:sz="0" w:space="0" w:color="auto"/>
        <w:left w:val="none" w:sz="0" w:space="0" w:color="auto"/>
        <w:bottom w:val="none" w:sz="0" w:space="0" w:color="auto"/>
        <w:right w:val="none" w:sz="0" w:space="0" w:color="auto"/>
      </w:divBdr>
    </w:div>
    <w:div w:id="1308166941">
      <w:bodyDiv w:val="1"/>
      <w:marLeft w:val="0"/>
      <w:marRight w:val="0"/>
      <w:marTop w:val="0"/>
      <w:marBottom w:val="0"/>
      <w:divBdr>
        <w:top w:val="none" w:sz="0" w:space="0" w:color="auto"/>
        <w:left w:val="none" w:sz="0" w:space="0" w:color="auto"/>
        <w:bottom w:val="none" w:sz="0" w:space="0" w:color="auto"/>
        <w:right w:val="none" w:sz="0" w:space="0" w:color="auto"/>
      </w:divBdr>
      <w:divsChild>
        <w:div w:id="557980209">
          <w:marLeft w:val="0"/>
          <w:marRight w:val="0"/>
          <w:marTop w:val="0"/>
          <w:marBottom w:val="0"/>
          <w:divBdr>
            <w:top w:val="none" w:sz="0" w:space="0" w:color="auto"/>
            <w:left w:val="none" w:sz="0" w:space="0" w:color="auto"/>
            <w:bottom w:val="none" w:sz="0" w:space="0" w:color="auto"/>
            <w:right w:val="none" w:sz="0" w:space="0" w:color="auto"/>
          </w:divBdr>
          <w:divsChild>
            <w:div w:id="284703739">
              <w:marLeft w:val="0"/>
              <w:marRight w:val="0"/>
              <w:marTop w:val="0"/>
              <w:marBottom w:val="0"/>
              <w:divBdr>
                <w:top w:val="none" w:sz="0" w:space="0" w:color="auto"/>
                <w:left w:val="none" w:sz="0" w:space="0" w:color="auto"/>
                <w:bottom w:val="none" w:sz="0" w:space="0" w:color="auto"/>
                <w:right w:val="none" w:sz="0" w:space="0" w:color="auto"/>
              </w:divBdr>
              <w:divsChild>
                <w:div w:id="1213149681">
                  <w:marLeft w:val="0"/>
                  <w:marRight w:val="0"/>
                  <w:marTop w:val="0"/>
                  <w:marBottom w:val="0"/>
                  <w:divBdr>
                    <w:top w:val="none" w:sz="0" w:space="0" w:color="auto"/>
                    <w:left w:val="none" w:sz="0" w:space="0" w:color="auto"/>
                    <w:bottom w:val="none" w:sz="0" w:space="0" w:color="auto"/>
                    <w:right w:val="none" w:sz="0" w:space="0" w:color="auto"/>
                  </w:divBdr>
                  <w:divsChild>
                    <w:div w:id="1144932746">
                      <w:marLeft w:val="0"/>
                      <w:marRight w:val="0"/>
                      <w:marTop w:val="0"/>
                      <w:marBottom w:val="0"/>
                      <w:divBdr>
                        <w:top w:val="none" w:sz="0" w:space="0" w:color="auto"/>
                        <w:left w:val="none" w:sz="0" w:space="0" w:color="auto"/>
                        <w:bottom w:val="none" w:sz="0" w:space="0" w:color="auto"/>
                        <w:right w:val="none" w:sz="0" w:space="0" w:color="auto"/>
                      </w:divBdr>
                      <w:divsChild>
                        <w:div w:id="864563302">
                          <w:marLeft w:val="0"/>
                          <w:marRight w:val="0"/>
                          <w:marTop w:val="0"/>
                          <w:marBottom w:val="0"/>
                          <w:divBdr>
                            <w:top w:val="none" w:sz="0" w:space="0" w:color="auto"/>
                            <w:left w:val="none" w:sz="0" w:space="0" w:color="auto"/>
                            <w:bottom w:val="none" w:sz="0" w:space="0" w:color="auto"/>
                            <w:right w:val="none" w:sz="0" w:space="0" w:color="auto"/>
                          </w:divBdr>
                          <w:divsChild>
                            <w:div w:id="765810075">
                              <w:marLeft w:val="0"/>
                              <w:marRight w:val="0"/>
                              <w:marTop w:val="0"/>
                              <w:marBottom w:val="0"/>
                              <w:divBdr>
                                <w:top w:val="none" w:sz="0" w:space="0" w:color="auto"/>
                                <w:left w:val="none" w:sz="0" w:space="0" w:color="auto"/>
                                <w:bottom w:val="none" w:sz="0" w:space="0" w:color="auto"/>
                                <w:right w:val="none" w:sz="0" w:space="0" w:color="auto"/>
                              </w:divBdr>
                              <w:divsChild>
                                <w:div w:id="1311715539">
                                  <w:marLeft w:val="0"/>
                                  <w:marRight w:val="0"/>
                                  <w:marTop w:val="0"/>
                                  <w:marBottom w:val="0"/>
                                  <w:divBdr>
                                    <w:top w:val="none" w:sz="0" w:space="0" w:color="auto"/>
                                    <w:left w:val="none" w:sz="0" w:space="0" w:color="auto"/>
                                    <w:bottom w:val="none" w:sz="0" w:space="0" w:color="auto"/>
                                    <w:right w:val="none" w:sz="0" w:space="0" w:color="auto"/>
                                  </w:divBdr>
                                  <w:divsChild>
                                    <w:div w:id="1544439792">
                                      <w:marLeft w:val="0"/>
                                      <w:marRight w:val="0"/>
                                      <w:marTop w:val="0"/>
                                      <w:marBottom w:val="0"/>
                                      <w:divBdr>
                                        <w:top w:val="none" w:sz="0" w:space="0" w:color="auto"/>
                                        <w:left w:val="none" w:sz="0" w:space="0" w:color="auto"/>
                                        <w:bottom w:val="none" w:sz="0" w:space="0" w:color="auto"/>
                                        <w:right w:val="none" w:sz="0" w:space="0" w:color="auto"/>
                                      </w:divBdr>
                                      <w:divsChild>
                                        <w:div w:id="554243573">
                                          <w:marLeft w:val="0"/>
                                          <w:marRight w:val="0"/>
                                          <w:marTop w:val="0"/>
                                          <w:marBottom w:val="0"/>
                                          <w:divBdr>
                                            <w:top w:val="none" w:sz="0" w:space="0" w:color="auto"/>
                                            <w:left w:val="none" w:sz="0" w:space="0" w:color="auto"/>
                                            <w:bottom w:val="none" w:sz="0" w:space="0" w:color="auto"/>
                                            <w:right w:val="none" w:sz="0" w:space="0" w:color="auto"/>
                                          </w:divBdr>
                                          <w:divsChild>
                                            <w:div w:id="112093943">
                                              <w:marLeft w:val="0"/>
                                              <w:marRight w:val="0"/>
                                              <w:marTop w:val="0"/>
                                              <w:marBottom w:val="0"/>
                                              <w:divBdr>
                                                <w:top w:val="single" w:sz="4" w:space="0" w:color="F5F5F5"/>
                                                <w:left w:val="single" w:sz="4" w:space="0" w:color="F5F5F5"/>
                                                <w:bottom w:val="single" w:sz="4" w:space="0" w:color="F5F5F5"/>
                                                <w:right w:val="single" w:sz="4" w:space="0" w:color="F5F5F5"/>
                                              </w:divBdr>
                                              <w:divsChild>
                                                <w:div w:id="333656388">
                                                  <w:marLeft w:val="0"/>
                                                  <w:marRight w:val="0"/>
                                                  <w:marTop w:val="0"/>
                                                  <w:marBottom w:val="0"/>
                                                  <w:divBdr>
                                                    <w:top w:val="none" w:sz="0" w:space="0" w:color="auto"/>
                                                    <w:left w:val="none" w:sz="0" w:space="0" w:color="auto"/>
                                                    <w:bottom w:val="none" w:sz="0" w:space="0" w:color="auto"/>
                                                    <w:right w:val="none" w:sz="0" w:space="0" w:color="auto"/>
                                                  </w:divBdr>
                                                  <w:divsChild>
                                                    <w:div w:id="17766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5011672">
      <w:bodyDiv w:val="1"/>
      <w:marLeft w:val="0"/>
      <w:marRight w:val="0"/>
      <w:marTop w:val="0"/>
      <w:marBottom w:val="0"/>
      <w:divBdr>
        <w:top w:val="none" w:sz="0" w:space="0" w:color="auto"/>
        <w:left w:val="none" w:sz="0" w:space="0" w:color="auto"/>
        <w:bottom w:val="none" w:sz="0" w:space="0" w:color="auto"/>
        <w:right w:val="none" w:sz="0" w:space="0" w:color="auto"/>
      </w:divBdr>
      <w:divsChild>
        <w:div w:id="955256438">
          <w:marLeft w:val="0"/>
          <w:marRight w:val="0"/>
          <w:marTop w:val="0"/>
          <w:marBottom w:val="0"/>
          <w:divBdr>
            <w:top w:val="none" w:sz="0" w:space="0" w:color="auto"/>
            <w:left w:val="none" w:sz="0" w:space="0" w:color="auto"/>
            <w:bottom w:val="none" w:sz="0" w:space="0" w:color="auto"/>
            <w:right w:val="none" w:sz="0" w:space="0" w:color="auto"/>
          </w:divBdr>
          <w:divsChild>
            <w:div w:id="1594778262">
              <w:marLeft w:val="0"/>
              <w:marRight w:val="0"/>
              <w:marTop w:val="0"/>
              <w:marBottom w:val="0"/>
              <w:divBdr>
                <w:top w:val="none" w:sz="0" w:space="0" w:color="auto"/>
                <w:left w:val="none" w:sz="0" w:space="0" w:color="auto"/>
                <w:bottom w:val="none" w:sz="0" w:space="0" w:color="auto"/>
                <w:right w:val="none" w:sz="0" w:space="0" w:color="auto"/>
              </w:divBdr>
              <w:divsChild>
                <w:div w:id="1719432062">
                  <w:marLeft w:val="0"/>
                  <w:marRight w:val="0"/>
                  <w:marTop w:val="0"/>
                  <w:marBottom w:val="0"/>
                  <w:divBdr>
                    <w:top w:val="none" w:sz="0" w:space="0" w:color="auto"/>
                    <w:left w:val="none" w:sz="0" w:space="0" w:color="auto"/>
                    <w:bottom w:val="none" w:sz="0" w:space="0" w:color="auto"/>
                    <w:right w:val="none" w:sz="0" w:space="0" w:color="auto"/>
                  </w:divBdr>
                  <w:divsChild>
                    <w:div w:id="1151748360">
                      <w:marLeft w:val="0"/>
                      <w:marRight w:val="0"/>
                      <w:marTop w:val="0"/>
                      <w:marBottom w:val="0"/>
                      <w:divBdr>
                        <w:top w:val="none" w:sz="0" w:space="0" w:color="auto"/>
                        <w:left w:val="none" w:sz="0" w:space="0" w:color="auto"/>
                        <w:bottom w:val="none" w:sz="0" w:space="0" w:color="auto"/>
                        <w:right w:val="none" w:sz="0" w:space="0" w:color="auto"/>
                      </w:divBdr>
                      <w:divsChild>
                        <w:div w:id="311569686">
                          <w:marLeft w:val="0"/>
                          <w:marRight w:val="0"/>
                          <w:marTop w:val="0"/>
                          <w:marBottom w:val="0"/>
                          <w:divBdr>
                            <w:top w:val="none" w:sz="0" w:space="0" w:color="auto"/>
                            <w:left w:val="none" w:sz="0" w:space="0" w:color="auto"/>
                            <w:bottom w:val="none" w:sz="0" w:space="0" w:color="auto"/>
                            <w:right w:val="none" w:sz="0" w:space="0" w:color="auto"/>
                          </w:divBdr>
                          <w:divsChild>
                            <w:div w:id="2140301693">
                              <w:marLeft w:val="0"/>
                              <w:marRight w:val="0"/>
                              <w:marTop w:val="0"/>
                              <w:marBottom w:val="0"/>
                              <w:divBdr>
                                <w:top w:val="none" w:sz="0" w:space="0" w:color="auto"/>
                                <w:left w:val="none" w:sz="0" w:space="0" w:color="auto"/>
                                <w:bottom w:val="none" w:sz="0" w:space="0" w:color="auto"/>
                                <w:right w:val="none" w:sz="0" w:space="0" w:color="auto"/>
                              </w:divBdr>
                              <w:divsChild>
                                <w:div w:id="1766534797">
                                  <w:marLeft w:val="0"/>
                                  <w:marRight w:val="0"/>
                                  <w:marTop w:val="0"/>
                                  <w:marBottom w:val="0"/>
                                  <w:divBdr>
                                    <w:top w:val="none" w:sz="0" w:space="0" w:color="auto"/>
                                    <w:left w:val="none" w:sz="0" w:space="0" w:color="auto"/>
                                    <w:bottom w:val="none" w:sz="0" w:space="0" w:color="auto"/>
                                    <w:right w:val="none" w:sz="0" w:space="0" w:color="auto"/>
                                  </w:divBdr>
                                  <w:divsChild>
                                    <w:div w:id="762800722">
                                      <w:marLeft w:val="0"/>
                                      <w:marRight w:val="0"/>
                                      <w:marTop w:val="0"/>
                                      <w:marBottom w:val="0"/>
                                      <w:divBdr>
                                        <w:top w:val="none" w:sz="0" w:space="0" w:color="auto"/>
                                        <w:left w:val="none" w:sz="0" w:space="0" w:color="auto"/>
                                        <w:bottom w:val="none" w:sz="0" w:space="0" w:color="auto"/>
                                        <w:right w:val="none" w:sz="0" w:space="0" w:color="auto"/>
                                      </w:divBdr>
                                      <w:divsChild>
                                        <w:div w:id="1697072057">
                                          <w:marLeft w:val="0"/>
                                          <w:marRight w:val="0"/>
                                          <w:marTop w:val="0"/>
                                          <w:marBottom w:val="0"/>
                                          <w:divBdr>
                                            <w:top w:val="none" w:sz="0" w:space="0" w:color="auto"/>
                                            <w:left w:val="none" w:sz="0" w:space="0" w:color="auto"/>
                                            <w:bottom w:val="none" w:sz="0" w:space="0" w:color="auto"/>
                                            <w:right w:val="none" w:sz="0" w:space="0" w:color="auto"/>
                                          </w:divBdr>
                                          <w:divsChild>
                                            <w:div w:id="998734956">
                                              <w:marLeft w:val="0"/>
                                              <w:marRight w:val="0"/>
                                              <w:marTop w:val="0"/>
                                              <w:marBottom w:val="0"/>
                                              <w:divBdr>
                                                <w:top w:val="single" w:sz="4" w:space="0" w:color="F5F5F5"/>
                                                <w:left w:val="single" w:sz="4" w:space="0" w:color="F5F5F5"/>
                                                <w:bottom w:val="single" w:sz="4" w:space="0" w:color="F5F5F5"/>
                                                <w:right w:val="single" w:sz="4" w:space="0" w:color="F5F5F5"/>
                                              </w:divBdr>
                                              <w:divsChild>
                                                <w:div w:id="1519540138">
                                                  <w:marLeft w:val="0"/>
                                                  <w:marRight w:val="0"/>
                                                  <w:marTop w:val="0"/>
                                                  <w:marBottom w:val="0"/>
                                                  <w:divBdr>
                                                    <w:top w:val="none" w:sz="0" w:space="0" w:color="auto"/>
                                                    <w:left w:val="none" w:sz="0" w:space="0" w:color="auto"/>
                                                    <w:bottom w:val="none" w:sz="0" w:space="0" w:color="auto"/>
                                                    <w:right w:val="none" w:sz="0" w:space="0" w:color="auto"/>
                                                  </w:divBdr>
                                                  <w:divsChild>
                                                    <w:div w:id="37678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2779598">
      <w:bodyDiv w:val="1"/>
      <w:marLeft w:val="0"/>
      <w:marRight w:val="0"/>
      <w:marTop w:val="0"/>
      <w:marBottom w:val="0"/>
      <w:divBdr>
        <w:top w:val="none" w:sz="0" w:space="0" w:color="auto"/>
        <w:left w:val="none" w:sz="0" w:space="0" w:color="auto"/>
        <w:bottom w:val="none" w:sz="0" w:space="0" w:color="auto"/>
        <w:right w:val="none" w:sz="0" w:space="0" w:color="auto"/>
      </w:divBdr>
      <w:divsChild>
        <w:div w:id="1283611967">
          <w:marLeft w:val="0"/>
          <w:marRight w:val="0"/>
          <w:marTop w:val="0"/>
          <w:marBottom w:val="0"/>
          <w:divBdr>
            <w:top w:val="none" w:sz="0" w:space="0" w:color="auto"/>
            <w:left w:val="none" w:sz="0" w:space="0" w:color="auto"/>
            <w:bottom w:val="none" w:sz="0" w:space="0" w:color="auto"/>
            <w:right w:val="none" w:sz="0" w:space="0" w:color="auto"/>
          </w:divBdr>
          <w:divsChild>
            <w:div w:id="1850754852">
              <w:marLeft w:val="0"/>
              <w:marRight w:val="0"/>
              <w:marTop w:val="0"/>
              <w:marBottom w:val="0"/>
              <w:divBdr>
                <w:top w:val="none" w:sz="0" w:space="0" w:color="auto"/>
                <w:left w:val="none" w:sz="0" w:space="0" w:color="auto"/>
                <w:bottom w:val="none" w:sz="0" w:space="0" w:color="auto"/>
                <w:right w:val="none" w:sz="0" w:space="0" w:color="auto"/>
              </w:divBdr>
              <w:divsChild>
                <w:div w:id="438331832">
                  <w:marLeft w:val="0"/>
                  <w:marRight w:val="0"/>
                  <w:marTop w:val="0"/>
                  <w:marBottom w:val="0"/>
                  <w:divBdr>
                    <w:top w:val="none" w:sz="0" w:space="0" w:color="auto"/>
                    <w:left w:val="none" w:sz="0" w:space="0" w:color="auto"/>
                    <w:bottom w:val="none" w:sz="0" w:space="0" w:color="auto"/>
                    <w:right w:val="none" w:sz="0" w:space="0" w:color="auto"/>
                  </w:divBdr>
                  <w:divsChild>
                    <w:div w:id="2093426511">
                      <w:marLeft w:val="0"/>
                      <w:marRight w:val="0"/>
                      <w:marTop w:val="0"/>
                      <w:marBottom w:val="0"/>
                      <w:divBdr>
                        <w:top w:val="none" w:sz="0" w:space="0" w:color="auto"/>
                        <w:left w:val="none" w:sz="0" w:space="0" w:color="auto"/>
                        <w:bottom w:val="none" w:sz="0" w:space="0" w:color="auto"/>
                        <w:right w:val="none" w:sz="0" w:space="0" w:color="auto"/>
                      </w:divBdr>
                      <w:divsChild>
                        <w:div w:id="839272870">
                          <w:marLeft w:val="0"/>
                          <w:marRight w:val="0"/>
                          <w:marTop w:val="0"/>
                          <w:marBottom w:val="0"/>
                          <w:divBdr>
                            <w:top w:val="none" w:sz="0" w:space="0" w:color="auto"/>
                            <w:left w:val="none" w:sz="0" w:space="0" w:color="auto"/>
                            <w:bottom w:val="none" w:sz="0" w:space="0" w:color="auto"/>
                            <w:right w:val="none" w:sz="0" w:space="0" w:color="auto"/>
                          </w:divBdr>
                          <w:divsChild>
                            <w:div w:id="2013557709">
                              <w:marLeft w:val="0"/>
                              <w:marRight w:val="0"/>
                              <w:marTop w:val="0"/>
                              <w:marBottom w:val="0"/>
                              <w:divBdr>
                                <w:top w:val="none" w:sz="0" w:space="0" w:color="auto"/>
                                <w:left w:val="none" w:sz="0" w:space="0" w:color="auto"/>
                                <w:bottom w:val="none" w:sz="0" w:space="0" w:color="auto"/>
                                <w:right w:val="none" w:sz="0" w:space="0" w:color="auto"/>
                              </w:divBdr>
                              <w:divsChild>
                                <w:div w:id="891888916">
                                  <w:marLeft w:val="0"/>
                                  <w:marRight w:val="0"/>
                                  <w:marTop w:val="0"/>
                                  <w:marBottom w:val="0"/>
                                  <w:divBdr>
                                    <w:top w:val="none" w:sz="0" w:space="0" w:color="auto"/>
                                    <w:left w:val="none" w:sz="0" w:space="0" w:color="auto"/>
                                    <w:bottom w:val="none" w:sz="0" w:space="0" w:color="auto"/>
                                    <w:right w:val="none" w:sz="0" w:space="0" w:color="auto"/>
                                  </w:divBdr>
                                  <w:divsChild>
                                    <w:div w:id="408692243">
                                      <w:marLeft w:val="0"/>
                                      <w:marRight w:val="0"/>
                                      <w:marTop w:val="0"/>
                                      <w:marBottom w:val="0"/>
                                      <w:divBdr>
                                        <w:top w:val="none" w:sz="0" w:space="0" w:color="auto"/>
                                        <w:left w:val="none" w:sz="0" w:space="0" w:color="auto"/>
                                        <w:bottom w:val="none" w:sz="0" w:space="0" w:color="auto"/>
                                        <w:right w:val="none" w:sz="0" w:space="0" w:color="auto"/>
                                      </w:divBdr>
                                      <w:divsChild>
                                        <w:div w:id="1766684944">
                                          <w:marLeft w:val="0"/>
                                          <w:marRight w:val="0"/>
                                          <w:marTop w:val="0"/>
                                          <w:marBottom w:val="0"/>
                                          <w:divBdr>
                                            <w:top w:val="none" w:sz="0" w:space="0" w:color="auto"/>
                                            <w:left w:val="none" w:sz="0" w:space="0" w:color="auto"/>
                                            <w:bottom w:val="none" w:sz="0" w:space="0" w:color="auto"/>
                                            <w:right w:val="none" w:sz="0" w:space="0" w:color="auto"/>
                                          </w:divBdr>
                                          <w:divsChild>
                                            <w:div w:id="1920557542">
                                              <w:marLeft w:val="0"/>
                                              <w:marRight w:val="0"/>
                                              <w:marTop w:val="0"/>
                                              <w:marBottom w:val="0"/>
                                              <w:divBdr>
                                                <w:top w:val="single" w:sz="4" w:space="0" w:color="F5F5F5"/>
                                                <w:left w:val="single" w:sz="4" w:space="0" w:color="F5F5F5"/>
                                                <w:bottom w:val="single" w:sz="4" w:space="0" w:color="F5F5F5"/>
                                                <w:right w:val="single" w:sz="4" w:space="0" w:color="F5F5F5"/>
                                              </w:divBdr>
                                              <w:divsChild>
                                                <w:div w:id="468596783">
                                                  <w:marLeft w:val="0"/>
                                                  <w:marRight w:val="0"/>
                                                  <w:marTop w:val="0"/>
                                                  <w:marBottom w:val="0"/>
                                                  <w:divBdr>
                                                    <w:top w:val="none" w:sz="0" w:space="0" w:color="auto"/>
                                                    <w:left w:val="none" w:sz="0" w:space="0" w:color="auto"/>
                                                    <w:bottom w:val="none" w:sz="0" w:space="0" w:color="auto"/>
                                                    <w:right w:val="none" w:sz="0" w:space="0" w:color="auto"/>
                                                  </w:divBdr>
                                                  <w:divsChild>
                                                    <w:div w:id="238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0181495">
      <w:bodyDiv w:val="1"/>
      <w:marLeft w:val="0"/>
      <w:marRight w:val="0"/>
      <w:marTop w:val="0"/>
      <w:marBottom w:val="0"/>
      <w:divBdr>
        <w:top w:val="none" w:sz="0" w:space="0" w:color="auto"/>
        <w:left w:val="none" w:sz="0" w:space="0" w:color="auto"/>
        <w:bottom w:val="none" w:sz="0" w:space="0" w:color="auto"/>
        <w:right w:val="none" w:sz="0" w:space="0" w:color="auto"/>
      </w:divBdr>
    </w:div>
    <w:div w:id="1412505102">
      <w:bodyDiv w:val="1"/>
      <w:marLeft w:val="0"/>
      <w:marRight w:val="0"/>
      <w:marTop w:val="0"/>
      <w:marBottom w:val="0"/>
      <w:divBdr>
        <w:top w:val="none" w:sz="0" w:space="0" w:color="auto"/>
        <w:left w:val="none" w:sz="0" w:space="0" w:color="auto"/>
        <w:bottom w:val="none" w:sz="0" w:space="0" w:color="auto"/>
        <w:right w:val="none" w:sz="0" w:space="0" w:color="auto"/>
      </w:divBdr>
    </w:div>
    <w:div w:id="1435520526">
      <w:bodyDiv w:val="1"/>
      <w:marLeft w:val="0"/>
      <w:marRight w:val="0"/>
      <w:marTop w:val="0"/>
      <w:marBottom w:val="0"/>
      <w:divBdr>
        <w:top w:val="none" w:sz="0" w:space="0" w:color="auto"/>
        <w:left w:val="none" w:sz="0" w:space="0" w:color="auto"/>
        <w:bottom w:val="none" w:sz="0" w:space="0" w:color="auto"/>
        <w:right w:val="none" w:sz="0" w:space="0" w:color="auto"/>
      </w:divBdr>
      <w:divsChild>
        <w:div w:id="496309538">
          <w:marLeft w:val="0"/>
          <w:marRight w:val="0"/>
          <w:marTop w:val="0"/>
          <w:marBottom w:val="0"/>
          <w:divBdr>
            <w:top w:val="none" w:sz="0" w:space="0" w:color="auto"/>
            <w:left w:val="none" w:sz="0" w:space="0" w:color="auto"/>
            <w:bottom w:val="none" w:sz="0" w:space="0" w:color="auto"/>
            <w:right w:val="none" w:sz="0" w:space="0" w:color="auto"/>
          </w:divBdr>
          <w:divsChild>
            <w:div w:id="2062943113">
              <w:marLeft w:val="0"/>
              <w:marRight w:val="0"/>
              <w:marTop w:val="0"/>
              <w:marBottom w:val="0"/>
              <w:divBdr>
                <w:top w:val="none" w:sz="0" w:space="0" w:color="auto"/>
                <w:left w:val="none" w:sz="0" w:space="0" w:color="auto"/>
                <w:bottom w:val="none" w:sz="0" w:space="0" w:color="auto"/>
                <w:right w:val="none" w:sz="0" w:space="0" w:color="auto"/>
              </w:divBdr>
              <w:divsChild>
                <w:div w:id="1795515569">
                  <w:marLeft w:val="0"/>
                  <w:marRight w:val="0"/>
                  <w:marTop w:val="0"/>
                  <w:marBottom w:val="0"/>
                  <w:divBdr>
                    <w:top w:val="none" w:sz="0" w:space="0" w:color="auto"/>
                    <w:left w:val="none" w:sz="0" w:space="0" w:color="auto"/>
                    <w:bottom w:val="none" w:sz="0" w:space="0" w:color="auto"/>
                    <w:right w:val="none" w:sz="0" w:space="0" w:color="auto"/>
                  </w:divBdr>
                  <w:divsChild>
                    <w:div w:id="1500971715">
                      <w:marLeft w:val="0"/>
                      <w:marRight w:val="0"/>
                      <w:marTop w:val="0"/>
                      <w:marBottom w:val="0"/>
                      <w:divBdr>
                        <w:top w:val="none" w:sz="0" w:space="0" w:color="auto"/>
                        <w:left w:val="none" w:sz="0" w:space="0" w:color="auto"/>
                        <w:bottom w:val="none" w:sz="0" w:space="0" w:color="auto"/>
                        <w:right w:val="none" w:sz="0" w:space="0" w:color="auto"/>
                      </w:divBdr>
                      <w:divsChild>
                        <w:div w:id="1673331644">
                          <w:marLeft w:val="0"/>
                          <w:marRight w:val="0"/>
                          <w:marTop w:val="0"/>
                          <w:marBottom w:val="0"/>
                          <w:divBdr>
                            <w:top w:val="none" w:sz="0" w:space="0" w:color="auto"/>
                            <w:left w:val="none" w:sz="0" w:space="0" w:color="auto"/>
                            <w:bottom w:val="none" w:sz="0" w:space="0" w:color="auto"/>
                            <w:right w:val="none" w:sz="0" w:space="0" w:color="auto"/>
                          </w:divBdr>
                          <w:divsChild>
                            <w:div w:id="2122919788">
                              <w:marLeft w:val="0"/>
                              <w:marRight w:val="0"/>
                              <w:marTop w:val="0"/>
                              <w:marBottom w:val="0"/>
                              <w:divBdr>
                                <w:top w:val="none" w:sz="0" w:space="0" w:color="auto"/>
                                <w:left w:val="none" w:sz="0" w:space="0" w:color="auto"/>
                                <w:bottom w:val="none" w:sz="0" w:space="0" w:color="auto"/>
                                <w:right w:val="none" w:sz="0" w:space="0" w:color="auto"/>
                              </w:divBdr>
                              <w:divsChild>
                                <w:div w:id="1791046242">
                                  <w:marLeft w:val="0"/>
                                  <w:marRight w:val="0"/>
                                  <w:marTop w:val="0"/>
                                  <w:marBottom w:val="0"/>
                                  <w:divBdr>
                                    <w:top w:val="none" w:sz="0" w:space="0" w:color="auto"/>
                                    <w:left w:val="none" w:sz="0" w:space="0" w:color="auto"/>
                                    <w:bottom w:val="none" w:sz="0" w:space="0" w:color="auto"/>
                                    <w:right w:val="none" w:sz="0" w:space="0" w:color="auto"/>
                                  </w:divBdr>
                                  <w:divsChild>
                                    <w:div w:id="1460608151">
                                      <w:marLeft w:val="0"/>
                                      <w:marRight w:val="0"/>
                                      <w:marTop w:val="0"/>
                                      <w:marBottom w:val="0"/>
                                      <w:divBdr>
                                        <w:top w:val="none" w:sz="0" w:space="0" w:color="auto"/>
                                        <w:left w:val="none" w:sz="0" w:space="0" w:color="auto"/>
                                        <w:bottom w:val="none" w:sz="0" w:space="0" w:color="auto"/>
                                        <w:right w:val="none" w:sz="0" w:space="0" w:color="auto"/>
                                      </w:divBdr>
                                      <w:divsChild>
                                        <w:div w:id="1079055490">
                                          <w:marLeft w:val="0"/>
                                          <w:marRight w:val="0"/>
                                          <w:marTop w:val="0"/>
                                          <w:marBottom w:val="0"/>
                                          <w:divBdr>
                                            <w:top w:val="none" w:sz="0" w:space="0" w:color="auto"/>
                                            <w:left w:val="none" w:sz="0" w:space="0" w:color="auto"/>
                                            <w:bottom w:val="none" w:sz="0" w:space="0" w:color="auto"/>
                                            <w:right w:val="none" w:sz="0" w:space="0" w:color="auto"/>
                                          </w:divBdr>
                                          <w:divsChild>
                                            <w:div w:id="2145852823">
                                              <w:marLeft w:val="0"/>
                                              <w:marRight w:val="0"/>
                                              <w:marTop w:val="0"/>
                                              <w:marBottom w:val="0"/>
                                              <w:divBdr>
                                                <w:top w:val="single" w:sz="4" w:space="0" w:color="F5F5F5"/>
                                                <w:left w:val="single" w:sz="4" w:space="0" w:color="F5F5F5"/>
                                                <w:bottom w:val="single" w:sz="4" w:space="0" w:color="F5F5F5"/>
                                                <w:right w:val="single" w:sz="4" w:space="0" w:color="F5F5F5"/>
                                              </w:divBdr>
                                              <w:divsChild>
                                                <w:div w:id="1139227976">
                                                  <w:marLeft w:val="0"/>
                                                  <w:marRight w:val="0"/>
                                                  <w:marTop w:val="0"/>
                                                  <w:marBottom w:val="0"/>
                                                  <w:divBdr>
                                                    <w:top w:val="none" w:sz="0" w:space="0" w:color="auto"/>
                                                    <w:left w:val="none" w:sz="0" w:space="0" w:color="auto"/>
                                                    <w:bottom w:val="none" w:sz="0" w:space="0" w:color="auto"/>
                                                    <w:right w:val="none" w:sz="0" w:space="0" w:color="auto"/>
                                                  </w:divBdr>
                                                  <w:divsChild>
                                                    <w:div w:id="16311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799682">
      <w:bodyDiv w:val="1"/>
      <w:marLeft w:val="0"/>
      <w:marRight w:val="0"/>
      <w:marTop w:val="0"/>
      <w:marBottom w:val="0"/>
      <w:divBdr>
        <w:top w:val="none" w:sz="0" w:space="0" w:color="auto"/>
        <w:left w:val="none" w:sz="0" w:space="0" w:color="auto"/>
        <w:bottom w:val="none" w:sz="0" w:space="0" w:color="auto"/>
        <w:right w:val="none" w:sz="0" w:space="0" w:color="auto"/>
      </w:divBdr>
    </w:div>
    <w:div w:id="1471902555">
      <w:bodyDiv w:val="1"/>
      <w:marLeft w:val="0"/>
      <w:marRight w:val="0"/>
      <w:marTop w:val="0"/>
      <w:marBottom w:val="0"/>
      <w:divBdr>
        <w:top w:val="none" w:sz="0" w:space="0" w:color="auto"/>
        <w:left w:val="none" w:sz="0" w:space="0" w:color="auto"/>
        <w:bottom w:val="none" w:sz="0" w:space="0" w:color="auto"/>
        <w:right w:val="none" w:sz="0" w:space="0" w:color="auto"/>
      </w:divBdr>
      <w:divsChild>
        <w:div w:id="2117629953">
          <w:marLeft w:val="0"/>
          <w:marRight w:val="0"/>
          <w:marTop w:val="0"/>
          <w:marBottom w:val="0"/>
          <w:divBdr>
            <w:top w:val="none" w:sz="0" w:space="0" w:color="auto"/>
            <w:left w:val="none" w:sz="0" w:space="0" w:color="auto"/>
            <w:bottom w:val="none" w:sz="0" w:space="0" w:color="auto"/>
            <w:right w:val="none" w:sz="0" w:space="0" w:color="auto"/>
          </w:divBdr>
          <w:divsChild>
            <w:div w:id="605310711">
              <w:marLeft w:val="0"/>
              <w:marRight w:val="0"/>
              <w:marTop w:val="0"/>
              <w:marBottom w:val="0"/>
              <w:divBdr>
                <w:top w:val="none" w:sz="0" w:space="0" w:color="auto"/>
                <w:left w:val="none" w:sz="0" w:space="0" w:color="auto"/>
                <w:bottom w:val="none" w:sz="0" w:space="0" w:color="auto"/>
                <w:right w:val="none" w:sz="0" w:space="0" w:color="auto"/>
              </w:divBdr>
              <w:divsChild>
                <w:div w:id="581336961">
                  <w:marLeft w:val="0"/>
                  <w:marRight w:val="0"/>
                  <w:marTop w:val="0"/>
                  <w:marBottom w:val="0"/>
                  <w:divBdr>
                    <w:top w:val="none" w:sz="0" w:space="0" w:color="auto"/>
                    <w:left w:val="none" w:sz="0" w:space="0" w:color="auto"/>
                    <w:bottom w:val="none" w:sz="0" w:space="0" w:color="auto"/>
                    <w:right w:val="none" w:sz="0" w:space="0" w:color="auto"/>
                  </w:divBdr>
                  <w:divsChild>
                    <w:div w:id="977219471">
                      <w:marLeft w:val="0"/>
                      <w:marRight w:val="0"/>
                      <w:marTop w:val="0"/>
                      <w:marBottom w:val="0"/>
                      <w:divBdr>
                        <w:top w:val="none" w:sz="0" w:space="0" w:color="auto"/>
                        <w:left w:val="none" w:sz="0" w:space="0" w:color="auto"/>
                        <w:bottom w:val="none" w:sz="0" w:space="0" w:color="auto"/>
                        <w:right w:val="none" w:sz="0" w:space="0" w:color="auto"/>
                      </w:divBdr>
                      <w:divsChild>
                        <w:div w:id="11226022">
                          <w:marLeft w:val="0"/>
                          <w:marRight w:val="0"/>
                          <w:marTop w:val="0"/>
                          <w:marBottom w:val="0"/>
                          <w:divBdr>
                            <w:top w:val="none" w:sz="0" w:space="0" w:color="auto"/>
                            <w:left w:val="none" w:sz="0" w:space="0" w:color="auto"/>
                            <w:bottom w:val="none" w:sz="0" w:space="0" w:color="auto"/>
                            <w:right w:val="none" w:sz="0" w:space="0" w:color="auto"/>
                          </w:divBdr>
                          <w:divsChild>
                            <w:div w:id="764805837">
                              <w:marLeft w:val="0"/>
                              <w:marRight w:val="0"/>
                              <w:marTop w:val="0"/>
                              <w:marBottom w:val="0"/>
                              <w:divBdr>
                                <w:top w:val="none" w:sz="0" w:space="0" w:color="auto"/>
                                <w:left w:val="none" w:sz="0" w:space="0" w:color="auto"/>
                                <w:bottom w:val="none" w:sz="0" w:space="0" w:color="auto"/>
                                <w:right w:val="none" w:sz="0" w:space="0" w:color="auto"/>
                              </w:divBdr>
                              <w:divsChild>
                                <w:div w:id="1293169982">
                                  <w:marLeft w:val="0"/>
                                  <w:marRight w:val="0"/>
                                  <w:marTop w:val="0"/>
                                  <w:marBottom w:val="0"/>
                                  <w:divBdr>
                                    <w:top w:val="none" w:sz="0" w:space="0" w:color="auto"/>
                                    <w:left w:val="none" w:sz="0" w:space="0" w:color="auto"/>
                                    <w:bottom w:val="none" w:sz="0" w:space="0" w:color="auto"/>
                                    <w:right w:val="none" w:sz="0" w:space="0" w:color="auto"/>
                                  </w:divBdr>
                                  <w:divsChild>
                                    <w:div w:id="1627740625">
                                      <w:marLeft w:val="0"/>
                                      <w:marRight w:val="0"/>
                                      <w:marTop w:val="0"/>
                                      <w:marBottom w:val="0"/>
                                      <w:divBdr>
                                        <w:top w:val="none" w:sz="0" w:space="0" w:color="auto"/>
                                        <w:left w:val="none" w:sz="0" w:space="0" w:color="auto"/>
                                        <w:bottom w:val="none" w:sz="0" w:space="0" w:color="auto"/>
                                        <w:right w:val="none" w:sz="0" w:space="0" w:color="auto"/>
                                      </w:divBdr>
                                      <w:divsChild>
                                        <w:div w:id="674184449">
                                          <w:marLeft w:val="0"/>
                                          <w:marRight w:val="0"/>
                                          <w:marTop w:val="0"/>
                                          <w:marBottom w:val="0"/>
                                          <w:divBdr>
                                            <w:top w:val="none" w:sz="0" w:space="0" w:color="auto"/>
                                            <w:left w:val="none" w:sz="0" w:space="0" w:color="auto"/>
                                            <w:bottom w:val="none" w:sz="0" w:space="0" w:color="auto"/>
                                            <w:right w:val="none" w:sz="0" w:space="0" w:color="auto"/>
                                          </w:divBdr>
                                          <w:divsChild>
                                            <w:div w:id="1009023896">
                                              <w:marLeft w:val="0"/>
                                              <w:marRight w:val="0"/>
                                              <w:marTop w:val="0"/>
                                              <w:marBottom w:val="0"/>
                                              <w:divBdr>
                                                <w:top w:val="single" w:sz="4" w:space="0" w:color="F5F5F5"/>
                                                <w:left w:val="single" w:sz="4" w:space="0" w:color="F5F5F5"/>
                                                <w:bottom w:val="single" w:sz="4" w:space="0" w:color="F5F5F5"/>
                                                <w:right w:val="single" w:sz="4" w:space="0" w:color="F5F5F5"/>
                                              </w:divBdr>
                                              <w:divsChild>
                                                <w:div w:id="579946109">
                                                  <w:marLeft w:val="0"/>
                                                  <w:marRight w:val="0"/>
                                                  <w:marTop w:val="0"/>
                                                  <w:marBottom w:val="0"/>
                                                  <w:divBdr>
                                                    <w:top w:val="none" w:sz="0" w:space="0" w:color="auto"/>
                                                    <w:left w:val="none" w:sz="0" w:space="0" w:color="auto"/>
                                                    <w:bottom w:val="none" w:sz="0" w:space="0" w:color="auto"/>
                                                    <w:right w:val="none" w:sz="0" w:space="0" w:color="auto"/>
                                                  </w:divBdr>
                                                  <w:divsChild>
                                                    <w:div w:id="19940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2452495">
      <w:bodyDiv w:val="1"/>
      <w:marLeft w:val="0"/>
      <w:marRight w:val="0"/>
      <w:marTop w:val="0"/>
      <w:marBottom w:val="0"/>
      <w:divBdr>
        <w:top w:val="none" w:sz="0" w:space="0" w:color="auto"/>
        <w:left w:val="none" w:sz="0" w:space="0" w:color="auto"/>
        <w:bottom w:val="none" w:sz="0" w:space="0" w:color="auto"/>
        <w:right w:val="none" w:sz="0" w:space="0" w:color="auto"/>
      </w:divBdr>
    </w:div>
    <w:div w:id="1547452376">
      <w:bodyDiv w:val="1"/>
      <w:marLeft w:val="0"/>
      <w:marRight w:val="0"/>
      <w:marTop w:val="0"/>
      <w:marBottom w:val="0"/>
      <w:divBdr>
        <w:top w:val="none" w:sz="0" w:space="0" w:color="auto"/>
        <w:left w:val="none" w:sz="0" w:space="0" w:color="auto"/>
        <w:bottom w:val="none" w:sz="0" w:space="0" w:color="auto"/>
        <w:right w:val="none" w:sz="0" w:space="0" w:color="auto"/>
      </w:divBdr>
      <w:divsChild>
        <w:div w:id="1104617413">
          <w:marLeft w:val="0"/>
          <w:marRight w:val="0"/>
          <w:marTop w:val="0"/>
          <w:marBottom w:val="0"/>
          <w:divBdr>
            <w:top w:val="none" w:sz="0" w:space="0" w:color="auto"/>
            <w:left w:val="none" w:sz="0" w:space="0" w:color="auto"/>
            <w:bottom w:val="none" w:sz="0" w:space="0" w:color="auto"/>
            <w:right w:val="none" w:sz="0" w:space="0" w:color="auto"/>
          </w:divBdr>
          <w:divsChild>
            <w:div w:id="793711956">
              <w:marLeft w:val="0"/>
              <w:marRight w:val="0"/>
              <w:marTop w:val="0"/>
              <w:marBottom w:val="0"/>
              <w:divBdr>
                <w:top w:val="none" w:sz="0" w:space="0" w:color="auto"/>
                <w:left w:val="none" w:sz="0" w:space="0" w:color="auto"/>
                <w:bottom w:val="none" w:sz="0" w:space="0" w:color="auto"/>
                <w:right w:val="none" w:sz="0" w:space="0" w:color="auto"/>
              </w:divBdr>
              <w:divsChild>
                <w:div w:id="1515145436">
                  <w:marLeft w:val="0"/>
                  <w:marRight w:val="0"/>
                  <w:marTop w:val="0"/>
                  <w:marBottom w:val="0"/>
                  <w:divBdr>
                    <w:top w:val="none" w:sz="0" w:space="0" w:color="auto"/>
                    <w:left w:val="none" w:sz="0" w:space="0" w:color="auto"/>
                    <w:bottom w:val="none" w:sz="0" w:space="0" w:color="auto"/>
                    <w:right w:val="none" w:sz="0" w:space="0" w:color="auto"/>
                  </w:divBdr>
                  <w:divsChild>
                    <w:div w:id="122313847">
                      <w:marLeft w:val="0"/>
                      <w:marRight w:val="0"/>
                      <w:marTop w:val="0"/>
                      <w:marBottom w:val="0"/>
                      <w:divBdr>
                        <w:top w:val="none" w:sz="0" w:space="0" w:color="auto"/>
                        <w:left w:val="none" w:sz="0" w:space="0" w:color="auto"/>
                        <w:bottom w:val="none" w:sz="0" w:space="0" w:color="auto"/>
                        <w:right w:val="none" w:sz="0" w:space="0" w:color="auto"/>
                      </w:divBdr>
                      <w:divsChild>
                        <w:div w:id="1043364699">
                          <w:marLeft w:val="0"/>
                          <w:marRight w:val="0"/>
                          <w:marTop w:val="0"/>
                          <w:marBottom w:val="0"/>
                          <w:divBdr>
                            <w:top w:val="none" w:sz="0" w:space="0" w:color="auto"/>
                            <w:left w:val="none" w:sz="0" w:space="0" w:color="auto"/>
                            <w:bottom w:val="none" w:sz="0" w:space="0" w:color="auto"/>
                            <w:right w:val="none" w:sz="0" w:space="0" w:color="auto"/>
                          </w:divBdr>
                          <w:divsChild>
                            <w:div w:id="351762645">
                              <w:marLeft w:val="0"/>
                              <w:marRight w:val="0"/>
                              <w:marTop w:val="0"/>
                              <w:marBottom w:val="0"/>
                              <w:divBdr>
                                <w:top w:val="none" w:sz="0" w:space="0" w:color="auto"/>
                                <w:left w:val="none" w:sz="0" w:space="0" w:color="auto"/>
                                <w:bottom w:val="none" w:sz="0" w:space="0" w:color="auto"/>
                                <w:right w:val="none" w:sz="0" w:space="0" w:color="auto"/>
                              </w:divBdr>
                              <w:divsChild>
                                <w:div w:id="1813138828">
                                  <w:marLeft w:val="0"/>
                                  <w:marRight w:val="0"/>
                                  <w:marTop w:val="0"/>
                                  <w:marBottom w:val="0"/>
                                  <w:divBdr>
                                    <w:top w:val="none" w:sz="0" w:space="0" w:color="auto"/>
                                    <w:left w:val="none" w:sz="0" w:space="0" w:color="auto"/>
                                    <w:bottom w:val="none" w:sz="0" w:space="0" w:color="auto"/>
                                    <w:right w:val="none" w:sz="0" w:space="0" w:color="auto"/>
                                  </w:divBdr>
                                  <w:divsChild>
                                    <w:div w:id="512845967">
                                      <w:marLeft w:val="0"/>
                                      <w:marRight w:val="0"/>
                                      <w:marTop w:val="0"/>
                                      <w:marBottom w:val="0"/>
                                      <w:divBdr>
                                        <w:top w:val="none" w:sz="0" w:space="0" w:color="auto"/>
                                        <w:left w:val="none" w:sz="0" w:space="0" w:color="auto"/>
                                        <w:bottom w:val="none" w:sz="0" w:space="0" w:color="auto"/>
                                        <w:right w:val="none" w:sz="0" w:space="0" w:color="auto"/>
                                      </w:divBdr>
                                      <w:divsChild>
                                        <w:div w:id="1980063915">
                                          <w:marLeft w:val="0"/>
                                          <w:marRight w:val="0"/>
                                          <w:marTop w:val="0"/>
                                          <w:marBottom w:val="0"/>
                                          <w:divBdr>
                                            <w:top w:val="none" w:sz="0" w:space="0" w:color="auto"/>
                                            <w:left w:val="none" w:sz="0" w:space="0" w:color="auto"/>
                                            <w:bottom w:val="none" w:sz="0" w:space="0" w:color="auto"/>
                                            <w:right w:val="none" w:sz="0" w:space="0" w:color="auto"/>
                                          </w:divBdr>
                                          <w:divsChild>
                                            <w:div w:id="2122995845">
                                              <w:marLeft w:val="0"/>
                                              <w:marRight w:val="0"/>
                                              <w:marTop w:val="0"/>
                                              <w:marBottom w:val="0"/>
                                              <w:divBdr>
                                                <w:top w:val="single" w:sz="6" w:space="0" w:color="F5F5F5"/>
                                                <w:left w:val="single" w:sz="6" w:space="0" w:color="F5F5F5"/>
                                                <w:bottom w:val="single" w:sz="6" w:space="0" w:color="F5F5F5"/>
                                                <w:right w:val="single" w:sz="6" w:space="0" w:color="F5F5F5"/>
                                              </w:divBdr>
                                              <w:divsChild>
                                                <w:div w:id="898512639">
                                                  <w:marLeft w:val="0"/>
                                                  <w:marRight w:val="0"/>
                                                  <w:marTop w:val="0"/>
                                                  <w:marBottom w:val="0"/>
                                                  <w:divBdr>
                                                    <w:top w:val="none" w:sz="0" w:space="0" w:color="auto"/>
                                                    <w:left w:val="none" w:sz="0" w:space="0" w:color="auto"/>
                                                    <w:bottom w:val="none" w:sz="0" w:space="0" w:color="auto"/>
                                                    <w:right w:val="none" w:sz="0" w:space="0" w:color="auto"/>
                                                  </w:divBdr>
                                                  <w:divsChild>
                                                    <w:div w:id="7763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1958525">
      <w:bodyDiv w:val="1"/>
      <w:marLeft w:val="0"/>
      <w:marRight w:val="0"/>
      <w:marTop w:val="0"/>
      <w:marBottom w:val="0"/>
      <w:divBdr>
        <w:top w:val="none" w:sz="0" w:space="0" w:color="auto"/>
        <w:left w:val="none" w:sz="0" w:space="0" w:color="auto"/>
        <w:bottom w:val="none" w:sz="0" w:space="0" w:color="auto"/>
        <w:right w:val="none" w:sz="0" w:space="0" w:color="auto"/>
      </w:divBdr>
    </w:div>
    <w:div w:id="1608854147">
      <w:bodyDiv w:val="1"/>
      <w:marLeft w:val="0"/>
      <w:marRight w:val="0"/>
      <w:marTop w:val="0"/>
      <w:marBottom w:val="0"/>
      <w:divBdr>
        <w:top w:val="none" w:sz="0" w:space="0" w:color="auto"/>
        <w:left w:val="none" w:sz="0" w:space="0" w:color="auto"/>
        <w:bottom w:val="none" w:sz="0" w:space="0" w:color="auto"/>
        <w:right w:val="none" w:sz="0" w:space="0" w:color="auto"/>
      </w:divBdr>
    </w:div>
    <w:div w:id="1719471896">
      <w:bodyDiv w:val="1"/>
      <w:marLeft w:val="0"/>
      <w:marRight w:val="0"/>
      <w:marTop w:val="0"/>
      <w:marBottom w:val="0"/>
      <w:divBdr>
        <w:top w:val="none" w:sz="0" w:space="0" w:color="auto"/>
        <w:left w:val="none" w:sz="0" w:space="0" w:color="auto"/>
        <w:bottom w:val="none" w:sz="0" w:space="0" w:color="auto"/>
        <w:right w:val="none" w:sz="0" w:space="0" w:color="auto"/>
      </w:divBdr>
    </w:div>
    <w:div w:id="1746995095">
      <w:bodyDiv w:val="1"/>
      <w:marLeft w:val="0"/>
      <w:marRight w:val="0"/>
      <w:marTop w:val="0"/>
      <w:marBottom w:val="0"/>
      <w:divBdr>
        <w:top w:val="none" w:sz="0" w:space="0" w:color="auto"/>
        <w:left w:val="none" w:sz="0" w:space="0" w:color="auto"/>
        <w:bottom w:val="none" w:sz="0" w:space="0" w:color="auto"/>
        <w:right w:val="none" w:sz="0" w:space="0" w:color="auto"/>
      </w:divBdr>
      <w:divsChild>
        <w:div w:id="1327241250">
          <w:marLeft w:val="0"/>
          <w:marRight w:val="0"/>
          <w:marTop w:val="0"/>
          <w:marBottom w:val="0"/>
          <w:divBdr>
            <w:top w:val="none" w:sz="0" w:space="0" w:color="auto"/>
            <w:left w:val="none" w:sz="0" w:space="0" w:color="auto"/>
            <w:bottom w:val="none" w:sz="0" w:space="0" w:color="auto"/>
            <w:right w:val="none" w:sz="0" w:space="0" w:color="auto"/>
          </w:divBdr>
          <w:divsChild>
            <w:div w:id="103618584">
              <w:marLeft w:val="0"/>
              <w:marRight w:val="0"/>
              <w:marTop w:val="0"/>
              <w:marBottom w:val="0"/>
              <w:divBdr>
                <w:top w:val="none" w:sz="0" w:space="0" w:color="auto"/>
                <w:left w:val="none" w:sz="0" w:space="0" w:color="auto"/>
                <w:bottom w:val="none" w:sz="0" w:space="0" w:color="auto"/>
                <w:right w:val="none" w:sz="0" w:space="0" w:color="auto"/>
              </w:divBdr>
              <w:divsChild>
                <w:div w:id="788663470">
                  <w:marLeft w:val="0"/>
                  <w:marRight w:val="0"/>
                  <w:marTop w:val="0"/>
                  <w:marBottom w:val="0"/>
                  <w:divBdr>
                    <w:top w:val="none" w:sz="0" w:space="0" w:color="auto"/>
                    <w:left w:val="none" w:sz="0" w:space="0" w:color="auto"/>
                    <w:bottom w:val="none" w:sz="0" w:space="0" w:color="auto"/>
                    <w:right w:val="none" w:sz="0" w:space="0" w:color="auto"/>
                  </w:divBdr>
                  <w:divsChild>
                    <w:div w:id="804734205">
                      <w:marLeft w:val="0"/>
                      <w:marRight w:val="0"/>
                      <w:marTop w:val="0"/>
                      <w:marBottom w:val="0"/>
                      <w:divBdr>
                        <w:top w:val="none" w:sz="0" w:space="0" w:color="auto"/>
                        <w:left w:val="none" w:sz="0" w:space="0" w:color="auto"/>
                        <w:bottom w:val="none" w:sz="0" w:space="0" w:color="auto"/>
                        <w:right w:val="none" w:sz="0" w:space="0" w:color="auto"/>
                      </w:divBdr>
                      <w:divsChild>
                        <w:div w:id="1316295049">
                          <w:marLeft w:val="0"/>
                          <w:marRight w:val="0"/>
                          <w:marTop w:val="0"/>
                          <w:marBottom w:val="0"/>
                          <w:divBdr>
                            <w:top w:val="none" w:sz="0" w:space="0" w:color="auto"/>
                            <w:left w:val="none" w:sz="0" w:space="0" w:color="auto"/>
                            <w:bottom w:val="none" w:sz="0" w:space="0" w:color="auto"/>
                            <w:right w:val="none" w:sz="0" w:space="0" w:color="auto"/>
                          </w:divBdr>
                          <w:divsChild>
                            <w:div w:id="683213489">
                              <w:marLeft w:val="0"/>
                              <w:marRight w:val="0"/>
                              <w:marTop w:val="0"/>
                              <w:marBottom w:val="0"/>
                              <w:divBdr>
                                <w:top w:val="none" w:sz="0" w:space="0" w:color="auto"/>
                                <w:left w:val="none" w:sz="0" w:space="0" w:color="auto"/>
                                <w:bottom w:val="none" w:sz="0" w:space="0" w:color="auto"/>
                                <w:right w:val="none" w:sz="0" w:space="0" w:color="auto"/>
                              </w:divBdr>
                              <w:divsChild>
                                <w:div w:id="489489766">
                                  <w:marLeft w:val="0"/>
                                  <w:marRight w:val="0"/>
                                  <w:marTop w:val="0"/>
                                  <w:marBottom w:val="0"/>
                                  <w:divBdr>
                                    <w:top w:val="none" w:sz="0" w:space="0" w:color="auto"/>
                                    <w:left w:val="none" w:sz="0" w:space="0" w:color="auto"/>
                                    <w:bottom w:val="none" w:sz="0" w:space="0" w:color="auto"/>
                                    <w:right w:val="none" w:sz="0" w:space="0" w:color="auto"/>
                                  </w:divBdr>
                                  <w:divsChild>
                                    <w:div w:id="951865647">
                                      <w:marLeft w:val="0"/>
                                      <w:marRight w:val="0"/>
                                      <w:marTop w:val="0"/>
                                      <w:marBottom w:val="0"/>
                                      <w:divBdr>
                                        <w:top w:val="none" w:sz="0" w:space="0" w:color="auto"/>
                                        <w:left w:val="none" w:sz="0" w:space="0" w:color="auto"/>
                                        <w:bottom w:val="none" w:sz="0" w:space="0" w:color="auto"/>
                                        <w:right w:val="none" w:sz="0" w:space="0" w:color="auto"/>
                                      </w:divBdr>
                                      <w:divsChild>
                                        <w:div w:id="1147824607">
                                          <w:marLeft w:val="0"/>
                                          <w:marRight w:val="0"/>
                                          <w:marTop w:val="0"/>
                                          <w:marBottom w:val="0"/>
                                          <w:divBdr>
                                            <w:top w:val="none" w:sz="0" w:space="0" w:color="auto"/>
                                            <w:left w:val="none" w:sz="0" w:space="0" w:color="auto"/>
                                            <w:bottom w:val="none" w:sz="0" w:space="0" w:color="auto"/>
                                            <w:right w:val="none" w:sz="0" w:space="0" w:color="auto"/>
                                          </w:divBdr>
                                          <w:divsChild>
                                            <w:div w:id="33430358">
                                              <w:marLeft w:val="0"/>
                                              <w:marRight w:val="0"/>
                                              <w:marTop w:val="0"/>
                                              <w:marBottom w:val="0"/>
                                              <w:divBdr>
                                                <w:top w:val="single" w:sz="4" w:space="0" w:color="F5F5F5"/>
                                                <w:left w:val="single" w:sz="4" w:space="0" w:color="F5F5F5"/>
                                                <w:bottom w:val="single" w:sz="4" w:space="0" w:color="F5F5F5"/>
                                                <w:right w:val="single" w:sz="4" w:space="0" w:color="F5F5F5"/>
                                              </w:divBdr>
                                              <w:divsChild>
                                                <w:div w:id="142430063">
                                                  <w:marLeft w:val="0"/>
                                                  <w:marRight w:val="0"/>
                                                  <w:marTop w:val="0"/>
                                                  <w:marBottom w:val="0"/>
                                                  <w:divBdr>
                                                    <w:top w:val="none" w:sz="0" w:space="0" w:color="auto"/>
                                                    <w:left w:val="none" w:sz="0" w:space="0" w:color="auto"/>
                                                    <w:bottom w:val="none" w:sz="0" w:space="0" w:color="auto"/>
                                                    <w:right w:val="none" w:sz="0" w:space="0" w:color="auto"/>
                                                  </w:divBdr>
                                                  <w:divsChild>
                                                    <w:div w:id="172544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9645951">
      <w:bodyDiv w:val="1"/>
      <w:marLeft w:val="0"/>
      <w:marRight w:val="0"/>
      <w:marTop w:val="0"/>
      <w:marBottom w:val="0"/>
      <w:divBdr>
        <w:top w:val="none" w:sz="0" w:space="0" w:color="auto"/>
        <w:left w:val="none" w:sz="0" w:space="0" w:color="auto"/>
        <w:bottom w:val="none" w:sz="0" w:space="0" w:color="auto"/>
        <w:right w:val="none" w:sz="0" w:space="0" w:color="auto"/>
      </w:divBdr>
      <w:divsChild>
        <w:div w:id="1569146144">
          <w:marLeft w:val="0"/>
          <w:marRight w:val="0"/>
          <w:marTop w:val="0"/>
          <w:marBottom w:val="0"/>
          <w:divBdr>
            <w:top w:val="none" w:sz="0" w:space="0" w:color="auto"/>
            <w:left w:val="none" w:sz="0" w:space="0" w:color="auto"/>
            <w:bottom w:val="none" w:sz="0" w:space="0" w:color="auto"/>
            <w:right w:val="none" w:sz="0" w:space="0" w:color="auto"/>
          </w:divBdr>
          <w:divsChild>
            <w:div w:id="845708759">
              <w:marLeft w:val="0"/>
              <w:marRight w:val="0"/>
              <w:marTop w:val="0"/>
              <w:marBottom w:val="0"/>
              <w:divBdr>
                <w:top w:val="none" w:sz="0" w:space="0" w:color="auto"/>
                <w:left w:val="none" w:sz="0" w:space="0" w:color="auto"/>
                <w:bottom w:val="none" w:sz="0" w:space="0" w:color="auto"/>
                <w:right w:val="none" w:sz="0" w:space="0" w:color="auto"/>
              </w:divBdr>
              <w:divsChild>
                <w:div w:id="1467965628">
                  <w:marLeft w:val="0"/>
                  <w:marRight w:val="0"/>
                  <w:marTop w:val="0"/>
                  <w:marBottom w:val="0"/>
                  <w:divBdr>
                    <w:top w:val="none" w:sz="0" w:space="0" w:color="auto"/>
                    <w:left w:val="none" w:sz="0" w:space="0" w:color="auto"/>
                    <w:bottom w:val="none" w:sz="0" w:space="0" w:color="auto"/>
                    <w:right w:val="none" w:sz="0" w:space="0" w:color="auto"/>
                  </w:divBdr>
                  <w:divsChild>
                    <w:div w:id="860513439">
                      <w:marLeft w:val="0"/>
                      <w:marRight w:val="0"/>
                      <w:marTop w:val="0"/>
                      <w:marBottom w:val="0"/>
                      <w:divBdr>
                        <w:top w:val="none" w:sz="0" w:space="0" w:color="auto"/>
                        <w:left w:val="none" w:sz="0" w:space="0" w:color="auto"/>
                        <w:bottom w:val="none" w:sz="0" w:space="0" w:color="auto"/>
                        <w:right w:val="none" w:sz="0" w:space="0" w:color="auto"/>
                      </w:divBdr>
                      <w:divsChild>
                        <w:div w:id="757293971">
                          <w:marLeft w:val="0"/>
                          <w:marRight w:val="0"/>
                          <w:marTop w:val="0"/>
                          <w:marBottom w:val="0"/>
                          <w:divBdr>
                            <w:top w:val="none" w:sz="0" w:space="0" w:color="auto"/>
                            <w:left w:val="none" w:sz="0" w:space="0" w:color="auto"/>
                            <w:bottom w:val="none" w:sz="0" w:space="0" w:color="auto"/>
                            <w:right w:val="none" w:sz="0" w:space="0" w:color="auto"/>
                          </w:divBdr>
                          <w:divsChild>
                            <w:div w:id="670333795">
                              <w:marLeft w:val="0"/>
                              <w:marRight w:val="0"/>
                              <w:marTop w:val="0"/>
                              <w:marBottom w:val="0"/>
                              <w:divBdr>
                                <w:top w:val="none" w:sz="0" w:space="0" w:color="auto"/>
                                <w:left w:val="none" w:sz="0" w:space="0" w:color="auto"/>
                                <w:bottom w:val="none" w:sz="0" w:space="0" w:color="auto"/>
                                <w:right w:val="none" w:sz="0" w:space="0" w:color="auto"/>
                              </w:divBdr>
                              <w:divsChild>
                                <w:div w:id="220139649">
                                  <w:marLeft w:val="0"/>
                                  <w:marRight w:val="0"/>
                                  <w:marTop w:val="0"/>
                                  <w:marBottom w:val="0"/>
                                  <w:divBdr>
                                    <w:top w:val="none" w:sz="0" w:space="0" w:color="auto"/>
                                    <w:left w:val="none" w:sz="0" w:space="0" w:color="auto"/>
                                    <w:bottom w:val="none" w:sz="0" w:space="0" w:color="auto"/>
                                    <w:right w:val="none" w:sz="0" w:space="0" w:color="auto"/>
                                  </w:divBdr>
                                  <w:divsChild>
                                    <w:div w:id="249200299">
                                      <w:marLeft w:val="0"/>
                                      <w:marRight w:val="0"/>
                                      <w:marTop w:val="0"/>
                                      <w:marBottom w:val="0"/>
                                      <w:divBdr>
                                        <w:top w:val="none" w:sz="0" w:space="0" w:color="auto"/>
                                        <w:left w:val="none" w:sz="0" w:space="0" w:color="auto"/>
                                        <w:bottom w:val="none" w:sz="0" w:space="0" w:color="auto"/>
                                        <w:right w:val="none" w:sz="0" w:space="0" w:color="auto"/>
                                      </w:divBdr>
                                      <w:divsChild>
                                        <w:div w:id="988246104">
                                          <w:marLeft w:val="0"/>
                                          <w:marRight w:val="0"/>
                                          <w:marTop w:val="0"/>
                                          <w:marBottom w:val="0"/>
                                          <w:divBdr>
                                            <w:top w:val="none" w:sz="0" w:space="0" w:color="auto"/>
                                            <w:left w:val="none" w:sz="0" w:space="0" w:color="auto"/>
                                            <w:bottom w:val="none" w:sz="0" w:space="0" w:color="auto"/>
                                            <w:right w:val="none" w:sz="0" w:space="0" w:color="auto"/>
                                          </w:divBdr>
                                          <w:divsChild>
                                            <w:div w:id="480343096">
                                              <w:marLeft w:val="0"/>
                                              <w:marRight w:val="0"/>
                                              <w:marTop w:val="0"/>
                                              <w:marBottom w:val="0"/>
                                              <w:divBdr>
                                                <w:top w:val="single" w:sz="4" w:space="0" w:color="F5F5F5"/>
                                                <w:left w:val="single" w:sz="4" w:space="0" w:color="F5F5F5"/>
                                                <w:bottom w:val="single" w:sz="4" w:space="0" w:color="F5F5F5"/>
                                                <w:right w:val="single" w:sz="4" w:space="0" w:color="F5F5F5"/>
                                              </w:divBdr>
                                              <w:divsChild>
                                                <w:div w:id="1995209517">
                                                  <w:marLeft w:val="0"/>
                                                  <w:marRight w:val="0"/>
                                                  <w:marTop w:val="0"/>
                                                  <w:marBottom w:val="0"/>
                                                  <w:divBdr>
                                                    <w:top w:val="none" w:sz="0" w:space="0" w:color="auto"/>
                                                    <w:left w:val="none" w:sz="0" w:space="0" w:color="auto"/>
                                                    <w:bottom w:val="none" w:sz="0" w:space="0" w:color="auto"/>
                                                    <w:right w:val="none" w:sz="0" w:space="0" w:color="auto"/>
                                                  </w:divBdr>
                                                  <w:divsChild>
                                                    <w:div w:id="16755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5128000">
      <w:bodyDiv w:val="1"/>
      <w:marLeft w:val="0"/>
      <w:marRight w:val="0"/>
      <w:marTop w:val="0"/>
      <w:marBottom w:val="0"/>
      <w:divBdr>
        <w:top w:val="none" w:sz="0" w:space="0" w:color="auto"/>
        <w:left w:val="none" w:sz="0" w:space="0" w:color="auto"/>
        <w:bottom w:val="none" w:sz="0" w:space="0" w:color="auto"/>
        <w:right w:val="none" w:sz="0" w:space="0" w:color="auto"/>
      </w:divBdr>
      <w:divsChild>
        <w:div w:id="484929119">
          <w:marLeft w:val="0"/>
          <w:marRight w:val="0"/>
          <w:marTop w:val="0"/>
          <w:marBottom w:val="0"/>
          <w:divBdr>
            <w:top w:val="none" w:sz="0" w:space="0" w:color="auto"/>
            <w:left w:val="none" w:sz="0" w:space="0" w:color="auto"/>
            <w:bottom w:val="none" w:sz="0" w:space="0" w:color="auto"/>
            <w:right w:val="none" w:sz="0" w:space="0" w:color="auto"/>
          </w:divBdr>
          <w:divsChild>
            <w:div w:id="248584284">
              <w:marLeft w:val="0"/>
              <w:marRight w:val="0"/>
              <w:marTop w:val="0"/>
              <w:marBottom w:val="0"/>
              <w:divBdr>
                <w:top w:val="none" w:sz="0" w:space="0" w:color="auto"/>
                <w:left w:val="none" w:sz="0" w:space="0" w:color="auto"/>
                <w:bottom w:val="none" w:sz="0" w:space="0" w:color="auto"/>
                <w:right w:val="none" w:sz="0" w:space="0" w:color="auto"/>
              </w:divBdr>
              <w:divsChild>
                <w:div w:id="830172295">
                  <w:marLeft w:val="0"/>
                  <w:marRight w:val="0"/>
                  <w:marTop w:val="0"/>
                  <w:marBottom w:val="0"/>
                  <w:divBdr>
                    <w:top w:val="none" w:sz="0" w:space="0" w:color="auto"/>
                    <w:left w:val="none" w:sz="0" w:space="0" w:color="auto"/>
                    <w:bottom w:val="none" w:sz="0" w:space="0" w:color="auto"/>
                    <w:right w:val="none" w:sz="0" w:space="0" w:color="auto"/>
                  </w:divBdr>
                  <w:divsChild>
                    <w:div w:id="1008018719">
                      <w:marLeft w:val="0"/>
                      <w:marRight w:val="0"/>
                      <w:marTop w:val="0"/>
                      <w:marBottom w:val="0"/>
                      <w:divBdr>
                        <w:top w:val="none" w:sz="0" w:space="0" w:color="auto"/>
                        <w:left w:val="none" w:sz="0" w:space="0" w:color="auto"/>
                        <w:bottom w:val="none" w:sz="0" w:space="0" w:color="auto"/>
                        <w:right w:val="none" w:sz="0" w:space="0" w:color="auto"/>
                      </w:divBdr>
                      <w:divsChild>
                        <w:div w:id="40634460">
                          <w:marLeft w:val="0"/>
                          <w:marRight w:val="0"/>
                          <w:marTop w:val="0"/>
                          <w:marBottom w:val="0"/>
                          <w:divBdr>
                            <w:top w:val="none" w:sz="0" w:space="0" w:color="auto"/>
                            <w:left w:val="none" w:sz="0" w:space="0" w:color="auto"/>
                            <w:bottom w:val="none" w:sz="0" w:space="0" w:color="auto"/>
                            <w:right w:val="none" w:sz="0" w:space="0" w:color="auto"/>
                          </w:divBdr>
                          <w:divsChild>
                            <w:div w:id="118651102">
                              <w:marLeft w:val="0"/>
                              <w:marRight w:val="0"/>
                              <w:marTop w:val="0"/>
                              <w:marBottom w:val="0"/>
                              <w:divBdr>
                                <w:top w:val="none" w:sz="0" w:space="0" w:color="auto"/>
                                <w:left w:val="none" w:sz="0" w:space="0" w:color="auto"/>
                                <w:bottom w:val="none" w:sz="0" w:space="0" w:color="auto"/>
                                <w:right w:val="none" w:sz="0" w:space="0" w:color="auto"/>
                              </w:divBdr>
                              <w:divsChild>
                                <w:div w:id="822043832">
                                  <w:marLeft w:val="0"/>
                                  <w:marRight w:val="0"/>
                                  <w:marTop w:val="0"/>
                                  <w:marBottom w:val="0"/>
                                  <w:divBdr>
                                    <w:top w:val="none" w:sz="0" w:space="0" w:color="auto"/>
                                    <w:left w:val="none" w:sz="0" w:space="0" w:color="auto"/>
                                    <w:bottom w:val="none" w:sz="0" w:space="0" w:color="auto"/>
                                    <w:right w:val="none" w:sz="0" w:space="0" w:color="auto"/>
                                  </w:divBdr>
                                  <w:divsChild>
                                    <w:div w:id="8334644">
                                      <w:marLeft w:val="0"/>
                                      <w:marRight w:val="0"/>
                                      <w:marTop w:val="0"/>
                                      <w:marBottom w:val="0"/>
                                      <w:divBdr>
                                        <w:top w:val="none" w:sz="0" w:space="0" w:color="auto"/>
                                        <w:left w:val="none" w:sz="0" w:space="0" w:color="auto"/>
                                        <w:bottom w:val="none" w:sz="0" w:space="0" w:color="auto"/>
                                        <w:right w:val="none" w:sz="0" w:space="0" w:color="auto"/>
                                      </w:divBdr>
                                      <w:divsChild>
                                        <w:div w:id="648948856">
                                          <w:marLeft w:val="0"/>
                                          <w:marRight w:val="0"/>
                                          <w:marTop w:val="0"/>
                                          <w:marBottom w:val="0"/>
                                          <w:divBdr>
                                            <w:top w:val="none" w:sz="0" w:space="0" w:color="auto"/>
                                            <w:left w:val="none" w:sz="0" w:space="0" w:color="auto"/>
                                            <w:bottom w:val="none" w:sz="0" w:space="0" w:color="auto"/>
                                            <w:right w:val="none" w:sz="0" w:space="0" w:color="auto"/>
                                          </w:divBdr>
                                          <w:divsChild>
                                            <w:div w:id="417989380">
                                              <w:marLeft w:val="0"/>
                                              <w:marRight w:val="0"/>
                                              <w:marTop w:val="0"/>
                                              <w:marBottom w:val="0"/>
                                              <w:divBdr>
                                                <w:top w:val="single" w:sz="6" w:space="0" w:color="F5F5F5"/>
                                                <w:left w:val="single" w:sz="6" w:space="0" w:color="F5F5F5"/>
                                                <w:bottom w:val="single" w:sz="6" w:space="0" w:color="F5F5F5"/>
                                                <w:right w:val="single" w:sz="6" w:space="0" w:color="F5F5F5"/>
                                              </w:divBdr>
                                              <w:divsChild>
                                                <w:div w:id="1436511871">
                                                  <w:marLeft w:val="0"/>
                                                  <w:marRight w:val="0"/>
                                                  <w:marTop w:val="0"/>
                                                  <w:marBottom w:val="0"/>
                                                  <w:divBdr>
                                                    <w:top w:val="none" w:sz="0" w:space="0" w:color="auto"/>
                                                    <w:left w:val="none" w:sz="0" w:space="0" w:color="auto"/>
                                                    <w:bottom w:val="none" w:sz="0" w:space="0" w:color="auto"/>
                                                    <w:right w:val="none" w:sz="0" w:space="0" w:color="auto"/>
                                                  </w:divBdr>
                                                  <w:divsChild>
                                                    <w:div w:id="14878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5953101">
      <w:bodyDiv w:val="1"/>
      <w:marLeft w:val="0"/>
      <w:marRight w:val="0"/>
      <w:marTop w:val="0"/>
      <w:marBottom w:val="0"/>
      <w:divBdr>
        <w:top w:val="none" w:sz="0" w:space="0" w:color="auto"/>
        <w:left w:val="none" w:sz="0" w:space="0" w:color="auto"/>
        <w:bottom w:val="none" w:sz="0" w:space="0" w:color="auto"/>
        <w:right w:val="none" w:sz="0" w:space="0" w:color="auto"/>
      </w:divBdr>
    </w:div>
    <w:div w:id="1821001160">
      <w:bodyDiv w:val="1"/>
      <w:marLeft w:val="0"/>
      <w:marRight w:val="0"/>
      <w:marTop w:val="0"/>
      <w:marBottom w:val="0"/>
      <w:divBdr>
        <w:top w:val="none" w:sz="0" w:space="0" w:color="auto"/>
        <w:left w:val="none" w:sz="0" w:space="0" w:color="auto"/>
        <w:bottom w:val="none" w:sz="0" w:space="0" w:color="auto"/>
        <w:right w:val="none" w:sz="0" w:space="0" w:color="auto"/>
      </w:divBdr>
    </w:div>
    <w:div w:id="1836648254">
      <w:bodyDiv w:val="1"/>
      <w:marLeft w:val="0"/>
      <w:marRight w:val="0"/>
      <w:marTop w:val="0"/>
      <w:marBottom w:val="0"/>
      <w:divBdr>
        <w:top w:val="none" w:sz="0" w:space="0" w:color="auto"/>
        <w:left w:val="none" w:sz="0" w:space="0" w:color="auto"/>
        <w:bottom w:val="none" w:sz="0" w:space="0" w:color="auto"/>
        <w:right w:val="none" w:sz="0" w:space="0" w:color="auto"/>
      </w:divBdr>
      <w:divsChild>
        <w:div w:id="2011517991">
          <w:marLeft w:val="0"/>
          <w:marRight w:val="0"/>
          <w:marTop w:val="0"/>
          <w:marBottom w:val="0"/>
          <w:divBdr>
            <w:top w:val="none" w:sz="0" w:space="0" w:color="auto"/>
            <w:left w:val="none" w:sz="0" w:space="0" w:color="auto"/>
            <w:bottom w:val="none" w:sz="0" w:space="0" w:color="auto"/>
            <w:right w:val="none" w:sz="0" w:space="0" w:color="auto"/>
          </w:divBdr>
          <w:divsChild>
            <w:div w:id="677149404">
              <w:marLeft w:val="0"/>
              <w:marRight w:val="0"/>
              <w:marTop w:val="0"/>
              <w:marBottom w:val="0"/>
              <w:divBdr>
                <w:top w:val="none" w:sz="0" w:space="0" w:color="auto"/>
                <w:left w:val="none" w:sz="0" w:space="0" w:color="auto"/>
                <w:bottom w:val="none" w:sz="0" w:space="0" w:color="auto"/>
                <w:right w:val="none" w:sz="0" w:space="0" w:color="auto"/>
              </w:divBdr>
              <w:divsChild>
                <w:div w:id="436025699">
                  <w:marLeft w:val="0"/>
                  <w:marRight w:val="0"/>
                  <w:marTop w:val="0"/>
                  <w:marBottom w:val="0"/>
                  <w:divBdr>
                    <w:top w:val="none" w:sz="0" w:space="0" w:color="auto"/>
                    <w:left w:val="none" w:sz="0" w:space="0" w:color="auto"/>
                    <w:bottom w:val="none" w:sz="0" w:space="0" w:color="auto"/>
                    <w:right w:val="none" w:sz="0" w:space="0" w:color="auto"/>
                  </w:divBdr>
                  <w:divsChild>
                    <w:div w:id="1291326810">
                      <w:marLeft w:val="0"/>
                      <w:marRight w:val="0"/>
                      <w:marTop w:val="0"/>
                      <w:marBottom w:val="0"/>
                      <w:divBdr>
                        <w:top w:val="none" w:sz="0" w:space="0" w:color="auto"/>
                        <w:left w:val="none" w:sz="0" w:space="0" w:color="auto"/>
                        <w:bottom w:val="none" w:sz="0" w:space="0" w:color="auto"/>
                        <w:right w:val="none" w:sz="0" w:space="0" w:color="auto"/>
                      </w:divBdr>
                      <w:divsChild>
                        <w:div w:id="584998510">
                          <w:marLeft w:val="0"/>
                          <w:marRight w:val="0"/>
                          <w:marTop w:val="0"/>
                          <w:marBottom w:val="0"/>
                          <w:divBdr>
                            <w:top w:val="none" w:sz="0" w:space="0" w:color="auto"/>
                            <w:left w:val="none" w:sz="0" w:space="0" w:color="auto"/>
                            <w:bottom w:val="none" w:sz="0" w:space="0" w:color="auto"/>
                            <w:right w:val="none" w:sz="0" w:space="0" w:color="auto"/>
                          </w:divBdr>
                          <w:divsChild>
                            <w:div w:id="1296987755">
                              <w:marLeft w:val="0"/>
                              <w:marRight w:val="0"/>
                              <w:marTop w:val="0"/>
                              <w:marBottom w:val="0"/>
                              <w:divBdr>
                                <w:top w:val="none" w:sz="0" w:space="0" w:color="auto"/>
                                <w:left w:val="none" w:sz="0" w:space="0" w:color="auto"/>
                                <w:bottom w:val="none" w:sz="0" w:space="0" w:color="auto"/>
                                <w:right w:val="none" w:sz="0" w:space="0" w:color="auto"/>
                              </w:divBdr>
                              <w:divsChild>
                                <w:div w:id="641807406">
                                  <w:marLeft w:val="0"/>
                                  <w:marRight w:val="0"/>
                                  <w:marTop w:val="0"/>
                                  <w:marBottom w:val="0"/>
                                  <w:divBdr>
                                    <w:top w:val="none" w:sz="0" w:space="0" w:color="auto"/>
                                    <w:left w:val="none" w:sz="0" w:space="0" w:color="auto"/>
                                    <w:bottom w:val="none" w:sz="0" w:space="0" w:color="auto"/>
                                    <w:right w:val="none" w:sz="0" w:space="0" w:color="auto"/>
                                  </w:divBdr>
                                  <w:divsChild>
                                    <w:div w:id="2010405231">
                                      <w:marLeft w:val="0"/>
                                      <w:marRight w:val="0"/>
                                      <w:marTop w:val="0"/>
                                      <w:marBottom w:val="0"/>
                                      <w:divBdr>
                                        <w:top w:val="none" w:sz="0" w:space="0" w:color="auto"/>
                                        <w:left w:val="none" w:sz="0" w:space="0" w:color="auto"/>
                                        <w:bottom w:val="none" w:sz="0" w:space="0" w:color="auto"/>
                                        <w:right w:val="none" w:sz="0" w:space="0" w:color="auto"/>
                                      </w:divBdr>
                                      <w:divsChild>
                                        <w:div w:id="2138645993">
                                          <w:marLeft w:val="0"/>
                                          <w:marRight w:val="0"/>
                                          <w:marTop w:val="0"/>
                                          <w:marBottom w:val="0"/>
                                          <w:divBdr>
                                            <w:top w:val="none" w:sz="0" w:space="0" w:color="auto"/>
                                            <w:left w:val="none" w:sz="0" w:space="0" w:color="auto"/>
                                            <w:bottom w:val="none" w:sz="0" w:space="0" w:color="auto"/>
                                            <w:right w:val="none" w:sz="0" w:space="0" w:color="auto"/>
                                          </w:divBdr>
                                          <w:divsChild>
                                            <w:div w:id="701173798">
                                              <w:marLeft w:val="0"/>
                                              <w:marRight w:val="0"/>
                                              <w:marTop w:val="0"/>
                                              <w:marBottom w:val="0"/>
                                              <w:divBdr>
                                                <w:top w:val="single" w:sz="4" w:space="0" w:color="F5F5F5"/>
                                                <w:left w:val="single" w:sz="4" w:space="0" w:color="F5F5F5"/>
                                                <w:bottom w:val="single" w:sz="4" w:space="0" w:color="F5F5F5"/>
                                                <w:right w:val="single" w:sz="4" w:space="0" w:color="F5F5F5"/>
                                              </w:divBdr>
                                              <w:divsChild>
                                                <w:div w:id="2028174059">
                                                  <w:marLeft w:val="0"/>
                                                  <w:marRight w:val="0"/>
                                                  <w:marTop w:val="0"/>
                                                  <w:marBottom w:val="0"/>
                                                  <w:divBdr>
                                                    <w:top w:val="none" w:sz="0" w:space="0" w:color="auto"/>
                                                    <w:left w:val="none" w:sz="0" w:space="0" w:color="auto"/>
                                                    <w:bottom w:val="none" w:sz="0" w:space="0" w:color="auto"/>
                                                    <w:right w:val="none" w:sz="0" w:space="0" w:color="auto"/>
                                                  </w:divBdr>
                                                  <w:divsChild>
                                                    <w:div w:id="19449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2546713">
      <w:bodyDiv w:val="1"/>
      <w:marLeft w:val="0"/>
      <w:marRight w:val="0"/>
      <w:marTop w:val="0"/>
      <w:marBottom w:val="0"/>
      <w:divBdr>
        <w:top w:val="none" w:sz="0" w:space="0" w:color="auto"/>
        <w:left w:val="none" w:sz="0" w:space="0" w:color="auto"/>
        <w:bottom w:val="none" w:sz="0" w:space="0" w:color="auto"/>
        <w:right w:val="none" w:sz="0" w:space="0" w:color="auto"/>
      </w:divBdr>
      <w:divsChild>
        <w:div w:id="305865069">
          <w:marLeft w:val="0"/>
          <w:marRight w:val="0"/>
          <w:marTop w:val="0"/>
          <w:marBottom w:val="0"/>
          <w:divBdr>
            <w:top w:val="none" w:sz="0" w:space="0" w:color="auto"/>
            <w:left w:val="none" w:sz="0" w:space="0" w:color="auto"/>
            <w:bottom w:val="none" w:sz="0" w:space="0" w:color="auto"/>
            <w:right w:val="none" w:sz="0" w:space="0" w:color="auto"/>
          </w:divBdr>
          <w:divsChild>
            <w:div w:id="1171139387">
              <w:marLeft w:val="0"/>
              <w:marRight w:val="0"/>
              <w:marTop w:val="0"/>
              <w:marBottom w:val="0"/>
              <w:divBdr>
                <w:top w:val="none" w:sz="0" w:space="0" w:color="auto"/>
                <w:left w:val="none" w:sz="0" w:space="0" w:color="auto"/>
                <w:bottom w:val="none" w:sz="0" w:space="0" w:color="auto"/>
                <w:right w:val="none" w:sz="0" w:space="0" w:color="auto"/>
              </w:divBdr>
              <w:divsChild>
                <w:div w:id="2133550199">
                  <w:marLeft w:val="0"/>
                  <w:marRight w:val="0"/>
                  <w:marTop w:val="0"/>
                  <w:marBottom w:val="0"/>
                  <w:divBdr>
                    <w:top w:val="none" w:sz="0" w:space="0" w:color="auto"/>
                    <w:left w:val="none" w:sz="0" w:space="0" w:color="auto"/>
                    <w:bottom w:val="none" w:sz="0" w:space="0" w:color="auto"/>
                    <w:right w:val="none" w:sz="0" w:space="0" w:color="auto"/>
                  </w:divBdr>
                  <w:divsChild>
                    <w:div w:id="917983444">
                      <w:marLeft w:val="0"/>
                      <w:marRight w:val="0"/>
                      <w:marTop w:val="0"/>
                      <w:marBottom w:val="0"/>
                      <w:divBdr>
                        <w:top w:val="none" w:sz="0" w:space="0" w:color="auto"/>
                        <w:left w:val="none" w:sz="0" w:space="0" w:color="auto"/>
                        <w:bottom w:val="none" w:sz="0" w:space="0" w:color="auto"/>
                        <w:right w:val="none" w:sz="0" w:space="0" w:color="auto"/>
                      </w:divBdr>
                      <w:divsChild>
                        <w:div w:id="1318192236">
                          <w:marLeft w:val="0"/>
                          <w:marRight w:val="0"/>
                          <w:marTop w:val="0"/>
                          <w:marBottom w:val="0"/>
                          <w:divBdr>
                            <w:top w:val="none" w:sz="0" w:space="0" w:color="auto"/>
                            <w:left w:val="none" w:sz="0" w:space="0" w:color="auto"/>
                            <w:bottom w:val="none" w:sz="0" w:space="0" w:color="auto"/>
                            <w:right w:val="none" w:sz="0" w:space="0" w:color="auto"/>
                          </w:divBdr>
                          <w:divsChild>
                            <w:div w:id="1700861415">
                              <w:marLeft w:val="0"/>
                              <w:marRight w:val="0"/>
                              <w:marTop w:val="0"/>
                              <w:marBottom w:val="0"/>
                              <w:divBdr>
                                <w:top w:val="none" w:sz="0" w:space="0" w:color="auto"/>
                                <w:left w:val="none" w:sz="0" w:space="0" w:color="auto"/>
                                <w:bottom w:val="none" w:sz="0" w:space="0" w:color="auto"/>
                                <w:right w:val="none" w:sz="0" w:space="0" w:color="auto"/>
                              </w:divBdr>
                              <w:divsChild>
                                <w:div w:id="1781534490">
                                  <w:marLeft w:val="0"/>
                                  <w:marRight w:val="0"/>
                                  <w:marTop w:val="0"/>
                                  <w:marBottom w:val="0"/>
                                  <w:divBdr>
                                    <w:top w:val="none" w:sz="0" w:space="0" w:color="auto"/>
                                    <w:left w:val="none" w:sz="0" w:space="0" w:color="auto"/>
                                    <w:bottom w:val="none" w:sz="0" w:space="0" w:color="auto"/>
                                    <w:right w:val="none" w:sz="0" w:space="0" w:color="auto"/>
                                  </w:divBdr>
                                  <w:divsChild>
                                    <w:div w:id="1978408591">
                                      <w:marLeft w:val="0"/>
                                      <w:marRight w:val="0"/>
                                      <w:marTop w:val="0"/>
                                      <w:marBottom w:val="0"/>
                                      <w:divBdr>
                                        <w:top w:val="none" w:sz="0" w:space="0" w:color="auto"/>
                                        <w:left w:val="none" w:sz="0" w:space="0" w:color="auto"/>
                                        <w:bottom w:val="none" w:sz="0" w:space="0" w:color="auto"/>
                                        <w:right w:val="none" w:sz="0" w:space="0" w:color="auto"/>
                                      </w:divBdr>
                                      <w:divsChild>
                                        <w:div w:id="1326475574">
                                          <w:marLeft w:val="0"/>
                                          <w:marRight w:val="0"/>
                                          <w:marTop w:val="0"/>
                                          <w:marBottom w:val="0"/>
                                          <w:divBdr>
                                            <w:top w:val="none" w:sz="0" w:space="0" w:color="auto"/>
                                            <w:left w:val="none" w:sz="0" w:space="0" w:color="auto"/>
                                            <w:bottom w:val="none" w:sz="0" w:space="0" w:color="auto"/>
                                            <w:right w:val="none" w:sz="0" w:space="0" w:color="auto"/>
                                          </w:divBdr>
                                          <w:divsChild>
                                            <w:div w:id="1403061190">
                                              <w:marLeft w:val="0"/>
                                              <w:marRight w:val="0"/>
                                              <w:marTop w:val="0"/>
                                              <w:marBottom w:val="0"/>
                                              <w:divBdr>
                                                <w:top w:val="single" w:sz="6" w:space="0" w:color="F5F5F5"/>
                                                <w:left w:val="single" w:sz="6" w:space="0" w:color="F5F5F5"/>
                                                <w:bottom w:val="single" w:sz="6" w:space="0" w:color="F5F5F5"/>
                                                <w:right w:val="single" w:sz="6" w:space="0" w:color="F5F5F5"/>
                                              </w:divBdr>
                                              <w:divsChild>
                                                <w:div w:id="1915161343">
                                                  <w:marLeft w:val="0"/>
                                                  <w:marRight w:val="0"/>
                                                  <w:marTop w:val="0"/>
                                                  <w:marBottom w:val="0"/>
                                                  <w:divBdr>
                                                    <w:top w:val="none" w:sz="0" w:space="0" w:color="auto"/>
                                                    <w:left w:val="none" w:sz="0" w:space="0" w:color="auto"/>
                                                    <w:bottom w:val="none" w:sz="0" w:space="0" w:color="auto"/>
                                                    <w:right w:val="none" w:sz="0" w:space="0" w:color="auto"/>
                                                  </w:divBdr>
                                                  <w:divsChild>
                                                    <w:div w:id="5778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4724189">
      <w:bodyDiv w:val="1"/>
      <w:marLeft w:val="0"/>
      <w:marRight w:val="0"/>
      <w:marTop w:val="0"/>
      <w:marBottom w:val="0"/>
      <w:divBdr>
        <w:top w:val="none" w:sz="0" w:space="0" w:color="auto"/>
        <w:left w:val="none" w:sz="0" w:space="0" w:color="auto"/>
        <w:bottom w:val="none" w:sz="0" w:space="0" w:color="auto"/>
        <w:right w:val="none" w:sz="0" w:space="0" w:color="auto"/>
      </w:divBdr>
    </w:div>
    <w:div w:id="1987935265">
      <w:bodyDiv w:val="1"/>
      <w:marLeft w:val="0"/>
      <w:marRight w:val="0"/>
      <w:marTop w:val="0"/>
      <w:marBottom w:val="0"/>
      <w:divBdr>
        <w:top w:val="none" w:sz="0" w:space="0" w:color="auto"/>
        <w:left w:val="none" w:sz="0" w:space="0" w:color="auto"/>
        <w:bottom w:val="none" w:sz="0" w:space="0" w:color="auto"/>
        <w:right w:val="none" w:sz="0" w:space="0" w:color="auto"/>
      </w:divBdr>
      <w:divsChild>
        <w:div w:id="2016834464">
          <w:marLeft w:val="0"/>
          <w:marRight w:val="0"/>
          <w:marTop w:val="0"/>
          <w:marBottom w:val="0"/>
          <w:divBdr>
            <w:top w:val="none" w:sz="0" w:space="0" w:color="auto"/>
            <w:left w:val="none" w:sz="0" w:space="0" w:color="auto"/>
            <w:bottom w:val="none" w:sz="0" w:space="0" w:color="auto"/>
            <w:right w:val="none" w:sz="0" w:space="0" w:color="auto"/>
          </w:divBdr>
          <w:divsChild>
            <w:div w:id="899441664">
              <w:marLeft w:val="0"/>
              <w:marRight w:val="0"/>
              <w:marTop w:val="0"/>
              <w:marBottom w:val="0"/>
              <w:divBdr>
                <w:top w:val="none" w:sz="0" w:space="0" w:color="auto"/>
                <w:left w:val="none" w:sz="0" w:space="0" w:color="auto"/>
                <w:bottom w:val="none" w:sz="0" w:space="0" w:color="auto"/>
                <w:right w:val="none" w:sz="0" w:space="0" w:color="auto"/>
              </w:divBdr>
              <w:divsChild>
                <w:div w:id="1312253844">
                  <w:marLeft w:val="0"/>
                  <w:marRight w:val="0"/>
                  <w:marTop w:val="0"/>
                  <w:marBottom w:val="0"/>
                  <w:divBdr>
                    <w:top w:val="none" w:sz="0" w:space="0" w:color="auto"/>
                    <w:left w:val="none" w:sz="0" w:space="0" w:color="auto"/>
                    <w:bottom w:val="none" w:sz="0" w:space="0" w:color="auto"/>
                    <w:right w:val="none" w:sz="0" w:space="0" w:color="auto"/>
                  </w:divBdr>
                  <w:divsChild>
                    <w:div w:id="39549966">
                      <w:marLeft w:val="0"/>
                      <w:marRight w:val="0"/>
                      <w:marTop w:val="0"/>
                      <w:marBottom w:val="0"/>
                      <w:divBdr>
                        <w:top w:val="none" w:sz="0" w:space="0" w:color="auto"/>
                        <w:left w:val="none" w:sz="0" w:space="0" w:color="auto"/>
                        <w:bottom w:val="none" w:sz="0" w:space="0" w:color="auto"/>
                        <w:right w:val="none" w:sz="0" w:space="0" w:color="auto"/>
                      </w:divBdr>
                      <w:divsChild>
                        <w:div w:id="364133787">
                          <w:marLeft w:val="0"/>
                          <w:marRight w:val="0"/>
                          <w:marTop w:val="0"/>
                          <w:marBottom w:val="0"/>
                          <w:divBdr>
                            <w:top w:val="none" w:sz="0" w:space="0" w:color="auto"/>
                            <w:left w:val="none" w:sz="0" w:space="0" w:color="auto"/>
                            <w:bottom w:val="none" w:sz="0" w:space="0" w:color="auto"/>
                            <w:right w:val="none" w:sz="0" w:space="0" w:color="auto"/>
                          </w:divBdr>
                          <w:divsChild>
                            <w:div w:id="717097004">
                              <w:marLeft w:val="0"/>
                              <w:marRight w:val="0"/>
                              <w:marTop w:val="0"/>
                              <w:marBottom w:val="0"/>
                              <w:divBdr>
                                <w:top w:val="none" w:sz="0" w:space="0" w:color="auto"/>
                                <w:left w:val="none" w:sz="0" w:space="0" w:color="auto"/>
                                <w:bottom w:val="none" w:sz="0" w:space="0" w:color="auto"/>
                                <w:right w:val="none" w:sz="0" w:space="0" w:color="auto"/>
                              </w:divBdr>
                              <w:divsChild>
                                <w:div w:id="484736363">
                                  <w:marLeft w:val="0"/>
                                  <w:marRight w:val="0"/>
                                  <w:marTop w:val="0"/>
                                  <w:marBottom w:val="0"/>
                                  <w:divBdr>
                                    <w:top w:val="none" w:sz="0" w:space="0" w:color="auto"/>
                                    <w:left w:val="none" w:sz="0" w:space="0" w:color="auto"/>
                                    <w:bottom w:val="none" w:sz="0" w:space="0" w:color="auto"/>
                                    <w:right w:val="none" w:sz="0" w:space="0" w:color="auto"/>
                                  </w:divBdr>
                                  <w:divsChild>
                                    <w:div w:id="2015060846">
                                      <w:marLeft w:val="0"/>
                                      <w:marRight w:val="0"/>
                                      <w:marTop w:val="0"/>
                                      <w:marBottom w:val="0"/>
                                      <w:divBdr>
                                        <w:top w:val="none" w:sz="0" w:space="0" w:color="auto"/>
                                        <w:left w:val="none" w:sz="0" w:space="0" w:color="auto"/>
                                        <w:bottom w:val="none" w:sz="0" w:space="0" w:color="auto"/>
                                        <w:right w:val="none" w:sz="0" w:space="0" w:color="auto"/>
                                      </w:divBdr>
                                      <w:divsChild>
                                        <w:div w:id="1675644263">
                                          <w:marLeft w:val="0"/>
                                          <w:marRight w:val="0"/>
                                          <w:marTop w:val="0"/>
                                          <w:marBottom w:val="0"/>
                                          <w:divBdr>
                                            <w:top w:val="none" w:sz="0" w:space="0" w:color="auto"/>
                                            <w:left w:val="none" w:sz="0" w:space="0" w:color="auto"/>
                                            <w:bottom w:val="none" w:sz="0" w:space="0" w:color="auto"/>
                                            <w:right w:val="none" w:sz="0" w:space="0" w:color="auto"/>
                                          </w:divBdr>
                                          <w:divsChild>
                                            <w:div w:id="647562193">
                                              <w:marLeft w:val="0"/>
                                              <w:marRight w:val="0"/>
                                              <w:marTop w:val="0"/>
                                              <w:marBottom w:val="0"/>
                                              <w:divBdr>
                                                <w:top w:val="single" w:sz="4" w:space="0" w:color="F5F5F5"/>
                                                <w:left w:val="single" w:sz="4" w:space="0" w:color="F5F5F5"/>
                                                <w:bottom w:val="single" w:sz="4" w:space="0" w:color="F5F5F5"/>
                                                <w:right w:val="single" w:sz="4" w:space="0" w:color="F5F5F5"/>
                                              </w:divBdr>
                                              <w:divsChild>
                                                <w:div w:id="1938100857">
                                                  <w:marLeft w:val="0"/>
                                                  <w:marRight w:val="0"/>
                                                  <w:marTop w:val="0"/>
                                                  <w:marBottom w:val="0"/>
                                                  <w:divBdr>
                                                    <w:top w:val="none" w:sz="0" w:space="0" w:color="auto"/>
                                                    <w:left w:val="none" w:sz="0" w:space="0" w:color="auto"/>
                                                    <w:bottom w:val="none" w:sz="0" w:space="0" w:color="auto"/>
                                                    <w:right w:val="none" w:sz="0" w:space="0" w:color="auto"/>
                                                  </w:divBdr>
                                                  <w:divsChild>
                                                    <w:div w:id="3575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6474364">
      <w:bodyDiv w:val="1"/>
      <w:marLeft w:val="0"/>
      <w:marRight w:val="0"/>
      <w:marTop w:val="0"/>
      <w:marBottom w:val="0"/>
      <w:divBdr>
        <w:top w:val="none" w:sz="0" w:space="0" w:color="auto"/>
        <w:left w:val="none" w:sz="0" w:space="0" w:color="auto"/>
        <w:bottom w:val="none" w:sz="0" w:space="0" w:color="auto"/>
        <w:right w:val="none" w:sz="0" w:space="0" w:color="auto"/>
      </w:divBdr>
    </w:div>
    <w:div w:id="203754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theme" Target="theme/theme1.xml"/><Relationship Id="rId21" Type="http://schemas.openxmlformats.org/officeDocument/2006/relationships/image" Target="cid:image001.png@01D95CA1.8DECB290" TargetMode="External"/><Relationship Id="rId34" Type="http://schemas.openxmlformats.org/officeDocument/2006/relationships/hyperlink" Target="https://hexacima.info.sanofi" TargetMode="Externa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png"/><Relationship Id="rId25" Type="http://schemas.openxmlformats.org/officeDocument/2006/relationships/hyperlink" Target="http://www.hexacima.info.sanofi" TargetMode="External"/><Relationship Id="rId33" Type="http://schemas.openxmlformats.org/officeDocument/2006/relationships/hyperlink" Target="http://www.ema.europa.eu"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hexacima.info.sanofi"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ntTable" Target="fontTable.xml"/><Relationship Id="rId40"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www.ema.europa.eu" TargetMode="External"/><Relationship Id="rId28" Type="http://schemas.openxmlformats.org/officeDocument/2006/relationships/hyperlink" Target="https://hexacima.info.sanofi"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cid:image001.png@01D95CA1.8DECB29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cid:image001.png@01D95CA1.8DECB290" TargetMode="External"/><Relationship Id="rId27" Type="http://schemas.openxmlformats.org/officeDocument/2006/relationships/hyperlink" Target="http://www.ema.europa.eu" TargetMode="External"/><Relationship Id="rId30" Type="http://schemas.openxmlformats.org/officeDocument/2006/relationships/image" Target="cid:image001.png@01D95CA1.8DECB290"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EMADOC-1700519818-2453648</_dlc_DocId>
    <_dlc_DocIdUrl xmlns="a034c160-bfb7-45f5-8632-2eb7e0508071">
      <Url>https://euema.sharepoint.com/sites/CRM/_layouts/15/DocIdRedir.aspx?ID=EMADOC-1700519818-2453648</Url>
      <Description>EMADOC-1700519818-2453648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5D06C7-7426-4E8B-97D3-775F1130D461}">
  <ds:schemaRefs>
    <ds:schemaRef ds:uri="http://schemas.openxmlformats.org/package/2006/metadata/core-properties"/>
    <ds:schemaRef ds:uri="http://www.w3.org/XML/1998/namespace"/>
    <ds:schemaRef ds:uri="http://schemas.microsoft.com/office/2006/documentManagement/types"/>
    <ds:schemaRef ds:uri="http://purl.org/dc/terms/"/>
    <ds:schemaRef ds:uri="3767b156-df4c-4457-b9c2-319228aea87c"/>
    <ds:schemaRef ds:uri="http://schemas.microsoft.com/office/2006/metadata/properties"/>
    <ds:schemaRef ds:uri="http://schemas.microsoft.com/office/infopath/2007/PartnerControls"/>
    <ds:schemaRef ds:uri="d1496217-bff1-4c7c-9999-6306a18265a9"/>
    <ds:schemaRef ds:uri="http://purl.org/dc/dcmitype/"/>
    <ds:schemaRef ds:uri="http://purl.org/dc/elements/1.1/"/>
  </ds:schemaRefs>
</ds:datastoreItem>
</file>

<file path=customXml/itemProps2.xml><?xml version="1.0" encoding="utf-8"?>
<ds:datastoreItem xmlns:ds="http://schemas.openxmlformats.org/officeDocument/2006/customXml" ds:itemID="{709BC62B-539D-4055-A8E5-91884837EBF7}"/>
</file>

<file path=customXml/itemProps3.xml><?xml version="1.0" encoding="utf-8"?>
<ds:datastoreItem xmlns:ds="http://schemas.openxmlformats.org/officeDocument/2006/customXml" ds:itemID="{EDE1D0AB-8192-4A25-96FA-360F0B9046E0}">
  <ds:schemaRefs>
    <ds:schemaRef ds:uri="http://schemas.microsoft.com/sharepoint/v3/contenttype/forms"/>
  </ds:schemaRefs>
</ds:datastoreItem>
</file>

<file path=customXml/itemProps4.xml><?xml version="1.0" encoding="utf-8"?>
<ds:datastoreItem xmlns:ds="http://schemas.openxmlformats.org/officeDocument/2006/customXml" ds:itemID="{B3CFA1CE-A4BA-4E43-BC5F-3CE0B634952B}">
  <ds:schemaRefs>
    <ds:schemaRef ds:uri="http://schemas.openxmlformats.org/officeDocument/2006/bibliography"/>
  </ds:schemaRefs>
</ds:datastoreItem>
</file>

<file path=customXml/itemProps5.xml><?xml version="1.0" encoding="utf-8"?>
<ds:datastoreItem xmlns:ds="http://schemas.openxmlformats.org/officeDocument/2006/customXml" ds:itemID="{2BD4BEFF-F212-433E-B614-6D942C81FD2B}">
  <ds:schemaRefs>
    <ds:schemaRef ds:uri="http://schemas.microsoft.com/office/2006/metadata/longProperties"/>
  </ds:schemaRefs>
</ds:datastoreItem>
</file>

<file path=customXml/itemProps6.xml><?xml version="1.0" encoding="utf-8"?>
<ds:datastoreItem xmlns:ds="http://schemas.openxmlformats.org/officeDocument/2006/customXml" ds:itemID="{5FAC454A-C7F6-4E5B-A21C-EEA10485D666}"/>
</file>

<file path=docProps/app.xml><?xml version="1.0" encoding="utf-8"?>
<Properties xmlns="http://schemas.openxmlformats.org/officeDocument/2006/extended-properties" xmlns:vt="http://schemas.openxmlformats.org/officeDocument/2006/docPropsVTypes">
  <Template>Normal</Template>
  <TotalTime>0</TotalTime>
  <Pages>54</Pages>
  <Words>16821</Words>
  <Characters>95886</Characters>
  <Application>Microsoft Office Word</Application>
  <DocSecurity>0</DocSecurity>
  <Lines>799</Lines>
  <Paragraphs>224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Hexacima: EPAR – Product information - tracked changes</vt:lpstr>
      <vt:lpstr/>
    </vt:vector>
  </TitlesOfParts>
  <Company/>
  <LinksUpToDate>false</LinksUpToDate>
  <CharactersWithSpaces>112483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
  <dc:creator/>
  <cp:keywords/>
  <cp:lastModifiedBy/>
  <cp:revision>1</cp:revision>
  <dcterms:created xsi:type="dcterms:W3CDTF">2025-08-21T11:14:00Z</dcterms:created>
  <dcterms:modified xsi:type="dcterms:W3CDTF">2025-08-25T08:08:00Z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2024-01-18T16:13:28Z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9289e551-403d-4979-aa98-e3dc1b6e9329</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4d78b045-13c1-4a87-ae8a-4da84451b4bc</vt:lpwstr>
  </property>
  <property fmtid="{D5CDD505-2E9C-101B-9397-08002B2CF9AE}" pid="11" name="MediaServiceImageTags">
    <vt:lpwstr/>
  </property>
</Properties>
</file>