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Borders>
          <w:insideV w:val="none" w:sz="0" w:space="0" w:color="auto"/>
        </w:tblBorders>
        <w:tblLook w:val="04A0" w:firstRow="1" w:lastRow="0" w:firstColumn="1" w:lastColumn="0" w:noHBand="0" w:noVBand="1"/>
      </w:tblPr>
      <w:tblGrid>
        <w:gridCol w:w="9356"/>
      </w:tblGrid>
      <w:tr w:rsidR="0021342B" w:rsidRPr="0021342B" w14:paraId="7B4AC669" w14:textId="77777777" w:rsidTr="0021342B">
        <w:tc>
          <w:tcPr>
            <w:tcW w:w="8363" w:type="dxa"/>
          </w:tcPr>
          <w:p w14:paraId="0A3FECE6" w14:textId="77777777" w:rsidR="0021342B" w:rsidRPr="0021342B" w:rsidRDefault="0021342B" w:rsidP="0021342B">
            <w:pPr>
              <w:spacing w:line="240" w:lineRule="auto"/>
            </w:pPr>
            <w:r w:rsidRPr="0021342B">
              <w:t>Este documento es la información sobre el producto aprobada para Hympavzi en el que se destacan las modificaciones introducidas en el procedimiento anterior que afectan a la información sobre el producto (EMA/VR/0000334711).</w:t>
            </w:r>
          </w:p>
          <w:p w14:paraId="516FDA84" w14:textId="77777777" w:rsidR="0021342B" w:rsidRPr="0021342B" w:rsidRDefault="0021342B" w:rsidP="0021342B">
            <w:pPr>
              <w:spacing w:line="240" w:lineRule="auto"/>
            </w:pPr>
          </w:p>
          <w:p w14:paraId="4B1EE52D" w14:textId="77777777" w:rsidR="0021342B" w:rsidRPr="0021342B" w:rsidRDefault="0021342B" w:rsidP="0021342B">
            <w:pPr>
              <w:spacing w:line="240" w:lineRule="auto"/>
            </w:pPr>
            <w:r w:rsidRPr="0021342B">
              <w:t xml:space="preserve">Para más información, consulte el sitio web de la Agencia Europea de Medicamentos: </w:t>
            </w:r>
            <w:hyperlink r:id="rId8" w:history="1">
              <w:r w:rsidRPr="0021342B">
                <w:rPr>
                  <w:rStyle w:val="Hyperlink"/>
                </w:rPr>
                <w:t>https://www.ema.europa.eu/en/medicines/human/EPAR/hympavzi</w:t>
              </w:r>
            </w:hyperlink>
          </w:p>
        </w:tc>
      </w:tr>
    </w:tbl>
    <w:p w14:paraId="179F7846" w14:textId="6EEE4220" w:rsidR="008B6B64" w:rsidRPr="00BA4FFA" w:rsidRDefault="008B6B64" w:rsidP="00540FB7">
      <w:pPr>
        <w:spacing w:line="240" w:lineRule="auto"/>
        <w:rPr>
          <w:b/>
          <w:noProof/>
        </w:rPr>
      </w:pPr>
    </w:p>
    <w:p w14:paraId="36E64F07" w14:textId="77777777" w:rsidR="00812D16" w:rsidRPr="00BA4FFA" w:rsidRDefault="00812D16" w:rsidP="00540FB7">
      <w:pPr>
        <w:spacing w:line="240" w:lineRule="auto"/>
        <w:rPr>
          <w:b/>
          <w:noProof/>
        </w:rPr>
      </w:pPr>
    </w:p>
    <w:p w14:paraId="36E64F08" w14:textId="77777777" w:rsidR="00812D16" w:rsidRPr="00BA4FFA" w:rsidRDefault="00812D16" w:rsidP="00540FB7">
      <w:pPr>
        <w:spacing w:line="240" w:lineRule="auto"/>
        <w:rPr>
          <w:b/>
          <w:noProof/>
        </w:rPr>
      </w:pPr>
    </w:p>
    <w:p w14:paraId="36E64F09" w14:textId="77777777" w:rsidR="00812D16" w:rsidRPr="00BA4FFA" w:rsidRDefault="00812D16" w:rsidP="00540FB7">
      <w:pPr>
        <w:spacing w:line="240" w:lineRule="auto"/>
        <w:rPr>
          <w:b/>
          <w:noProof/>
        </w:rPr>
      </w:pPr>
    </w:p>
    <w:p w14:paraId="36E64F0A" w14:textId="77777777" w:rsidR="00812D16" w:rsidRPr="00BA4FFA" w:rsidRDefault="00812D16" w:rsidP="00540FB7">
      <w:pPr>
        <w:spacing w:line="240" w:lineRule="auto"/>
        <w:rPr>
          <w:b/>
          <w:noProof/>
        </w:rPr>
      </w:pPr>
    </w:p>
    <w:p w14:paraId="36E64F0B" w14:textId="77777777" w:rsidR="00812D16" w:rsidRPr="00BA4FFA" w:rsidRDefault="00812D16" w:rsidP="00540FB7">
      <w:pPr>
        <w:spacing w:line="240" w:lineRule="auto"/>
        <w:rPr>
          <w:b/>
          <w:noProof/>
          <w:szCs w:val="22"/>
        </w:rPr>
      </w:pPr>
    </w:p>
    <w:p w14:paraId="36E64F0C" w14:textId="77777777" w:rsidR="00812D16" w:rsidRPr="00BA4FFA" w:rsidRDefault="00812D16" w:rsidP="00540FB7">
      <w:pPr>
        <w:spacing w:line="240" w:lineRule="auto"/>
        <w:rPr>
          <w:b/>
          <w:noProof/>
          <w:szCs w:val="22"/>
        </w:rPr>
      </w:pPr>
    </w:p>
    <w:p w14:paraId="36E64F0D" w14:textId="77777777" w:rsidR="00812D16" w:rsidRPr="00BA4FFA" w:rsidRDefault="00812D16" w:rsidP="00540FB7">
      <w:pPr>
        <w:spacing w:line="240" w:lineRule="auto"/>
        <w:rPr>
          <w:b/>
          <w:noProof/>
          <w:szCs w:val="22"/>
        </w:rPr>
      </w:pPr>
    </w:p>
    <w:p w14:paraId="36E64F0E" w14:textId="77777777" w:rsidR="00812D16" w:rsidRPr="00BA4FFA" w:rsidRDefault="00812D16" w:rsidP="00540FB7">
      <w:pPr>
        <w:spacing w:line="240" w:lineRule="auto"/>
        <w:rPr>
          <w:b/>
          <w:noProof/>
          <w:szCs w:val="22"/>
        </w:rPr>
      </w:pPr>
    </w:p>
    <w:p w14:paraId="36E64F0F" w14:textId="77777777" w:rsidR="00812D16" w:rsidRPr="00BA4FFA" w:rsidRDefault="00812D16" w:rsidP="00540FB7">
      <w:pPr>
        <w:spacing w:line="240" w:lineRule="auto"/>
        <w:rPr>
          <w:b/>
          <w:noProof/>
          <w:szCs w:val="22"/>
        </w:rPr>
      </w:pPr>
    </w:p>
    <w:p w14:paraId="36E64F10" w14:textId="77777777" w:rsidR="00812D16" w:rsidRPr="00BA4FFA" w:rsidRDefault="00812D16" w:rsidP="00540FB7">
      <w:pPr>
        <w:spacing w:line="240" w:lineRule="auto"/>
        <w:rPr>
          <w:b/>
          <w:noProof/>
          <w:szCs w:val="22"/>
        </w:rPr>
      </w:pPr>
    </w:p>
    <w:p w14:paraId="36E64F12" w14:textId="3B41A047" w:rsidR="00812D16" w:rsidRPr="00BA4FFA" w:rsidRDefault="00812D16" w:rsidP="00540FB7">
      <w:pPr>
        <w:spacing w:line="240" w:lineRule="auto"/>
        <w:rPr>
          <w:b/>
          <w:noProof/>
          <w:szCs w:val="22"/>
        </w:rPr>
      </w:pPr>
    </w:p>
    <w:p w14:paraId="36E64F13" w14:textId="19DB249C" w:rsidR="00812D16" w:rsidRPr="00BA4FFA" w:rsidRDefault="00812D16" w:rsidP="00540FB7">
      <w:pPr>
        <w:spacing w:line="240" w:lineRule="auto"/>
        <w:rPr>
          <w:b/>
          <w:noProof/>
          <w:szCs w:val="22"/>
        </w:rPr>
      </w:pPr>
    </w:p>
    <w:p w14:paraId="36E64F14" w14:textId="77777777" w:rsidR="00812D16" w:rsidRPr="00BA4FFA" w:rsidRDefault="00812D16" w:rsidP="00540FB7">
      <w:pPr>
        <w:spacing w:line="240" w:lineRule="auto"/>
        <w:rPr>
          <w:b/>
          <w:noProof/>
          <w:szCs w:val="22"/>
        </w:rPr>
      </w:pPr>
    </w:p>
    <w:p w14:paraId="36E64F15" w14:textId="77777777" w:rsidR="00812D16" w:rsidRPr="00BA4FFA" w:rsidRDefault="00812D16" w:rsidP="00540FB7">
      <w:pPr>
        <w:spacing w:line="240" w:lineRule="auto"/>
        <w:rPr>
          <w:b/>
          <w:noProof/>
          <w:szCs w:val="22"/>
        </w:rPr>
      </w:pPr>
    </w:p>
    <w:p w14:paraId="36E64F16" w14:textId="77777777" w:rsidR="00812D16" w:rsidRPr="00BA4FFA" w:rsidRDefault="00812D16" w:rsidP="00540FB7">
      <w:pPr>
        <w:spacing w:line="240" w:lineRule="auto"/>
        <w:rPr>
          <w:b/>
          <w:noProof/>
          <w:szCs w:val="22"/>
        </w:rPr>
      </w:pPr>
    </w:p>
    <w:p w14:paraId="36E64F17" w14:textId="77777777" w:rsidR="00812D16" w:rsidRPr="00BA4FFA" w:rsidRDefault="00812D16" w:rsidP="00540FB7">
      <w:pPr>
        <w:spacing w:line="240" w:lineRule="auto"/>
        <w:rPr>
          <w:b/>
          <w:noProof/>
          <w:szCs w:val="22"/>
        </w:rPr>
      </w:pPr>
    </w:p>
    <w:p w14:paraId="36E64F1E" w14:textId="77777777" w:rsidR="00812D16" w:rsidRPr="00BA4FFA" w:rsidRDefault="00C44E7E" w:rsidP="00EE09CC">
      <w:pPr>
        <w:spacing w:line="240" w:lineRule="auto"/>
        <w:jc w:val="center"/>
        <w:outlineLvl w:val="0"/>
      </w:pPr>
      <w:r w:rsidRPr="00BA4FFA">
        <w:rPr>
          <w:b/>
        </w:rPr>
        <w:t>ANEXO I</w:t>
      </w:r>
    </w:p>
    <w:p w14:paraId="36E64F1F" w14:textId="77777777" w:rsidR="00812D16" w:rsidRPr="00BA4FFA" w:rsidRDefault="00812D16" w:rsidP="00540FB7">
      <w:pPr>
        <w:spacing w:line="240" w:lineRule="auto"/>
        <w:jc w:val="center"/>
      </w:pPr>
    </w:p>
    <w:p w14:paraId="36E64F20" w14:textId="77777777" w:rsidR="00812D16" w:rsidRPr="00BA4FFA" w:rsidRDefault="00C44E7E" w:rsidP="00CE5B84">
      <w:pPr>
        <w:pStyle w:val="Heading1"/>
        <w:jc w:val="center"/>
        <w:rPr>
          <w:rFonts w:ascii="Times New Roman" w:hAnsi="Times New Roman" w:cs="Times New Roman"/>
        </w:rPr>
      </w:pPr>
      <w:r w:rsidRPr="00BA4FFA">
        <w:rPr>
          <w:rFonts w:ascii="Times New Roman" w:hAnsi="Times New Roman" w:cs="Times New Roman"/>
        </w:rPr>
        <w:t>FICHA TÉCNICA O RESUMEN DE LAS CARACTERÍSTICAS DEL PRODUCTO</w:t>
      </w:r>
    </w:p>
    <w:p w14:paraId="36E64F21" w14:textId="77777777" w:rsidR="00033D26" w:rsidRPr="00BA4FFA" w:rsidRDefault="00C44E7E" w:rsidP="00204AAB">
      <w:pPr>
        <w:spacing w:line="240" w:lineRule="auto"/>
        <w:rPr>
          <w:szCs w:val="22"/>
        </w:rPr>
      </w:pPr>
      <w:r w:rsidRPr="00BA4FFA">
        <w:br w:type="page"/>
      </w:r>
      <w:r w:rsidRPr="00BA4FFA">
        <w:rPr>
          <w:noProof/>
          <w:lang w:eastAsia="es-ES"/>
        </w:rPr>
        <w:lastRenderedPageBreak/>
        <w:drawing>
          <wp:inline distT="0" distB="0" distL="0" distR="0" wp14:anchorId="36E6574C" wp14:editId="36E6574D">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81733" name="Picture 1"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BA4FFA">
        <w:t>Este medicamento está sujeto a seguimiento adicional, lo que agilizará la detección de nueva información sobre su seguridad. Se invita a los profesionales sanitarios a notificar las sospechas de reacciones adversas. Ver la sección 4.8, en la que se incluye información sobre cómo notificarlas.</w:t>
      </w:r>
    </w:p>
    <w:p w14:paraId="36E64F22" w14:textId="77777777" w:rsidR="00033D26" w:rsidRPr="00BA4FFA" w:rsidRDefault="00033D26" w:rsidP="00204AAB">
      <w:pPr>
        <w:spacing w:line="240" w:lineRule="auto"/>
        <w:rPr>
          <w:szCs w:val="22"/>
        </w:rPr>
      </w:pPr>
    </w:p>
    <w:p w14:paraId="36E64F23" w14:textId="77777777" w:rsidR="00033D26" w:rsidRPr="00BA4FFA" w:rsidRDefault="00033D26" w:rsidP="00204AAB">
      <w:pPr>
        <w:spacing w:line="240" w:lineRule="auto"/>
        <w:rPr>
          <w:szCs w:val="22"/>
        </w:rPr>
      </w:pPr>
    </w:p>
    <w:p w14:paraId="36E64F24" w14:textId="77777777" w:rsidR="00812D16" w:rsidRPr="00BA4FFA" w:rsidRDefault="00C44E7E" w:rsidP="00540FB7">
      <w:pPr>
        <w:suppressAutoHyphens/>
        <w:spacing w:line="240" w:lineRule="auto"/>
        <w:ind w:left="562" w:hanging="562"/>
        <w:outlineLvl w:val="0"/>
        <w:rPr>
          <w:noProof/>
          <w:szCs w:val="22"/>
        </w:rPr>
      </w:pPr>
      <w:r w:rsidRPr="00BA4FFA">
        <w:rPr>
          <w:b/>
        </w:rPr>
        <w:t>1.</w:t>
      </w:r>
      <w:r w:rsidRPr="00BA4FFA">
        <w:rPr>
          <w:b/>
        </w:rPr>
        <w:tab/>
        <w:t>NOMBRE DEL MEDICAMENTO</w:t>
      </w:r>
    </w:p>
    <w:p w14:paraId="36E64F25" w14:textId="77777777" w:rsidR="00812D16" w:rsidRPr="00BA4FFA" w:rsidRDefault="00812D16" w:rsidP="00204AAB">
      <w:pPr>
        <w:spacing w:line="240" w:lineRule="auto"/>
        <w:rPr>
          <w:iCs/>
          <w:noProof/>
          <w:szCs w:val="22"/>
        </w:rPr>
      </w:pPr>
    </w:p>
    <w:p w14:paraId="36E64F26" w14:textId="574DCA37" w:rsidR="007824BF" w:rsidRPr="00BA4FFA" w:rsidRDefault="003C7611" w:rsidP="007824BF">
      <w:pPr>
        <w:pStyle w:val="Paragraph"/>
        <w:spacing w:after="0"/>
        <w:rPr>
          <w:rStyle w:val="Instructions"/>
          <w:i w:val="0"/>
          <w:iCs w:val="0"/>
          <w:color w:val="auto"/>
          <w:sz w:val="22"/>
          <w:szCs w:val="22"/>
        </w:rPr>
      </w:pPr>
      <w:r w:rsidRPr="00BA4FFA">
        <w:rPr>
          <w:rStyle w:val="Instructions"/>
          <w:i w:val="0"/>
          <w:color w:val="auto"/>
          <w:sz w:val="22"/>
        </w:rPr>
        <w:t>Hympavzi</w:t>
      </w:r>
      <w:r w:rsidR="00C44E7E" w:rsidRPr="00BA4FFA">
        <w:rPr>
          <w:rStyle w:val="Instructions"/>
          <w:i w:val="0"/>
          <w:color w:val="auto"/>
          <w:sz w:val="22"/>
        </w:rPr>
        <w:t xml:space="preserve"> 150 mg solución inyectable en jeringa precargada</w:t>
      </w:r>
    </w:p>
    <w:p w14:paraId="36E64F27" w14:textId="5E537A44" w:rsidR="007824BF" w:rsidRPr="00BA4FFA" w:rsidRDefault="00382576" w:rsidP="007824BF">
      <w:pPr>
        <w:pStyle w:val="Paragraph"/>
        <w:spacing w:after="0"/>
        <w:rPr>
          <w:rStyle w:val="Instructions"/>
          <w:i w:val="0"/>
          <w:iCs w:val="0"/>
          <w:color w:val="auto"/>
          <w:sz w:val="22"/>
          <w:szCs w:val="22"/>
        </w:rPr>
      </w:pPr>
      <w:r w:rsidRPr="00BA4FFA">
        <w:rPr>
          <w:rStyle w:val="Instructions"/>
          <w:i w:val="0"/>
          <w:color w:val="auto"/>
          <w:sz w:val="22"/>
        </w:rPr>
        <w:t>Hympavzi</w:t>
      </w:r>
      <w:r w:rsidR="00C44E7E" w:rsidRPr="00BA4FFA">
        <w:rPr>
          <w:rStyle w:val="Instructions"/>
          <w:i w:val="0"/>
          <w:color w:val="auto"/>
          <w:sz w:val="22"/>
        </w:rPr>
        <w:t xml:space="preserve"> 150 mg solución inyectable en pluma precargada</w:t>
      </w:r>
    </w:p>
    <w:p w14:paraId="36E64F28" w14:textId="77777777" w:rsidR="00812D16" w:rsidRPr="00BA4FFA" w:rsidRDefault="00812D16" w:rsidP="00204AAB">
      <w:pPr>
        <w:spacing w:line="240" w:lineRule="auto"/>
        <w:rPr>
          <w:iCs/>
          <w:noProof/>
          <w:szCs w:val="22"/>
        </w:rPr>
      </w:pPr>
    </w:p>
    <w:p w14:paraId="36E64F29" w14:textId="77777777" w:rsidR="0078138E" w:rsidRPr="00BA4FFA" w:rsidRDefault="0078138E" w:rsidP="00204AAB">
      <w:pPr>
        <w:spacing w:line="240" w:lineRule="auto"/>
        <w:rPr>
          <w:iCs/>
          <w:noProof/>
          <w:szCs w:val="22"/>
        </w:rPr>
      </w:pPr>
    </w:p>
    <w:p w14:paraId="36E64F2A" w14:textId="77777777" w:rsidR="00812D16" w:rsidRPr="00BA4FFA" w:rsidRDefault="00C44E7E" w:rsidP="00540FB7">
      <w:pPr>
        <w:suppressAutoHyphens/>
        <w:spacing w:line="240" w:lineRule="auto"/>
        <w:ind w:left="562" w:hanging="562"/>
        <w:outlineLvl w:val="0"/>
        <w:rPr>
          <w:noProof/>
          <w:szCs w:val="22"/>
        </w:rPr>
      </w:pPr>
      <w:r w:rsidRPr="00BA4FFA">
        <w:rPr>
          <w:b/>
        </w:rPr>
        <w:t>2.</w:t>
      </w:r>
      <w:r w:rsidRPr="00BA4FFA">
        <w:rPr>
          <w:b/>
        </w:rPr>
        <w:tab/>
        <w:t>COMPOSICIÓN CUALITATIVA Y CUANTITATIVA</w:t>
      </w:r>
    </w:p>
    <w:p w14:paraId="36E64F2B" w14:textId="77777777" w:rsidR="00812D16" w:rsidRPr="00BA4FFA" w:rsidRDefault="00812D16" w:rsidP="00204AAB">
      <w:pPr>
        <w:spacing w:line="240" w:lineRule="auto"/>
        <w:rPr>
          <w:iCs/>
          <w:noProof/>
          <w:szCs w:val="22"/>
        </w:rPr>
      </w:pPr>
    </w:p>
    <w:p w14:paraId="36E64F2C" w14:textId="43867E2F" w:rsidR="00421EAB" w:rsidRPr="00BA4FFA" w:rsidRDefault="00F023EC" w:rsidP="00421EAB">
      <w:r w:rsidRPr="00BA4FFA">
        <w:rPr>
          <w:rStyle w:val="Instructions"/>
          <w:i w:val="0"/>
          <w:color w:val="auto"/>
          <w:u w:val="single"/>
        </w:rPr>
        <w:t>Hympavzi</w:t>
      </w:r>
      <w:r w:rsidR="00C44E7E" w:rsidRPr="00BA4FFA">
        <w:rPr>
          <w:u w:val="single"/>
        </w:rPr>
        <w:t xml:space="preserve"> 150 mg solución inyectable en jeringa precargada</w:t>
      </w:r>
    </w:p>
    <w:p w14:paraId="36E64F2D" w14:textId="77777777" w:rsidR="00F141BF" w:rsidRPr="00BA4FFA" w:rsidRDefault="00F141BF" w:rsidP="00421EAB"/>
    <w:p w14:paraId="36E64F2E" w14:textId="77777777" w:rsidR="00421EAB" w:rsidRPr="00BA4FFA" w:rsidRDefault="00C44E7E" w:rsidP="00421EAB">
      <w:r w:rsidRPr="00BA4FFA">
        <w:t>Cada jeringa precargada contiene 150 mg de marstacimab en 1 ml de solución.</w:t>
      </w:r>
    </w:p>
    <w:p w14:paraId="36E64F2F" w14:textId="77777777" w:rsidR="00421EAB" w:rsidRPr="00BA4FFA" w:rsidRDefault="00421EAB" w:rsidP="00421EAB">
      <w:pPr>
        <w:rPr>
          <w:u w:val="single"/>
        </w:rPr>
      </w:pPr>
    </w:p>
    <w:p w14:paraId="36E64F30" w14:textId="19A3B81A" w:rsidR="00421EAB" w:rsidRPr="00BA4FFA" w:rsidRDefault="00F023EC" w:rsidP="00421EAB">
      <w:r w:rsidRPr="00BA4FFA">
        <w:rPr>
          <w:rStyle w:val="Instructions"/>
          <w:i w:val="0"/>
          <w:color w:val="auto"/>
          <w:u w:val="single"/>
        </w:rPr>
        <w:t>Hympavzi</w:t>
      </w:r>
      <w:r w:rsidR="00C44E7E" w:rsidRPr="00BA4FFA">
        <w:rPr>
          <w:u w:val="single"/>
        </w:rPr>
        <w:t xml:space="preserve"> 150 mg solución inyectable en pluma precargada</w:t>
      </w:r>
    </w:p>
    <w:p w14:paraId="36E64F31" w14:textId="77777777" w:rsidR="00F141BF" w:rsidRPr="00BA4FFA" w:rsidRDefault="00F141BF" w:rsidP="00421EAB"/>
    <w:p w14:paraId="36E64F32" w14:textId="77777777" w:rsidR="00421EAB" w:rsidRPr="00BA4FFA" w:rsidRDefault="00C44E7E" w:rsidP="00421EAB">
      <w:r w:rsidRPr="00BA4FFA">
        <w:t>Cada pluma precargada contiene 150 mg de marstacimab en 1 ml de solución.</w:t>
      </w:r>
    </w:p>
    <w:p w14:paraId="36E64F33" w14:textId="77777777" w:rsidR="00421EAB" w:rsidRPr="00BA4FFA" w:rsidRDefault="00421EAB" w:rsidP="00421EAB"/>
    <w:p w14:paraId="36E64F34" w14:textId="70A24CD0" w:rsidR="00421EAB" w:rsidRPr="00BA4FFA" w:rsidRDefault="0066485E" w:rsidP="00421EAB">
      <w:r w:rsidRPr="00BA4FFA">
        <w:t>M</w:t>
      </w:r>
      <w:r w:rsidR="00C44E7E" w:rsidRPr="00BA4FFA">
        <w:t>arstacimab es un anticuerpo monoclonal humano de</w:t>
      </w:r>
      <w:r w:rsidR="00E37B49" w:rsidRPr="00BA4FFA">
        <w:t xml:space="preserve"> tipo</w:t>
      </w:r>
      <w:r w:rsidR="00C44E7E" w:rsidRPr="00BA4FFA">
        <w:t xml:space="preserve"> inmunoglobulina G1 (IgG1) producido en células de ovario de hámster chino (CHO) mediante tecnología de ADN recombinante.</w:t>
      </w:r>
    </w:p>
    <w:p w14:paraId="495719BC" w14:textId="77777777" w:rsidR="00F023EC" w:rsidRPr="00BA4FFA" w:rsidRDefault="00F023EC" w:rsidP="00F023EC">
      <w:pPr>
        <w:pStyle w:val="Paragraph"/>
        <w:spacing w:after="0"/>
        <w:rPr>
          <w:sz w:val="22"/>
          <w:szCs w:val="22"/>
          <w:highlight w:val="cyan"/>
          <w:u w:val="single"/>
        </w:rPr>
      </w:pPr>
    </w:p>
    <w:p w14:paraId="709D7DCC" w14:textId="411737F6" w:rsidR="00F023EC" w:rsidRPr="00BA4FFA" w:rsidRDefault="00F023EC" w:rsidP="00F023EC">
      <w:pPr>
        <w:pStyle w:val="Paragraph"/>
        <w:spacing w:after="0"/>
        <w:rPr>
          <w:sz w:val="22"/>
          <w:szCs w:val="22"/>
          <w:u w:val="single"/>
        </w:rPr>
      </w:pPr>
      <w:r w:rsidRPr="00BA4FFA">
        <w:rPr>
          <w:sz w:val="22"/>
          <w:szCs w:val="22"/>
          <w:u w:val="single"/>
        </w:rPr>
        <w:t>Excipientes con efecto conocido</w:t>
      </w:r>
    </w:p>
    <w:p w14:paraId="64EFFC49" w14:textId="77777777" w:rsidR="00F023EC" w:rsidRPr="00BA4FFA" w:rsidRDefault="00F023EC" w:rsidP="00F023EC">
      <w:pPr>
        <w:pStyle w:val="Paragraph"/>
        <w:spacing w:after="0"/>
        <w:rPr>
          <w:sz w:val="22"/>
          <w:szCs w:val="22"/>
        </w:rPr>
      </w:pPr>
    </w:p>
    <w:p w14:paraId="6D0E4F43" w14:textId="7D07B79C" w:rsidR="00F023EC" w:rsidRPr="00BA4FFA" w:rsidRDefault="00F023EC" w:rsidP="00F023EC">
      <w:pPr>
        <w:pStyle w:val="Paragraph"/>
        <w:spacing w:after="0"/>
        <w:rPr>
          <w:sz w:val="22"/>
          <w:szCs w:val="22"/>
        </w:rPr>
      </w:pPr>
      <w:r w:rsidRPr="00BA4FFA">
        <w:rPr>
          <w:sz w:val="22"/>
          <w:szCs w:val="22"/>
        </w:rPr>
        <w:t>Hympavzi contiene 0,2 mg de polisorbato 80 por cada ml de solución.</w:t>
      </w:r>
    </w:p>
    <w:p w14:paraId="36E64F35" w14:textId="77777777" w:rsidR="00421EAB" w:rsidRPr="00BA4FFA" w:rsidRDefault="00421EAB" w:rsidP="00421EAB">
      <w:pPr>
        <w:rPr>
          <w:szCs w:val="22"/>
        </w:rPr>
      </w:pPr>
    </w:p>
    <w:p w14:paraId="36E64F36" w14:textId="77777777" w:rsidR="00421EAB" w:rsidRPr="00BA4FFA" w:rsidRDefault="00C44E7E" w:rsidP="00421EAB">
      <w:pPr>
        <w:pStyle w:val="Paragraph"/>
        <w:spacing w:after="0"/>
        <w:rPr>
          <w:sz w:val="22"/>
          <w:szCs w:val="22"/>
        </w:rPr>
      </w:pPr>
      <w:r w:rsidRPr="00BA4FFA">
        <w:rPr>
          <w:sz w:val="22"/>
        </w:rPr>
        <w:t>Para consultar la lista completa de excipientes, ver sección 6.1.</w:t>
      </w:r>
    </w:p>
    <w:p w14:paraId="36E64F37" w14:textId="77777777" w:rsidR="00812D16" w:rsidRPr="00BA4FFA" w:rsidRDefault="00812D16" w:rsidP="00204AAB">
      <w:pPr>
        <w:spacing w:line="240" w:lineRule="auto"/>
        <w:rPr>
          <w:noProof/>
          <w:szCs w:val="22"/>
        </w:rPr>
      </w:pPr>
    </w:p>
    <w:p w14:paraId="36E64F38" w14:textId="77777777" w:rsidR="00812D16" w:rsidRPr="00BA4FFA" w:rsidRDefault="00812D16" w:rsidP="00204AAB">
      <w:pPr>
        <w:spacing w:line="240" w:lineRule="auto"/>
        <w:rPr>
          <w:noProof/>
          <w:szCs w:val="22"/>
        </w:rPr>
      </w:pPr>
    </w:p>
    <w:p w14:paraId="36E64F39" w14:textId="77777777" w:rsidR="00812D16" w:rsidRPr="00BA4FFA" w:rsidRDefault="00C44E7E" w:rsidP="00540FB7">
      <w:pPr>
        <w:suppressAutoHyphens/>
        <w:spacing w:line="240" w:lineRule="auto"/>
        <w:ind w:left="562" w:hanging="562"/>
        <w:outlineLvl w:val="0"/>
        <w:rPr>
          <w:caps/>
          <w:noProof/>
          <w:szCs w:val="22"/>
        </w:rPr>
      </w:pPr>
      <w:r w:rsidRPr="00BA4FFA">
        <w:rPr>
          <w:b/>
        </w:rPr>
        <w:t>3.</w:t>
      </w:r>
      <w:r w:rsidRPr="00BA4FFA">
        <w:rPr>
          <w:b/>
        </w:rPr>
        <w:tab/>
        <w:t>FORMA FARMACÉUTICA</w:t>
      </w:r>
    </w:p>
    <w:p w14:paraId="36E64F3A" w14:textId="77777777" w:rsidR="00812D16" w:rsidRPr="00BA4FFA" w:rsidRDefault="00812D16" w:rsidP="00204AAB">
      <w:pPr>
        <w:spacing w:line="240" w:lineRule="auto"/>
        <w:rPr>
          <w:noProof/>
          <w:szCs w:val="22"/>
        </w:rPr>
      </w:pPr>
    </w:p>
    <w:p w14:paraId="36E64F3B" w14:textId="77777777" w:rsidR="00812D16" w:rsidRPr="00BA4FFA" w:rsidRDefault="00C44E7E" w:rsidP="00204AAB">
      <w:pPr>
        <w:spacing w:line="240" w:lineRule="auto"/>
        <w:rPr>
          <w:noProof/>
          <w:szCs w:val="22"/>
        </w:rPr>
      </w:pPr>
      <w:r w:rsidRPr="00BA4FFA">
        <w:t>Solución inyectable (inyección).</w:t>
      </w:r>
    </w:p>
    <w:p w14:paraId="36E64F3C" w14:textId="77777777" w:rsidR="00184498" w:rsidRPr="00BA4FFA" w:rsidRDefault="00184498" w:rsidP="00204AAB">
      <w:pPr>
        <w:spacing w:line="240" w:lineRule="auto"/>
        <w:rPr>
          <w:noProof/>
          <w:szCs w:val="22"/>
        </w:rPr>
      </w:pPr>
    </w:p>
    <w:p w14:paraId="36E64F3D" w14:textId="2C7365F8" w:rsidR="00184498" w:rsidRPr="00BA4FFA" w:rsidRDefault="00C44E7E" w:rsidP="00204AAB">
      <w:pPr>
        <w:spacing w:line="240" w:lineRule="auto"/>
      </w:pPr>
      <w:r w:rsidRPr="00BA4FFA">
        <w:t>Solución transparente y de incolora a amarilla clara con un pH de 5,8</w:t>
      </w:r>
      <w:r w:rsidR="001C0421" w:rsidRPr="00BA4FFA">
        <w:t xml:space="preserve"> y una osmolaridad de aproximadamente </w:t>
      </w:r>
      <w:r w:rsidR="001C0421" w:rsidRPr="00BA4FFA">
        <w:rPr>
          <w:noProof/>
          <w:szCs w:val="22"/>
        </w:rPr>
        <w:t>324 mOsm/l</w:t>
      </w:r>
      <w:r w:rsidRPr="00BA4FFA">
        <w:t>.</w:t>
      </w:r>
    </w:p>
    <w:p w14:paraId="36E64F3E" w14:textId="77777777" w:rsidR="00610A21" w:rsidRPr="00BA4FFA" w:rsidRDefault="00610A21" w:rsidP="00204AAB">
      <w:pPr>
        <w:spacing w:line="240" w:lineRule="auto"/>
        <w:rPr>
          <w:noProof/>
          <w:szCs w:val="22"/>
        </w:rPr>
      </w:pPr>
    </w:p>
    <w:p w14:paraId="36E64F3F" w14:textId="77777777" w:rsidR="001A0BCB" w:rsidRPr="00BA4FFA" w:rsidRDefault="001A0BCB" w:rsidP="00204AAB">
      <w:pPr>
        <w:spacing w:line="240" w:lineRule="auto"/>
        <w:rPr>
          <w:noProof/>
          <w:szCs w:val="22"/>
        </w:rPr>
      </w:pPr>
    </w:p>
    <w:p w14:paraId="36E64F40" w14:textId="77777777" w:rsidR="00812D16" w:rsidRPr="00BA4FFA" w:rsidRDefault="00C44E7E" w:rsidP="00540FB7">
      <w:pPr>
        <w:suppressAutoHyphens/>
        <w:spacing w:line="240" w:lineRule="auto"/>
        <w:ind w:left="562" w:hanging="562"/>
        <w:outlineLvl w:val="0"/>
        <w:rPr>
          <w:caps/>
          <w:noProof/>
          <w:szCs w:val="22"/>
        </w:rPr>
      </w:pPr>
      <w:r w:rsidRPr="00BA4FFA">
        <w:rPr>
          <w:b/>
          <w:caps/>
        </w:rPr>
        <w:t>4.</w:t>
      </w:r>
      <w:r w:rsidRPr="00BA4FFA">
        <w:rPr>
          <w:b/>
          <w:caps/>
        </w:rPr>
        <w:tab/>
      </w:r>
      <w:r w:rsidRPr="00BA4FFA">
        <w:rPr>
          <w:b/>
        </w:rPr>
        <w:t>DATOS CLÍNICOS</w:t>
      </w:r>
    </w:p>
    <w:p w14:paraId="36E64F41" w14:textId="77777777" w:rsidR="00812D16" w:rsidRPr="00BA4FFA" w:rsidRDefault="00812D16" w:rsidP="00204AAB">
      <w:pPr>
        <w:spacing w:line="240" w:lineRule="auto"/>
        <w:rPr>
          <w:noProof/>
          <w:szCs w:val="22"/>
        </w:rPr>
      </w:pPr>
    </w:p>
    <w:p w14:paraId="36E64F42" w14:textId="77777777" w:rsidR="00812D16" w:rsidRPr="00BA4FFA" w:rsidRDefault="00C44E7E" w:rsidP="00540FB7">
      <w:pPr>
        <w:spacing w:line="240" w:lineRule="auto"/>
        <w:ind w:left="562" w:hanging="562"/>
        <w:outlineLvl w:val="1"/>
        <w:rPr>
          <w:noProof/>
          <w:szCs w:val="22"/>
        </w:rPr>
      </w:pPr>
      <w:r w:rsidRPr="00BA4FFA">
        <w:rPr>
          <w:b/>
        </w:rPr>
        <w:t>4.1</w:t>
      </w:r>
      <w:r w:rsidRPr="00BA4FFA">
        <w:rPr>
          <w:b/>
        </w:rPr>
        <w:tab/>
        <w:t>Indicaciones terapéuticas</w:t>
      </w:r>
    </w:p>
    <w:p w14:paraId="36E64F43" w14:textId="77777777" w:rsidR="00812D16" w:rsidRPr="00BA4FFA" w:rsidRDefault="00812D16" w:rsidP="00204AAB">
      <w:pPr>
        <w:spacing w:line="240" w:lineRule="auto"/>
        <w:rPr>
          <w:noProof/>
          <w:szCs w:val="22"/>
        </w:rPr>
      </w:pPr>
    </w:p>
    <w:p w14:paraId="36E64F44" w14:textId="38DA8DEB" w:rsidR="005C3DF8" w:rsidRPr="00BA4FFA" w:rsidRDefault="00F023EC" w:rsidP="00204AAB">
      <w:pPr>
        <w:spacing w:line="240" w:lineRule="auto"/>
      </w:pPr>
      <w:r w:rsidRPr="00BA4FFA">
        <w:rPr>
          <w:rStyle w:val="Instructions"/>
          <w:i w:val="0"/>
          <w:color w:val="auto"/>
        </w:rPr>
        <w:t>Hympavzi</w:t>
      </w:r>
      <w:r w:rsidR="00C44E7E" w:rsidRPr="00BA4FFA">
        <w:t xml:space="preserve"> está indicado para la profilaxis rutinaria de episodios hemorrágicos en pacientes de 12 años de edad o mayores y un peso de al menos 35 kg con:</w:t>
      </w:r>
    </w:p>
    <w:p w14:paraId="60458168" w14:textId="77777777" w:rsidR="00F023EC" w:rsidRPr="00BA4FFA" w:rsidRDefault="00F023EC" w:rsidP="00204AAB">
      <w:pPr>
        <w:spacing w:line="240" w:lineRule="auto"/>
        <w:rPr>
          <w:rFonts w:cs="Arial"/>
        </w:rPr>
      </w:pPr>
    </w:p>
    <w:p w14:paraId="5A7DFA72" w14:textId="77777777" w:rsidR="00FC4484" w:rsidRPr="00BA4FFA" w:rsidRDefault="00FC4484" w:rsidP="004766A2">
      <w:pPr>
        <w:pStyle w:val="ListParagraph"/>
        <w:numPr>
          <w:ilvl w:val="0"/>
          <w:numId w:val="5"/>
        </w:numPr>
        <w:tabs>
          <w:tab w:val="left" w:pos="567"/>
        </w:tabs>
        <w:ind w:left="567" w:hanging="567"/>
        <w:rPr>
          <w:ins w:id="0" w:author="RWS_1" w:date="2026-03-11T17:05:00Z"/>
          <w:rFonts w:cs="Arial"/>
          <w:b/>
          <w:sz w:val="22"/>
          <w:szCs w:val="22"/>
          <w:rPrChange w:id="1" w:author="RWS_1" w:date="2026-03-11T17:05:00Z">
            <w:rPr>
              <w:ins w:id="2" w:author="RWS_1" w:date="2026-03-11T17:05:00Z"/>
              <w:sz w:val="22"/>
            </w:rPr>
          </w:rPrChange>
        </w:rPr>
      </w:pPr>
      <w:ins w:id="3" w:author="RWS_1" w:date="2026-03-11T17:04:00Z">
        <w:r w:rsidRPr="00BA4FFA">
          <w:rPr>
            <w:sz w:val="22"/>
          </w:rPr>
          <w:t>H</w:t>
        </w:r>
      </w:ins>
      <w:del w:id="4" w:author="RWS_1" w:date="2026-03-11T17:04:00Z">
        <w:r w:rsidR="00C44E7E" w:rsidRPr="00BA4FFA" w:rsidDel="00FC4484">
          <w:rPr>
            <w:sz w:val="22"/>
          </w:rPr>
          <w:delText>h</w:delText>
        </w:r>
      </w:del>
      <w:r w:rsidR="00C44E7E" w:rsidRPr="00BA4FFA">
        <w:rPr>
          <w:sz w:val="22"/>
        </w:rPr>
        <w:t xml:space="preserve">emofilia A </w:t>
      </w:r>
      <w:del w:id="5" w:author="RWS_1" w:date="2026-03-11T17:04:00Z">
        <w:r w:rsidR="00C44E7E" w:rsidRPr="00BA4FFA" w:rsidDel="00FC4484">
          <w:rPr>
            <w:sz w:val="22"/>
          </w:rPr>
          <w:delText xml:space="preserve">grave </w:delText>
        </w:r>
      </w:del>
      <w:r w:rsidR="00C44E7E" w:rsidRPr="00BA4FFA">
        <w:rPr>
          <w:sz w:val="22"/>
        </w:rPr>
        <w:t>(deficiencia congénita del factor VIII</w:t>
      </w:r>
      <w:del w:id="6" w:author="RWS_1" w:date="2026-03-11T17:04:00Z">
        <w:r w:rsidR="00C44E7E" w:rsidRPr="00BA4FFA" w:rsidDel="00FC4484">
          <w:rPr>
            <w:sz w:val="22"/>
          </w:rPr>
          <w:delText>, FVIII &lt;1 %</w:delText>
        </w:r>
      </w:del>
      <w:r w:rsidR="00C44E7E" w:rsidRPr="00BA4FFA">
        <w:rPr>
          <w:sz w:val="22"/>
        </w:rPr>
        <w:t>)</w:t>
      </w:r>
      <w:ins w:id="7" w:author="RWS_1" w:date="2026-03-11T17:05:00Z">
        <w:r w:rsidRPr="00BA4FFA">
          <w:rPr>
            <w:sz w:val="22"/>
          </w:rPr>
          <w:t>:</w:t>
        </w:r>
      </w:ins>
    </w:p>
    <w:p w14:paraId="36E64F45" w14:textId="0B26C66A" w:rsidR="005C3DF8" w:rsidRPr="00BA4FFA" w:rsidRDefault="00C44E7E">
      <w:pPr>
        <w:pStyle w:val="ListParagraph"/>
        <w:numPr>
          <w:ilvl w:val="1"/>
          <w:numId w:val="5"/>
        </w:numPr>
        <w:tabs>
          <w:tab w:val="left" w:pos="567"/>
        </w:tabs>
        <w:ind w:left="1134" w:hanging="567"/>
        <w:rPr>
          <w:ins w:id="8" w:author="RWS_1" w:date="2026-03-11T17:06:00Z"/>
          <w:rFonts w:cs="Arial"/>
          <w:b/>
          <w:sz w:val="22"/>
          <w:szCs w:val="22"/>
          <w:rPrChange w:id="9" w:author="RWS_1" w:date="2026-03-11T17:06:00Z">
            <w:rPr>
              <w:ins w:id="10" w:author="RWS_1" w:date="2026-03-11T17:06:00Z"/>
              <w:sz w:val="22"/>
            </w:rPr>
          </w:rPrChange>
        </w:rPr>
        <w:pPrChange w:id="11" w:author="RWS_1" w:date="2026-03-11T17:05:00Z">
          <w:pPr>
            <w:pStyle w:val="ListParagraph"/>
            <w:numPr>
              <w:numId w:val="5"/>
            </w:numPr>
            <w:tabs>
              <w:tab w:val="left" w:pos="567"/>
            </w:tabs>
            <w:ind w:left="567" w:hanging="567"/>
          </w:pPr>
        </w:pPrChange>
      </w:pPr>
      <w:del w:id="12" w:author="RWS_1" w:date="2026-03-11T17:05:00Z">
        <w:r w:rsidRPr="00BA4FFA" w:rsidDel="00FC4484">
          <w:rPr>
            <w:sz w:val="22"/>
          </w:rPr>
          <w:delText xml:space="preserve"> </w:delText>
        </w:r>
      </w:del>
      <w:ins w:id="13" w:author="RWS_1" w:date="2026-03-11T17:05:00Z">
        <w:r w:rsidR="00FC4484" w:rsidRPr="00BA4FFA">
          <w:rPr>
            <w:sz w:val="22"/>
          </w:rPr>
          <w:t>S</w:t>
        </w:r>
      </w:ins>
      <w:del w:id="14" w:author="RWS_1" w:date="2026-03-11T17:05:00Z">
        <w:r w:rsidRPr="00BA4FFA" w:rsidDel="00FC4484">
          <w:rPr>
            <w:sz w:val="22"/>
          </w:rPr>
          <w:delText>s</w:delText>
        </w:r>
      </w:del>
      <w:r w:rsidRPr="00BA4FFA">
        <w:rPr>
          <w:sz w:val="22"/>
        </w:rPr>
        <w:t>in inhibidores del factor VIII</w:t>
      </w:r>
      <w:del w:id="15" w:author="RWS_1" w:date="2026-03-11T17:06:00Z">
        <w:r w:rsidRPr="00BA4FFA" w:rsidDel="00FC4484">
          <w:rPr>
            <w:sz w:val="22"/>
          </w:rPr>
          <w:delText>, o</w:delText>
        </w:r>
      </w:del>
      <w:ins w:id="16" w:author="RWS_1" w:date="2026-03-11T17:06:00Z">
        <w:r w:rsidR="00FC4484" w:rsidRPr="00BA4FFA">
          <w:rPr>
            <w:sz w:val="22"/>
          </w:rPr>
          <w:t xml:space="preserve"> que presenten enfermedad grave (FVII</w:t>
        </w:r>
      </w:ins>
      <w:ins w:id="17" w:author="CRS08" w:date="2026-03-26T16:34:00Z" w16du:dateUtc="2026-03-26T15:34:00Z">
        <w:r w:rsidR="003332EE">
          <w:rPr>
            <w:sz w:val="22"/>
          </w:rPr>
          <w:t>I</w:t>
        </w:r>
      </w:ins>
      <w:ins w:id="18" w:author="RWS_1" w:date="2026-03-11T17:06:00Z">
        <w:r w:rsidR="00FC4484" w:rsidRPr="00BA4FFA">
          <w:rPr>
            <w:sz w:val="22"/>
          </w:rPr>
          <w:t> &lt;</w:t>
        </w:r>
      </w:ins>
      <w:ins w:id="19" w:author="RWS_1" w:date="2026-03-11T17:08:00Z">
        <w:r w:rsidR="00FC4484" w:rsidRPr="00BA4FFA">
          <w:rPr>
            <w:sz w:val="22"/>
          </w:rPr>
          <w:t> </w:t>
        </w:r>
      </w:ins>
      <w:ins w:id="20" w:author="RWS_1" w:date="2026-03-11T17:06:00Z">
        <w:r w:rsidR="00FC4484" w:rsidRPr="00BA4FFA">
          <w:rPr>
            <w:sz w:val="22"/>
          </w:rPr>
          <w:t>1 %)</w:t>
        </w:r>
      </w:ins>
      <w:ins w:id="21" w:author="RWS_3" w:date="2026-03-16T20:13:00Z" w16du:dateUtc="2026-03-16T19:13:00Z">
        <w:r w:rsidR="00423E5E">
          <w:rPr>
            <w:sz w:val="22"/>
          </w:rPr>
          <w:t>.</w:t>
        </w:r>
      </w:ins>
    </w:p>
    <w:p w14:paraId="2BBD795A" w14:textId="1D536BC8" w:rsidR="00FC4484" w:rsidRPr="00BA4FFA" w:rsidRDefault="00FC4484">
      <w:pPr>
        <w:pStyle w:val="ListParagraph"/>
        <w:numPr>
          <w:ilvl w:val="1"/>
          <w:numId w:val="5"/>
        </w:numPr>
        <w:tabs>
          <w:tab w:val="left" w:pos="567"/>
        </w:tabs>
        <w:ind w:left="1134" w:hanging="567"/>
        <w:rPr>
          <w:rFonts w:cs="Arial"/>
          <w:b/>
          <w:sz w:val="22"/>
          <w:szCs w:val="22"/>
        </w:rPr>
        <w:pPrChange w:id="22" w:author="RWS_1" w:date="2026-03-11T17:05:00Z">
          <w:pPr>
            <w:pStyle w:val="ListParagraph"/>
            <w:numPr>
              <w:numId w:val="5"/>
            </w:numPr>
            <w:tabs>
              <w:tab w:val="left" w:pos="567"/>
            </w:tabs>
            <w:ind w:left="567" w:hanging="567"/>
          </w:pPr>
        </w:pPrChange>
      </w:pPr>
      <w:ins w:id="23" w:author="RWS_1" w:date="2026-03-11T17:06:00Z">
        <w:r w:rsidRPr="00BA4FFA">
          <w:rPr>
            <w:sz w:val="22"/>
          </w:rPr>
          <w:t>Con inhibidores del factor VIII</w:t>
        </w:r>
      </w:ins>
      <w:ins w:id="24" w:author="RWS_1" w:date="2026-03-12T18:48:00Z">
        <w:r w:rsidR="002A7AF2" w:rsidRPr="00BA4FFA">
          <w:rPr>
            <w:sz w:val="22"/>
          </w:rPr>
          <w:t>.</w:t>
        </w:r>
      </w:ins>
    </w:p>
    <w:p w14:paraId="79DEE102" w14:textId="0C47300B" w:rsidR="00FC4484" w:rsidRPr="00BA4FFA" w:rsidRDefault="00FC4484" w:rsidP="004766A2">
      <w:pPr>
        <w:pStyle w:val="ListParagraph"/>
        <w:numPr>
          <w:ilvl w:val="0"/>
          <w:numId w:val="5"/>
        </w:numPr>
        <w:tabs>
          <w:tab w:val="left" w:pos="567"/>
        </w:tabs>
        <w:ind w:left="567" w:hanging="567"/>
        <w:rPr>
          <w:ins w:id="25" w:author="RWS_1" w:date="2026-03-11T17:07:00Z"/>
          <w:rFonts w:cs="Arial"/>
          <w:sz w:val="22"/>
          <w:szCs w:val="22"/>
        </w:rPr>
      </w:pPr>
      <w:ins w:id="26" w:author="RWS_1" w:date="2026-03-11T17:06:00Z">
        <w:r w:rsidRPr="00BA4FFA">
          <w:rPr>
            <w:sz w:val="22"/>
          </w:rPr>
          <w:t>H</w:t>
        </w:r>
      </w:ins>
      <w:del w:id="27" w:author="RWS_1" w:date="2026-03-11T17:06:00Z">
        <w:r w:rsidR="00C44E7E" w:rsidRPr="00BA4FFA" w:rsidDel="00FC4484">
          <w:rPr>
            <w:sz w:val="22"/>
          </w:rPr>
          <w:delText>h</w:delText>
        </w:r>
      </w:del>
      <w:r w:rsidR="00C44E7E" w:rsidRPr="00BA4FFA">
        <w:rPr>
          <w:sz w:val="22"/>
        </w:rPr>
        <w:t xml:space="preserve">emofilia B </w:t>
      </w:r>
      <w:del w:id="28" w:author="RWS_3" w:date="2026-03-18T11:16:00Z" w16du:dateUtc="2026-03-18T10:16:00Z">
        <w:r w:rsidR="00C44E7E" w:rsidRPr="00BA4FFA" w:rsidDel="00D0556F">
          <w:rPr>
            <w:sz w:val="22"/>
          </w:rPr>
          <w:delText xml:space="preserve">grave </w:delText>
        </w:r>
      </w:del>
      <w:r w:rsidR="00C44E7E" w:rsidRPr="00BA4FFA">
        <w:rPr>
          <w:sz w:val="22"/>
        </w:rPr>
        <w:t>(deficiencia congénita del factor IX</w:t>
      </w:r>
      <w:del w:id="29" w:author="RWS_1" w:date="2026-03-11T17:07:00Z">
        <w:r w:rsidR="00C44E7E" w:rsidRPr="00BA4FFA" w:rsidDel="00FC4484">
          <w:rPr>
            <w:sz w:val="22"/>
          </w:rPr>
          <w:delText>, FIX &lt;1 %</w:delText>
        </w:r>
      </w:del>
      <w:r w:rsidR="00C44E7E" w:rsidRPr="00BA4FFA">
        <w:rPr>
          <w:sz w:val="22"/>
        </w:rPr>
        <w:t>)</w:t>
      </w:r>
      <w:ins w:id="30" w:author="RWS_1" w:date="2026-03-11T17:07:00Z">
        <w:r w:rsidRPr="00BA4FFA">
          <w:rPr>
            <w:sz w:val="22"/>
          </w:rPr>
          <w:t>:</w:t>
        </w:r>
      </w:ins>
    </w:p>
    <w:p w14:paraId="104467E1" w14:textId="26195471" w:rsidR="00FC4484" w:rsidRPr="00BA4FFA" w:rsidRDefault="00C44E7E">
      <w:pPr>
        <w:pStyle w:val="ListParagraph"/>
        <w:numPr>
          <w:ilvl w:val="1"/>
          <w:numId w:val="5"/>
        </w:numPr>
        <w:tabs>
          <w:tab w:val="left" w:pos="567"/>
        </w:tabs>
        <w:ind w:left="1134" w:hanging="567"/>
        <w:rPr>
          <w:ins w:id="31" w:author="RWS_1" w:date="2026-03-11T17:08:00Z"/>
          <w:rFonts w:cs="Arial"/>
          <w:sz w:val="22"/>
          <w:szCs w:val="22"/>
        </w:rPr>
        <w:pPrChange w:id="32" w:author="RWS_1" w:date="2026-03-11T17:07:00Z">
          <w:pPr>
            <w:pStyle w:val="ListParagraph"/>
            <w:numPr>
              <w:numId w:val="5"/>
            </w:numPr>
            <w:tabs>
              <w:tab w:val="left" w:pos="567"/>
            </w:tabs>
            <w:ind w:left="567" w:hanging="567"/>
          </w:pPr>
        </w:pPrChange>
      </w:pPr>
      <w:del w:id="33" w:author="RWS_1" w:date="2026-03-12T18:47:00Z">
        <w:r w:rsidRPr="00BA4FFA" w:rsidDel="0037530F">
          <w:rPr>
            <w:sz w:val="22"/>
          </w:rPr>
          <w:delText xml:space="preserve"> </w:delText>
        </w:r>
      </w:del>
      <w:ins w:id="34" w:author="RWS_1" w:date="2026-03-11T17:07:00Z">
        <w:r w:rsidR="00FC4484" w:rsidRPr="00BA4FFA">
          <w:rPr>
            <w:sz w:val="22"/>
          </w:rPr>
          <w:t>S</w:t>
        </w:r>
      </w:ins>
      <w:del w:id="35" w:author="RWS_1" w:date="2026-03-11T17:07:00Z">
        <w:r w:rsidRPr="00BA4FFA" w:rsidDel="00FC4484">
          <w:rPr>
            <w:sz w:val="22"/>
          </w:rPr>
          <w:delText>s</w:delText>
        </w:r>
      </w:del>
      <w:r w:rsidRPr="00BA4FFA">
        <w:rPr>
          <w:sz w:val="22"/>
        </w:rPr>
        <w:t>in inhibidores del factor IX</w:t>
      </w:r>
      <w:ins w:id="36" w:author="RWS_1" w:date="2026-03-11T17:07:00Z">
        <w:r w:rsidR="00FC4484" w:rsidRPr="00BA4FFA">
          <w:rPr>
            <w:sz w:val="22"/>
          </w:rPr>
          <w:t xml:space="preserve"> que presenten enfermedad grave (FIX &lt;</w:t>
        </w:r>
      </w:ins>
      <w:ins w:id="37" w:author="RWS_1" w:date="2026-03-11T17:08:00Z">
        <w:r w:rsidR="00FC4484" w:rsidRPr="00BA4FFA">
          <w:rPr>
            <w:sz w:val="22"/>
          </w:rPr>
          <w:t> 1 %)</w:t>
        </w:r>
      </w:ins>
      <w:ins w:id="38" w:author="RWS_3" w:date="2026-03-16T20:13:00Z" w16du:dateUtc="2026-03-16T19:13:00Z">
        <w:r w:rsidR="00423E5E">
          <w:rPr>
            <w:sz w:val="22"/>
          </w:rPr>
          <w:t>.</w:t>
        </w:r>
      </w:ins>
    </w:p>
    <w:p w14:paraId="36E64F46" w14:textId="245A9D1E" w:rsidR="00BD738F" w:rsidRPr="00BA4FFA" w:rsidRDefault="00FC4484">
      <w:pPr>
        <w:pStyle w:val="ListParagraph"/>
        <w:numPr>
          <w:ilvl w:val="1"/>
          <w:numId w:val="5"/>
        </w:numPr>
        <w:tabs>
          <w:tab w:val="left" w:pos="567"/>
        </w:tabs>
        <w:ind w:left="1134" w:hanging="567"/>
        <w:rPr>
          <w:rFonts w:cs="Arial"/>
          <w:sz w:val="22"/>
          <w:szCs w:val="22"/>
        </w:rPr>
        <w:pPrChange w:id="39" w:author="RWS_1" w:date="2026-03-11T17:07:00Z">
          <w:pPr>
            <w:pStyle w:val="ListParagraph"/>
            <w:numPr>
              <w:numId w:val="5"/>
            </w:numPr>
            <w:tabs>
              <w:tab w:val="left" w:pos="567"/>
            </w:tabs>
            <w:ind w:left="567" w:hanging="567"/>
          </w:pPr>
        </w:pPrChange>
      </w:pPr>
      <w:ins w:id="40" w:author="RWS_1" w:date="2026-03-11T17:08:00Z">
        <w:r w:rsidRPr="00BA4FFA">
          <w:rPr>
            <w:sz w:val="22"/>
          </w:rPr>
          <w:t>Con inhibidores del factor IX</w:t>
        </w:r>
      </w:ins>
      <w:r w:rsidR="00C44E7E" w:rsidRPr="00BA4FFA">
        <w:rPr>
          <w:sz w:val="22"/>
        </w:rPr>
        <w:t>.</w:t>
      </w:r>
    </w:p>
    <w:p w14:paraId="36E64F47" w14:textId="77777777" w:rsidR="00812D16" w:rsidRPr="00BA4FFA" w:rsidRDefault="00812D16" w:rsidP="00204AAB">
      <w:pPr>
        <w:spacing w:line="240" w:lineRule="auto"/>
        <w:rPr>
          <w:noProof/>
          <w:szCs w:val="22"/>
        </w:rPr>
      </w:pPr>
    </w:p>
    <w:p w14:paraId="36E64F48" w14:textId="77777777" w:rsidR="00812D16" w:rsidRPr="00BA4FFA" w:rsidRDefault="00C44E7E" w:rsidP="007A1339">
      <w:pPr>
        <w:keepNext/>
        <w:keepLines/>
        <w:spacing w:line="240" w:lineRule="auto"/>
        <w:outlineLvl w:val="1"/>
        <w:rPr>
          <w:b/>
          <w:noProof/>
          <w:szCs w:val="22"/>
        </w:rPr>
      </w:pPr>
      <w:r w:rsidRPr="00BA4FFA">
        <w:rPr>
          <w:b/>
        </w:rPr>
        <w:lastRenderedPageBreak/>
        <w:t>4.2</w:t>
      </w:r>
      <w:r w:rsidRPr="00BA4FFA">
        <w:rPr>
          <w:b/>
        </w:rPr>
        <w:tab/>
        <w:t>Posología y forma de administración</w:t>
      </w:r>
    </w:p>
    <w:p w14:paraId="36E64F49" w14:textId="77777777" w:rsidR="00812D16" w:rsidRPr="00BA4FFA" w:rsidRDefault="00812D16" w:rsidP="007A1339">
      <w:pPr>
        <w:keepNext/>
        <w:keepLines/>
        <w:spacing w:line="240" w:lineRule="auto"/>
        <w:rPr>
          <w:szCs w:val="22"/>
        </w:rPr>
      </w:pPr>
    </w:p>
    <w:p w14:paraId="36E64F4A" w14:textId="77777777" w:rsidR="00C837BB" w:rsidRPr="00BA4FFA" w:rsidRDefault="00C44E7E" w:rsidP="007A1339">
      <w:pPr>
        <w:keepNext/>
        <w:keepLines/>
        <w:spacing w:line="240" w:lineRule="auto"/>
        <w:rPr>
          <w:szCs w:val="22"/>
        </w:rPr>
      </w:pPr>
      <w:r w:rsidRPr="00BA4FFA">
        <w:t>El tratamiento debe iniciarse bajo la supervisión de un profesional sanitario con experiencia en el tratamiento de la hemofilia. El tratamiento debe iniciarse cuando no haya ninguna hemorragia en curso.</w:t>
      </w:r>
    </w:p>
    <w:p w14:paraId="36E64F4B" w14:textId="77777777" w:rsidR="007E5C61" w:rsidRPr="00BA4FFA" w:rsidRDefault="007E5C61" w:rsidP="007E5C61">
      <w:pPr>
        <w:spacing w:line="240" w:lineRule="auto"/>
        <w:rPr>
          <w:szCs w:val="22"/>
          <w:u w:val="single"/>
        </w:rPr>
      </w:pPr>
    </w:p>
    <w:p w14:paraId="36E64F4C" w14:textId="77777777" w:rsidR="00812D16" w:rsidRPr="00BA4FFA" w:rsidRDefault="00C44E7E" w:rsidP="005D5CCE">
      <w:pPr>
        <w:keepNext/>
        <w:keepLines/>
        <w:spacing w:line="240" w:lineRule="auto"/>
        <w:rPr>
          <w:szCs w:val="22"/>
          <w:u w:val="single"/>
        </w:rPr>
      </w:pPr>
      <w:r w:rsidRPr="00BA4FFA">
        <w:rPr>
          <w:u w:val="single"/>
        </w:rPr>
        <w:t>Posología</w:t>
      </w:r>
    </w:p>
    <w:p w14:paraId="36E64F4D" w14:textId="77777777" w:rsidR="00812D16" w:rsidRPr="00BA4FFA" w:rsidRDefault="00812D16" w:rsidP="00204AAB">
      <w:pPr>
        <w:spacing w:line="240" w:lineRule="auto"/>
        <w:rPr>
          <w:szCs w:val="22"/>
        </w:rPr>
      </w:pPr>
    </w:p>
    <w:p w14:paraId="36E64F4E" w14:textId="508DF6B9" w:rsidR="00C83B65" w:rsidRPr="00CF34E5" w:rsidRDefault="00C44E7E" w:rsidP="00C83B65">
      <w:pPr>
        <w:tabs>
          <w:tab w:val="left" w:pos="-538"/>
          <w:tab w:val="left" w:pos="-178"/>
          <w:tab w:val="left" w:pos="0"/>
        </w:tabs>
        <w:rPr>
          <w:rFonts w:eastAsia="TimesNewRoman"/>
          <w:sz w:val="24"/>
        </w:rPr>
      </w:pPr>
      <w:r w:rsidRPr="00BA4FFA">
        <w:t xml:space="preserve">La dosis recomendada para pacientes de 12 años de edad o mayores y un peso de al menos 35 kg es una dosis de carga inicial de 300 mg administrada mediante inyección subcutánea, seguida </w:t>
      </w:r>
      <w:r w:rsidR="00DD514D" w:rsidRPr="00BA4FFA">
        <w:t xml:space="preserve">a partir de entonces </w:t>
      </w:r>
      <w:r w:rsidRPr="00BA4FFA">
        <w:t>de dosis de 150 mg administradas mediante inyección subcutánea una vez a la semana, a cualquier hora del día.</w:t>
      </w:r>
    </w:p>
    <w:p w14:paraId="36E64F4F" w14:textId="77777777" w:rsidR="00C83B65" w:rsidRPr="00BA4FFA" w:rsidRDefault="00C83B65" w:rsidP="00C83B65">
      <w:pPr>
        <w:tabs>
          <w:tab w:val="left" w:pos="-538"/>
          <w:tab w:val="left" w:pos="-178"/>
          <w:tab w:val="left" w:pos="0"/>
        </w:tabs>
        <w:rPr>
          <w:rFonts w:eastAsia="TimesNewRoman"/>
        </w:rPr>
      </w:pPr>
    </w:p>
    <w:p w14:paraId="36E64F50" w14:textId="77777777" w:rsidR="00C83B65" w:rsidRPr="00BA4FFA" w:rsidRDefault="00C44E7E" w:rsidP="003436AA">
      <w:pPr>
        <w:keepNext/>
        <w:rPr>
          <w:i/>
          <w:iCs/>
        </w:rPr>
      </w:pPr>
      <w:r w:rsidRPr="00BA4FFA">
        <w:rPr>
          <w:i/>
        </w:rPr>
        <w:t>Duración del tratamiento</w:t>
      </w:r>
    </w:p>
    <w:p w14:paraId="36E64F51" w14:textId="33834D5C" w:rsidR="00C83B65" w:rsidRPr="00BA4FFA" w:rsidRDefault="00F023EC" w:rsidP="00C83B65">
      <w:r w:rsidRPr="00BA4FFA">
        <w:rPr>
          <w:rStyle w:val="Instructions"/>
          <w:i w:val="0"/>
          <w:color w:val="auto"/>
        </w:rPr>
        <w:t>Hympavzi</w:t>
      </w:r>
      <w:r w:rsidR="00C44E7E" w:rsidRPr="00BA4FFA">
        <w:t xml:space="preserve"> está indicado para el tratamiento profiláctico de larga duración.</w:t>
      </w:r>
    </w:p>
    <w:p w14:paraId="36E64F52" w14:textId="77777777" w:rsidR="00C83B65" w:rsidRPr="00BA4FFA" w:rsidRDefault="00C83B65" w:rsidP="00C83B65"/>
    <w:p w14:paraId="36E64F53" w14:textId="1D69CC90" w:rsidR="00C83B65" w:rsidRPr="00BA4FFA" w:rsidRDefault="00C44E7E" w:rsidP="00C83B65">
      <w:pPr>
        <w:rPr>
          <w:i/>
          <w:iCs/>
        </w:rPr>
      </w:pPr>
      <w:r w:rsidRPr="00BA4FFA">
        <w:rPr>
          <w:i/>
        </w:rPr>
        <w:t>Ajustes de dosis durante el tratamiento</w:t>
      </w:r>
    </w:p>
    <w:p w14:paraId="36E64F54" w14:textId="6C2EC0FB" w:rsidR="00BE3B10" w:rsidRPr="00BA4FFA" w:rsidRDefault="00C44E7E" w:rsidP="00C83B65">
      <w:pPr>
        <w:rPr>
          <w:szCs w:val="22"/>
        </w:rPr>
      </w:pPr>
      <w:r w:rsidRPr="00BA4FFA">
        <w:t>En pacientes con un peso ≥</w:t>
      </w:r>
      <w:r w:rsidR="00F87985" w:rsidRPr="00BA4FFA">
        <w:t xml:space="preserve"> </w:t>
      </w:r>
      <w:r w:rsidRPr="00BA4FFA">
        <w:t>50 kg, si el profesional sanitario estima que el control de</w:t>
      </w:r>
      <w:r w:rsidR="00DD514D" w:rsidRPr="00BA4FFA">
        <w:t xml:space="preserve"> </w:t>
      </w:r>
      <w:r w:rsidRPr="00BA4FFA">
        <w:t>l</w:t>
      </w:r>
      <w:r w:rsidR="00DD514D" w:rsidRPr="00BA4FFA">
        <w:t>os episodios</w:t>
      </w:r>
      <w:r w:rsidRPr="00BA4FFA">
        <w:t xml:space="preserve"> hemorrágico</w:t>
      </w:r>
      <w:r w:rsidR="00DD514D" w:rsidRPr="00BA4FFA">
        <w:t>s</w:t>
      </w:r>
      <w:r w:rsidRPr="00BA4FFA">
        <w:t xml:space="preserve"> es insuficiente, puede considerarse un ajuste de la dosis a 300 mg administrados mediante inyección subcutánea una vez a la semana. No se debe superar la dosis semanal máxima de 300 mg.</w:t>
      </w:r>
    </w:p>
    <w:p w14:paraId="36E64F55" w14:textId="77777777" w:rsidR="00C83B65" w:rsidRPr="00BA4FFA" w:rsidRDefault="00C83B65" w:rsidP="00C83B65"/>
    <w:p w14:paraId="0FE375AE" w14:textId="304C8637" w:rsidR="00FF5A9D" w:rsidRPr="00BA4FFA" w:rsidRDefault="00FF5A9D" w:rsidP="00C83B65">
      <w:pPr>
        <w:rPr>
          <w:i/>
          <w:iCs/>
        </w:rPr>
      </w:pPr>
      <w:r w:rsidRPr="00BA4FFA">
        <w:rPr>
          <w:i/>
        </w:rPr>
        <w:t>Orientación para el tratamiento de hemorragias intercurrentes</w:t>
      </w:r>
    </w:p>
    <w:p w14:paraId="163D53F9" w14:textId="2535B973" w:rsidR="00FF5A9D" w:rsidRPr="00BA4FFA" w:rsidRDefault="00A53928" w:rsidP="00C83B65">
      <w:r w:rsidRPr="00BA4FFA">
        <w:t xml:space="preserve">No se deben utilizar dosis adicionales de </w:t>
      </w:r>
      <w:r w:rsidR="00F023EC" w:rsidRPr="00BA4FFA">
        <w:rPr>
          <w:rStyle w:val="Instructions"/>
          <w:i w:val="0"/>
          <w:color w:val="auto"/>
        </w:rPr>
        <w:t>Hympavzi</w:t>
      </w:r>
      <w:r w:rsidRPr="00BA4FFA">
        <w:t xml:space="preserve"> para tratar </w:t>
      </w:r>
      <w:r w:rsidR="00DD514D" w:rsidRPr="00BA4FFA">
        <w:t xml:space="preserve">episodios </w:t>
      </w:r>
      <w:r w:rsidRPr="00BA4FFA">
        <w:t xml:space="preserve">hemorrágicos intercurrentes. Para obtener orientación </w:t>
      </w:r>
      <w:r w:rsidR="00DD514D" w:rsidRPr="00BA4FFA">
        <w:t xml:space="preserve">sobre </w:t>
      </w:r>
      <w:r w:rsidRPr="00BA4FFA">
        <w:t>el tratamiento de hemorragias intercurrentes, ver sección 4.4.</w:t>
      </w:r>
    </w:p>
    <w:p w14:paraId="398668A5" w14:textId="77777777" w:rsidR="00A53928" w:rsidRPr="00BA4FFA" w:rsidRDefault="00A53928" w:rsidP="00C83B65"/>
    <w:p w14:paraId="7247F985" w14:textId="71F8FCCD" w:rsidR="002F2E17" w:rsidRPr="00BA4FFA" w:rsidRDefault="002F2E17" w:rsidP="00B15CAA">
      <w:pPr>
        <w:rPr>
          <w:i/>
          <w:iCs/>
        </w:rPr>
      </w:pPr>
      <w:r w:rsidRPr="00BA4FFA">
        <w:rPr>
          <w:i/>
        </w:rPr>
        <w:t xml:space="preserve">Tratamiento de pacientes con enfermedades </w:t>
      </w:r>
      <w:r w:rsidR="00F87985" w:rsidRPr="00BA4FFA">
        <w:rPr>
          <w:i/>
        </w:rPr>
        <w:t xml:space="preserve">agudas </w:t>
      </w:r>
      <w:r w:rsidRPr="00BA4FFA">
        <w:rPr>
          <w:i/>
        </w:rPr>
        <w:t xml:space="preserve">graves </w:t>
      </w:r>
    </w:p>
    <w:p w14:paraId="61119772" w14:textId="70DED40F" w:rsidR="00763706" w:rsidRPr="00BA4FFA" w:rsidRDefault="002F2E17" w:rsidP="002F2E17">
      <w:pPr>
        <w:pStyle w:val="paragraph0"/>
        <w:spacing w:before="0" w:beforeAutospacing="0" w:after="0" w:afterAutospacing="0"/>
        <w:textAlignment w:val="baseline"/>
        <w:rPr>
          <w:rStyle w:val="normaltextrun"/>
          <w:sz w:val="22"/>
        </w:rPr>
      </w:pPr>
      <w:r w:rsidRPr="00BA4FFA">
        <w:rPr>
          <w:rStyle w:val="normaltextrun"/>
          <w:sz w:val="22"/>
        </w:rPr>
        <w:t xml:space="preserve">En enfermedades </w:t>
      </w:r>
      <w:r w:rsidR="00390032" w:rsidRPr="00BA4FFA">
        <w:rPr>
          <w:rStyle w:val="normaltextrun"/>
          <w:sz w:val="22"/>
        </w:rPr>
        <w:t xml:space="preserve">agudas </w:t>
      </w:r>
      <w:r w:rsidRPr="00BA4FFA">
        <w:rPr>
          <w:rStyle w:val="normaltextrun"/>
          <w:sz w:val="22"/>
        </w:rPr>
        <w:t>graves que conllevan un aumento de la expresión del factor tisular, como infecciones</w:t>
      </w:r>
      <w:ins w:id="41" w:author="RWS_1" w:date="2026-03-11T17:09:00Z">
        <w:r w:rsidR="00FC4484" w:rsidRPr="00BA4FFA">
          <w:rPr>
            <w:rStyle w:val="normaltextrun"/>
            <w:sz w:val="22"/>
          </w:rPr>
          <w:t xml:space="preserve"> graves</w:t>
        </w:r>
      </w:ins>
      <w:r w:rsidRPr="00BA4FFA">
        <w:rPr>
          <w:rStyle w:val="normaltextrun"/>
          <w:sz w:val="22"/>
        </w:rPr>
        <w:t>, sepsis</w:t>
      </w:r>
      <w:ins w:id="42" w:author="RWS_1" w:date="2026-03-11T17:09:00Z">
        <w:r w:rsidR="00FC4484" w:rsidRPr="00BA4FFA">
          <w:rPr>
            <w:rStyle w:val="normaltextrun"/>
            <w:sz w:val="22"/>
          </w:rPr>
          <w:t>, traumatismo,</w:t>
        </w:r>
      </w:ins>
      <w:r w:rsidRPr="00BA4FFA">
        <w:rPr>
          <w:rStyle w:val="normaltextrun"/>
          <w:sz w:val="22"/>
        </w:rPr>
        <w:t xml:space="preserve"> </w:t>
      </w:r>
      <w:del w:id="43" w:author="RWS_1" w:date="2026-03-11T17:09:00Z">
        <w:r w:rsidRPr="00BA4FFA" w:rsidDel="00FC4484">
          <w:rPr>
            <w:rStyle w:val="normaltextrun"/>
            <w:sz w:val="22"/>
          </w:rPr>
          <w:delText xml:space="preserve">y </w:delText>
        </w:r>
      </w:del>
      <w:r w:rsidRPr="00BA4FFA">
        <w:rPr>
          <w:rStyle w:val="normaltextrun"/>
          <w:sz w:val="22"/>
        </w:rPr>
        <w:t>lesiones por aplastamiento</w:t>
      </w:r>
      <w:ins w:id="44" w:author="RWS_1" w:date="2026-03-11T17:09:00Z">
        <w:r w:rsidR="00FC4484" w:rsidRPr="00BA4FFA">
          <w:rPr>
            <w:rStyle w:val="normaltextrun"/>
            <w:sz w:val="22"/>
          </w:rPr>
          <w:t xml:space="preserve"> y c</w:t>
        </w:r>
      </w:ins>
      <w:ins w:id="45" w:author="RWS_1" w:date="2026-03-11T17:29:00Z">
        <w:r w:rsidR="00697E10" w:rsidRPr="00BA4FFA">
          <w:rPr>
            <w:rStyle w:val="normaltextrun"/>
            <w:sz w:val="22"/>
          </w:rPr>
          <w:t>áncer</w:t>
        </w:r>
      </w:ins>
      <w:r w:rsidRPr="00BA4FFA">
        <w:rPr>
          <w:rStyle w:val="normaltextrun"/>
          <w:sz w:val="22"/>
        </w:rPr>
        <w:t xml:space="preserve">, el aumento de la respuesta inflamatoria mediado por la inhibición concomitante </w:t>
      </w:r>
      <w:r w:rsidR="000A2CB1" w:rsidRPr="00BA4FFA">
        <w:rPr>
          <w:rStyle w:val="normaltextrun"/>
          <w:sz w:val="22"/>
        </w:rPr>
        <w:t xml:space="preserve">del </w:t>
      </w:r>
      <w:r w:rsidRPr="00BA4FFA">
        <w:rPr>
          <w:rStyle w:val="normaltextrun"/>
          <w:sz w:val="22"/>
        </w:rPr>
        <w:t>inhibidor de la vía del factor tisular (</w:t>
      </w:r>
      <w:r w:rsidR="000A2CB1" w:rsidRPr="00BA4FFA">
        <w:rPr>
          <w:rStyle w:val="normaltextrun"/>
          <w:sz w:val="22"/>
        </w:rPr>
        <w:t>TFPI</w:t>
      </w:r>
      <w:r w:rsidR="00002ADD" w:rsidRPr="00BA4FFA">
        <w:rPr>
          <w:rStyle w:val="normaltextrun"/>
          <w:sz w:val="22"/>
        </w:rPr>
        <w:t>,</w:t>
      </w:r>
      <w:r w:rsidR="000A2CB1" w:rsidRPr="00BA4FFA">
        <w:rPr>
          <w:rStyle w:val="normaltextrun"/>
          <w:sz w:val="22"/>
        </w:rPr>
        <w:t xml:space="preserve"> por sus siglas en inglés</w:t>
      </w:r>
      <w:r w:rsidRPr="00BA4FFA">
        <w:rPr>
          <w:rStyle w:val="normaltextrun"/>
          <w:sz w:val="22"/>
        </w:rPr>
        <w:t xml:space="preserve">) </w:t>
      </w:r>
      <w:r w:rsidR="00063641" w:rsidRPr="00BA4FFA">
        <w:rPr>
          <w:rStyle w:val="normaltextrun"/>
          <w:sz w:val="22"/>
        </w:rPr>
        <w:t xml:space="preserve">podría </w:t>
      </w:r>
      <w:r w:rsidRPr="00BA4FFA">
        <w:rPr>
          <w:rStyle w:val="normaltextrun"/>
          <w:sz w:val="22"/>
        </w:rPr>
        <w:t xml:space="preserve">suponer un riesgo de reacciones adversas, especialmente trombosis (ver sección 4.4). </w:t>
      </w:r>
    </w:p>
    <w:p w14:paraId="6E9F0323" w14:textId="77777777" w:rsidR="00763706" w:rsidRPr="00BA4FFA" w:rsidRDefault="00763706" w:rsidP="002F2E17">
      <w:pPr>
        <w:pStyle w:val="paragraph0"/>
        <w:spacing w:before="0" w:beforeAutospacing="0" w:after="0" w:afterAutospacing="0"/>
        <w:textAlignment w:val="baseline"/>
        <w:rPr>
          <w:rStyle w:val="normaltextrun"/>
          <w:sz w:val="22"/>
        </w:rPr>
      </w:pPr>
    </w:p>
    <w:p w14:paraId="4E3C567B" w14:textId="485E63FA" w:rsidR="002F2E17" w:rsidRPr="00BA4FFA" w:rsidRDefault="002F2E17" w:rsidP="002F2E17">
      <w:pPr>
        <w:pStyle w:val="paragraph0"/>
        <w:spacing w:before="0" w:beforeAutospacing="0" w:after="0" w:afterAutospacing="0"/>
        <w:textAlignment w:val="baseline"/>
        <w:rPr>
          <w:sz w:val="22"/>
          <w:szCs w:val="22"/>
        </w:rPr>
      </w:pPr>
      <w:r w:rsidRPr="00BA4FFA">
        <w:rPr>
          <w:rStyle w:val="normaltextrun"/>
          <w:sz w:val="22"/>
        </w:rPr>
        <w:t>El tratamiento de la enfermedad grave aguda debe seguir la</w:t>
      </w:r>
      <w:r w:rsidR="0098211A" w:rsidRPr="00BA4FFA">
        <w:rPr>
          <w:rStyle w:val="normaltextrun"/>
          <w:sz w:val="22"/>
        </w:rPr>
        <w:t xml:space="preserve"> práctica clínica</w:t>
      </w:r>
      <w:r w:rsidRPr="00BA4FFA">
        <w:rPr>
          <w:rStyle w:val="normaltextrun"/>
          <w:sz w:val="22"/>
        </w:rPr>
        <w:t xml:space="preserve"> </w:t>
      </w:r>
      <w:r w:rsidR="006C29B6" w:rsidRPr="00BA4FFA">
        <w:rPr>
          <w:rStyle w:val="normaltextrun"/>
          <w:sz w:val="22"/>
        </w:rPr>
        <w:t>habitual</w:t>
      </w:r>
      <w:r w:rsidRPr="00BA4FFA">
        <w:rPr>
          <w:rStyle w:val="normaltextrun"/>
          <w:sz w:val="22"/>
        </w:rPr>
        <w:t>. En esta situación, se deben sopesar los riesgos que implicaría continuar con el tratamiento con</w:t>
      </w:r>
      <w:r w:rsidR="00536DE5" w:rsidRPr="00BA4FFA">
        <w:rPr>
          <w:rStyle w:val="normaltextrun"/>
          <w:sz w:val="22"/>
        </w:rPr>
        <w:t xml:space="preserve"> </w:t>
      </w:r>
      <w:r w:rsidR="00F023EC" w:rsidRPr="00BA4FFA">
        <w:rPr>
          <w:rStyle w:val="Instructions"/>
          <w:i w:val="0"/>
          <w:color w:val="auto"/>
          <w:sz w:val="22"/>
        </w:rPr>
        <w:t>Hympavzi</w:t>
      </w:r>
      <w:r w:rsidRPr="00BA4FFA">
        <w:rPr>
          <w:rStyle w:val="normaltextrun"/>
          <w:sz w:val="22"/>
        </w:rPr>
        <w:t>. Podría ser necesario supervisar a estos pacientes cuando se les administre marstacimab para controlar la aparición de reacciones adversas y el desarrollo de tromboemboli</w:t>
      </w:r>
      <w:r w:rsidR="0098211A" w:rsidRPr="00BA4FFA">
        <w:rPr>
          <w:rStyle w:val="normaltextrun"/>
          <w:sz w:val="22"/>
        </w:rPr>
        <w:t>smos</w:t>
      </w:r>
      <w:r w:rsidRPr="00BA4FFA">
        <w:rPr>
          <w:rStyle w:val="normaltextrun"/>
          <w:sz w:val="22"/>
        </w:rPr>
        <w:t xml:space="preserve">. El tratamiento con </w:t>
      </w:r>
      <w:r w:rsidR="00F023EC" w:rsidRPr="00BA4FFA">
        <w:rPr>
          <w:rStyle w:val="Instructions"/>
          <w:i w:val="0"/>
          <w:color w:val="auto"/>
          <w:sz w:val="22"/>
        </w:rPr>
        <w:t>Hympavzi</w:t>
      </w:r>
      <w:r w:rsidRPr="00BA4FFA">
        <w:rPr>
          <w:rStyle w:val="normaltextrun"/>
          <w:sz w:val="22"/>
        </w:rPr>
        <w:t xml:space="preserve"> debe interrumpirse temporalmente si aparecen síntomas o se obtienen imágenes o datos analíticos compatibles con </w:t>
      </w:r>
      <w:r w:rsidR="00C007A4" w:rsidRPr="00BA4FFA">
        <w:rPr>
          <w:rStyle w:val="normaltextrun"/>
          <w:sz w:val="22"/>
        </w:rPr>
        <w:t>e</w:t>
      </w:r>
      <w:r w:rsidR="00381AFC" w:rsidRPr="00BA4FFA">
        <w:rPr>
          <w:rStyle w:val="normaltextrun"/>
          <w:sz w:val="22"/>
        </w:rPr>
        <w:t>vento</w:t>
      </w:r>
      <w:r w:rsidR="00C007A4" w:rsidRPr="00BA4FFA">
        <w:rPr>
          <w:rStyle w:val="normaltextrun"/>
          <w:sz w:val="22"/>
        </w:rPr>
        <w:t xml:space="preserve">s </w:t>
      </w:r>
      <w:r w:rsidRPr="00BA4FFA">
        <w:rPr>
          <w:rStyle w:val="normaltextrun"/>
          <w:sz w:val="22"/>
        </w:rPr>
        <w:t xml:space="preserve">trombóticos; estos se deberán tratar según esté clínicamente indicado. El tratamiento con </w:t>
      </w:r>
      <w:r w:rsidR="00F023EC" w:rsidRPr="00BA4FFA">
        <w:rPr>
          <w:rStyle w:val="Instructions"/>
          <w:i w:val="0"/>
          <w:color w:val="auto"/>
          <w:sz w:val="22"/>
        </w:rPr>
        <w:t>Hympavzi</w:t>
      </w:r>
      <w:r w:rsidRPr="00BA4FFA">
        <w:rPr>
          <w:rStyle w:val="normaltextrun"/>
          <w:sz w:val="22"/>
        </w:rPr>
        <w:t xml:space="preserve"> puede reanudarse cuando el profesional sanitario estime que el paciente se ha recuperado (ver sección Dosis omitidas, a continuación).</w:t>
      </w:r>
    </w:p>
    <w:p w14:paraId="3FD59A87" w14:textId="77777777" w:rsidR="00D86FC4" w:rsidRPr="00BA4FFA" w:rsidRDefault="00D86FC4" w:rsidP="00C83B65"/>
    <w:p w14:paraId="36E64F56" w14:textId="77777777" w:rsidR="00C83B65" w:rsidRPr="00BA4FFA" w:rsidRDefault="00C44E7E" w:rsidP="00C83B65">
      <w:pPr>
        <w:rPr>
          <w:i/>
          <w:iCs/>
        </w:rPr>
      </w:pPr>
      <w:bookmarkStart w:id="46" w:name="_Hlk155603709"/>
      <w:r w:rsidRPr="00BA4FFA">
        <w:rPr>
          <w:i/>
        </w:rPr>
        <w:t>Dosis omitidas</w:t>
      </w:r>
    </w:p>
    <w:p w14:paraId="543780E7" w14:textId="280DC6A1" w:rsidR="00FC4484" w:rsidRPr="00BA4FFA" w:rsidRDefault="00FC4484" w:rsidP="00C83B65">
      <w:pPr>
        <w:rPr>
          <w:ins w:id="47" w:author="RWS_1" w:date="2026-03-11T17:11:00Z"/>
        </w:rPr>
      </w:pPr>
    </w:p>
    <w:p w14:paraId="3389E448" w14:textId="5EF75959" w:rsidR="00FC4484" w:rsidRPr="007E1B3C" w:rsidRDefault="00FC4484" w:rsidP="00C83B65">
      <w:pPr>
        <w:rPr>
          <w:ins w:id="48" w:author="RWS_1" w:date="2026-03-11T17:11:00Z"/>
          <w:i/>
          <w:u w:val="single"/>
          <w:rPrChange w:id="49" w:author="RWS_3" w:date="2026-03-16T22:10:00Z" w16du:dateUtc="2026-03-16T21:10:00Z">
            <w:rPr>
              <w:ins w:id="50" w:author="RWS_1" w:date="2026-03-11T17:11:00Z"/>
            </w:rPr>
          </w:rPrChange>
        </w:rPr>
      </w:pPr>
      <w:ins w:id="51" w:author="RWS_1" w:date="2026-03-11T17:11:00Z">
        <w:r w:rsidRPr="007E1B3C">
          <w:rPr>
            <w:i/>
            <w:u w:val="single"/>
            <w:rPrChange w:id="52" w:author="RWS_3" w:date="2026-03-16T22:10:00Z" w16du:dateUtc="2026-03-16T21:10:00Z">
              <w:rPr/>
            </w:rPrChange>
          </w:rPr>
          <w:t>Para pacientes en tratamiento con una dosis de mantenimiento de 150 mg</w:t>
        </w:r>
      </w:ins>
    </w:p>
    <w:p w14:paraId="36E64F57" w14:textId="680DD0BC" w:rsidR="00C802C7" w:rsidRPr="00BA4FFA" w:rsidRDefault="00C44E7E" w:rsidP="00C83B65">
      <w:r w:rsidRPr="00BA4FFA">
        <w:t xml:space="preserve">Si se omite una dosis, </w:t>
      </w:r>
      <w:ins w:id="53" w:author="RWS_1" w:date="2026-03-11T17:12:00Z">
        <w:r w:rsidR="00FC4484" w:rsidRPr="00BA4FFA">
          <w:t xml:space="preserve">la dosis omitida </w:t>
        </w:r>
      </w:ins>
      <w:ins w:id="54" w:author="RWS_3" w:date="2026-03-16T22:10:00Z" w16du:dateUtc="2026-03-16T21:10:00Z">
        <w:r w:rsidR="007E1B3C">
          <w:t xml:space="preserve">se </w:t>
        </w:r>
      </w:ins>
      <w:ins w:id="55" w:author="RWS_1" w:date="2026-03-11T17:12:00Z">
        <w:r w:rsidR="00FC4484" w:rsidRPr="00BA4FFA">
          <w:t>debe</w:t>
        </w:r>
      </w:ins>
      <w:r w:rsidRPr="00BA4FFA">
        <w:t xml:space="preserve"> administrar lo antes posible antes del día de la siguiente dosis programada y, a continuación, se debe proseguir con la administración semanal habitual</w:t>
      </w:r>
      <w:ins w:id="56" w:author="RWS_1" w:date="2026-03-11T17:14:00Z">
        <w:r w:rsidR="006818AB" w:rsidRPr="00BA4FFA">
          <w:t xml:space="preserve"> de 150 mg por vía subcutánea (</w:t>
        </w:r>
      </w:ins>
      <w:ins w:id="57" w:author="RWS_1" w:date="2026-03-11T17:22:00Z">
        <w:r w:rsidR="006818AB" w:rsidRPr="00BA4FFA">
          <w:t xml:space="preserve">la </w:t>
        </w:r>
      </w:ins>
      <w:ins w:id="58" w:author="RWS_1" w:date="2026-03-11T17:14:00Z">
        <w:r w:rsidR="006818AB" w:rsidRPr="00BA4FFA">
          <w:t xml:space="preserve">misma </w:t>
        </w:r>
      </w:ins>
      <w:ins w:id="59" w:author="RWS_1" w:date="2026-03-12T09:46:00Z">
        <w:r w:rsidR="007F77DE" w:rsidRPr="00BA4FFA">
          <w:t xml:space="preserve">pauta </w:t>
        </w:r>
      </w:ins>
      <w:ins w:id="60" w:author="RWS_1" w:date="2026-03-11T17:16:00Z">
        <w:r w:rsidR="006818AB" w:rsidRPr="00BA4FFA">
          <w:t xml:space="preserve">que antes de la dosis omitida o nueva </w:t>
        </w:r>
      </w:ins>
      <w:ins w:id="61" w:author="RWS_1" w:date="2026-03-12T09:46:00Z">
        <w:r w:rsidR="007F77DE" w:rsidRPr="00BA4FFA">
          <w:t>pauta</w:t>
        </w:r>
      </w:ins>
      <w:ins w:id="62" w:author="RWS_1" w:date="2026-03-11T17:16:00Z">
        <w:r w:rsidR="006818AB" w:rsidRPr="00BA4FFA">
          <w:t xml:space="preserve"> según la f</w:t>
        </w:r>
      </w:ins>
      <w:ins w:id="63" w:author="RWS_1" w:date="2026-03-11T17:23:00Z">
        <w:r w:rsidR="006818AB" w:rsidRPr="00BA4FFA">
          <w:t>e</w:t>
        </w:r>
      </w:ins>
      <w:ins w:id="64" w:author="RWS_1" w:date="2026-03-11T17:16:00Z">
        <w:r w:rsidR="006818AB" w:rsidRPr="00BA4FFA">
          <w:t>cha de administración de la dosis omitida)</w:t>
        </w:r>
      </w:ins>
      <w:r w:rsidRPr="00BA4FFA">
        <w:t>.</w:t>
      </w:r>
    </w:p>
    <w:p w14:paraId="36E64F58" w14:textId="77777777" w:rsidR="00C802C7" w:rsidRPr="00BA4FFA" w:rsidRDefault="00C802C7" w:rsidP="00C83B65"/>
    <w:p w14:paraId="36E64F59" w14:textId="77777777" w:rsidR="00C83B65" w:rsidRPr="00BA4FFA" w:rsidRDefault="00C44E7E" w:rsidP="00C83B65">
      <w:r w:rsidRPr="00BA4FFA">
        <w:t>Si la dosis se ha omitido durante más de 13 días desde la última dosis, debe administrarse una dosis de carga de 300 mg mediante inyección subcutánea, tras la cual debe reanudarse la administración de 150 mg mediante inyección subcutánea una vez a la semana.</w:t>
      </w:r>
    </w:p>
    <w:bookmarkEnd w:id="46"/>
    <w:p w14:paraId="36E64F5A" w14:textId="0D8AD9D6" w:rsidR="00C83B65" w:rsidRPr="00BA4FFA" w:rsidRDefault="00C83B65" w:rsidP="00204AAB">
      <w:pPr>
        <w:spacing w:line="240" w:lineRule="auto"/>
        <w:rPr>
          <w:bCs/>
          <w:szCs w:val="22"/>
        </w:rPr>
      </w:pPr>
    </w:p>
    <w:p w14:paraId="41D5B5CD" w14:textId="73119EF6" w:rsidR="006818AB" w:rsidRPr="007E1B3C" w:rsidRDefault="006818AB" w:rsidP="00B06070">
      <w:pPr>
        <w:tabs>
          <w:tab w:val="left" w:pos="-538"/>
          <w:tab w:val="left" w:pos="-178"/>
          <w:tab w:val="left" w:pos="0"/>
        </w:tabs>
        <w:rPr>
          <w:ins w:id="65" w:author="RWS_1" w:date="2026-03-11T17:21:00Z"/>
          <w:i/>
          <w:u w:val="single"/>
          <w:rPrChange w:id="66" w:author="RWS_3" w:date="2026-03-16T22:10:00Z" w16du:dateUtc="2026-03-16T21:10:00Z">
            <w:rPr>
              <w:ins w:id="67" w:author="RWS_1" w:date="2026-03-11T17:21:00Z"/>
              <w:i/>
            </w:rPr>
          </w:rPrChange>
        </w:rPr>
      </w:pPr>
      <w:ins w:id="68" w:author="RWS_1" w:date="2026-03-11T17:21:00Z">
        <w:r w:rsidRPr="007E1B3C">
          <w:rPr>
            <w:i/>
            <w:u w:val="single"/>
            <w:rPrChange w:id="69" w:author="RWS_3" w:date="2026-03-16T22:10:00Z" w16du:dateUtc="2026-03-16T21:10:00Z">
              <w:rPr>
                <w:i/>
              </w:rPr>
            </w:rPrChange>
          </w:rPr>
          <w:t>Para pacientes en tratamiento con una dosis de mantenimiento de 300 mg</w:t>
        </w:r>
      </w:ins>
    </w:p>
    <w:p w14:paraId="3F63CF39" w14:textId="21654526" w:rsidR="006818AB" w:rsidRPr="00BA4FFA" w:rsidRDefault="006818AB" w:rsidP="00B06070">
      <w:pPr>
        <w:tabs>
          <w:tab w:val="left" w:pos="-538"/>
          <w:tab w:val="left" w:pos="-178"/>
          <w:tab w:val="left" w:pos="0"/>
        </w:tabs>
        <w:rPr>
          <w:ins w:id="70" w:author="RWS_1" w:date="2026-03-11T17:23:00Z"/>
        </w:rPr>
      </w:pPr>
      <w:ins w:id="71" w:author="RWS_1" w:date="2026-03-11T17:21:00Z">
        <w:r w:rsidRPr="00BA4FFA">
          <w:lastRenderedPageBreak/>
          <w:t xml:space="preserve">Si se omiten una o más dosis, las dosis omitidas </w:t>
        </w:r>
      </w:ins>
      <w:ins w:id="72" w:author="RWS_3" w:date="2026-03-16T22:11:00Z" w16du:dateUtc="2026-03-16T21:11:00Z">
        <w:r w:rsidR="007E1B3C">
          <w:t xml:space="preserve">se </w:t>
        </w:r>
      </w:ins>
      <w:ins w:id="73" w:author="RWS_1" w:date="2026-03-11T17:21:00Z">
        <w:r w:rsidRPr="00BA4FFA">
          <w:t>deben administrar lo antes posible, y a continuaci</w:t>
        </w:r>
      </w:ins>
      <w:ins w:id="74" w:author="RWS_1" w:date="2026-03-11T17:22:00Z">
        <w:r w:rsidRPr="00BA4FFA">
          <w:t xml:space="preserve">ón, se debe proseguir con la administración semanal habitual de 300 mg por vía subcutánea (la misma </w:t>
        </w:r>
      </w:ins>
      <w:ins w:id="75" w:author="RWS_1" w:date="2026-03-12T09:47:00Z">
        <w:r w:rsidR="007F77DE" w:rsidRPr="00BA4FFA">
          <w:t>pauta</w:t>
        </w:r>
      </w:ins>
      <w:ins w:id="76" w:author="RWS_1" w:date="2026-03-11T17:22:00Z">
        <w:r w:rsidRPr="00BA4FFA">
          <w:t xml:space="preserve"> que antes de la dosis omitida o nueva </w:t>
        </w:r>
      </w:ins>
      <w:ins w:id="77" w:author="RWS_1" w:date="2026-03-12T09:47:00Z">
        <w:r w:rsidR="007F77DE" w:rsidRPr="00BA4FFA">
          <w:t>pauta</w:t>
        </w:r>
      </w:ins>
      <w:ins w:id="78" w:author="RWS_1" w:date="2026-03-11T17:23:00Z">
        <w:r w:rsidRPr="00BA4FFA">
          <w:t xml:space="preserve"> según la fecha de administración de la dosis omitida).</w:t>
        </w:r>
      </w:ins>
    </w:p>
    <w:p w14:paraId="242ACECF" w14:textId="77777777" w:rsidR="006818AB" w:rsidRPr="00BA4FFA" w:rsidRDefault="006818AB" w:rsidP="00B06070">
      <w:pPr>
        <w:tabs>
          <w:tab w:val="left" w:pos="-538"/>
          <w:tab w:val="left" w:pos="-178"/>
          <w:tab w:val="left" w:pos="0"/>
        </w:tabs>
        <w:rPr>
          <w:ins w:id="79" w:author="RWS_1" w:date="2026-03-11T17:21:00Z"/>
          <w:rPrChange w:id="80" w:author="RWS_1" w:date="2026-03-11T17:21:00Z">
            <w:rPr>
              <w:ins w:id="81" w:author="RWS_1" w:date="2026-03-11T17:21:00Z"/>
              <w:i/>
            </w:rPr>
          </w:rPrChange>
        </w:rPr>
      </w:pPr>
    </w:p>
    <w:p w14:paraId="36E64F5B" w14:textId="7FE24B10" w:rsidR="00B06070" w:rsidRPr="00BA4FFA" w:rsidRDefault="00C44E7E" w:rsidP="00B06070">
      <w:pPr>
        <w:tabs>
          <w:tab w:val="left" w:pos="-538"/>
          <w:tab w:val="left" w:pos="-178"/>
          <w:tab w:val="left" w:pos="0"/>
        </w:tabs>
        <w:rPr>
          <w:rFonts w:eastAsia="TimesNewRoman"/>
          <w:i/>
          <w:iCs/>
        </w:rPr>
      </w:pPr>
      <w:r w:rsidRPr="00BA4FFA">
        <w:rPr>
          <w:i/>
        </w:rPr>
        <w:t xml:space="preserve">Cambio a </w:t>
      </w:r>
      <w:r w:rsidR="00F023EC" w:rsidRPr="00423E5E">
        <w:rPr>
          <w:rStyle w:val="Instructions"/>
          <w:iCs w:val="0"/>
          <w:color w:val="auto"/>
          <w:rPrChange w:id="82" w:author="RWS_3" w:date="2026-03-16T20:16:00Z" w16du:dateUtc="2026-03-16T19:16:00Z">
            <w:rPr>
              <w:rStyle w:val="Instructions"/>
              <w:i w:val="0"/>
              <w:color w:val="auto"/>
            </w:rPr>
          </w:rPrChange>
        </w:rPr>
        <w:t>Hympavzi</w:t>
      </w:r>
    </w:p>
    <w:p w14:paraId="36E64F5C" w14:textId="4EFEAB4B" w:rsidR="00B06070" w:rsidRPr="00BA4FFA" w:rsidRDefault="00C44E7E" w:rsidP="00B06070">
      <w:pPr>
        <w:rPr>
          <w:strike/>
        </w:rPr>
      </w:pPr>
      <w:r w:rsidRPr="00BA4FFA">
        <w:t>Cambio de</w:t>
      </w:r>
      <w:r w:rsidR="00287B52" w:rsidRPr="00BA4FFA">
        <w:t>sde</w:t>
      </w:r>
      <w:r w:rsidRPr="00BA4FFA">
        <w:t xml:space="preserve"> un tratamiento profiláctico </w:t>
      </w:r>
      <w:r w:rsidR="00D12963" w:rsidRPr="00BA4FFA">
        <w:t xml:space="preserve">con terapias de reemplazo </w:t>
      </w:r>
      <w:r w:rsidRPr="00BA4FFA">
        <w:t xml:space="preserve">de factores </w:t>
      </w:r>
      <w:ins w:id="83" w:author="RWS_1" w:date="2026-03-11T17:30:00Z">
        <w:r w:rsidR="00697E10" w:rsidRPr="00BA4FFA">
          <w:t xml:space="preserve">o agentes </w:t>
        </w:r>
        <w:r w:rsidR="00697E10" w:rsidRPr="00BA4FFA">
          <w:rPr>
            <w:i/>
            <w:rPrChange w:id="84" w:author="RWS_1" w:date="2026-03-11T17:30:00Z">
              <w:rPr/>
            </w:rPrChange>
          </w:rPr>
          <w:t>bypass</w:t>
        </w:r>
        <w:r w:rsidR="00697E10" w:rsidRPr="00BA4FFA">
          <w:t xml:space="preserve"> </w:t>
        </w:r>
      </w:ins>
      <w:r w:rsidRPr="00BA4FFA">
        <w:t xml:space="preserve">a </w:t>
      </w:r>
      <w:r w:rsidR="00F023EC" w:rsidRPr="00BA4FFA">
        <w:rPr>
          <w:rStyle w:val="Instructions"/>
          <w:i w:val="0"/>
          <w:color w:val="auto"/>
        </w:rPr>
        <w:t>Hympavzi</w:t>
      </w:r>
      <w:r w:rsidRPr="00BA4FFA">
        <w:t xml:space="preserve">: Antes de iniciar el tratamiento con </w:t>
      </w:r>
      <w:r w:rsidR="00F023EC" w:rsidRPr="00BA4FFA">
        <w:rPr>
          <w:rStyle w:val="Instructions"/>
          <w:i w:val="0"/>
          <w:color w:val="auto"/>
        </w:rPr>
        <w:t>Hympavzi</w:t>
      </w:r>
      <w:r w:rsidRPr="00BA4FFA">
        <w:t>, los pacientes deben interrumpir cualquier tratamiento con concentrados de factores de coagulación (concentrados de factor VIII o factor IX)</w:t>
      </w:r>
      <w:ins w:id="85" w:author="RWS_1" w:date="2026-03-11T17:31:00Z">
        <w:r w:rsidR="00697E10" w:rsidRPr="00BA4FFA">
          <w:t xml:space="preserve">, agentes </w:t>
        </w:r>
        <w:r w:rsidR="00697E10" w:rsidRPr="00BA4FFA">
          <w:rPr>
            <w:i/>
            <w:rPrChange w:id="86" w:author="RWS_1" w:date="2026-03-11T17:35:00Z">
              <w:rPr/>
            </w:rPrChange>
          </w:rPr>
          <w:t>bypass</w:t>
        </w:r>
        <w:r w:rsidR="00697E10" w:rsidRPr="00BA4FFA">
          <w:t xml:space="preserve"> (p. ej., FVIIa recombinante [</w:t>
        </w:r>
      </w:ins>
      <w:ins w:id="87" w:author="RWS_1" w:date="2026-03-11T17:32:00Z">
        <w:r w:rsidR="00697E10" w:rsidRPr="00BA4FFA">
          <w:t>rFVIIa] o concentrado de complejo de prot</w:t>
        </w:r>
      </w:ins>
      <w:ins w:id="88" w:author="RWS_1" w:date="2026-03-12T09:48:00Z">
        <w:r w:rsidR="00FA2848" w:rsidRPr="00BA4FFA">
          <w:t>r</w:t>
        </w:r>
      </w:ins>
      <w:ins w:id="89" w:author="RWS_1" w:date="2026-03-11T17:32:00Z">
        <w:r w:rsidR="00697E10" w:rsidRPr="00BA4FFA">
          <w:t>ombina activad</w:t>
        </w:r>
      </w:ins>
      <w:ins w:id="90" w:author="RWS_3" w:date="2026-03-16T20:19:00Z" w16du:dateUtc="2026-03-16T19:19:00Z">
        <w:r w:rsidR="00423E5E">
          <w:t>a</w:t>
        </w:r>
      </w:ins>
      <w:ins w:id="91" w:author="RWS_1" w:date="2026-03-11T17:34:00Z">
        <w:r w:rsidR="00697E10" w:rsidRPr="00BA4FFA">
          <w:t xml:space="preserve"> [CCPa])</w:t>
        </w:r>
      </w:ins>
      <w:r w:rsidRPr="00BA4FFA">
        <w:t>. Tras interrumpir el tratamiento con concentrados de factores de coagulación</w:t>
      </w:r>
      <w:ins w:id="92" w:author="RWS_1" w:date="2026-03-11T17:35:00Z">
        <w:r w:rsidR="009F7CD5" w:rsidRPr="00BA4FFA">
          <w:t xml:space="preserve"> o agentes </w:t>
        </w:r>
        <w:r w:rsidR="009F7CD5" w:rsidRPr="00BA4FFA">
          <w:rPr>
            <w:i/>
            <w:rPrChange w:id="93" w:author="RWS_1" w:date="2026-03-11T17:35:00Z">
              <w:rPr/>
            </w:rPrChange>
          </w:rPr>
          <w:t>bypass</w:t>
        </w:r>
      </w:ins>
      <w:r w:rsidRPr="00BA4FFA">
        <w:t xml:space="preserve">, los pacientes pueden iniciar el tratamiento con </w:t>
      </w:r>
      <w:r w:rsidR="00F023EC" w:rsidRPr="00BA4FFA">
        <w:rPr>
          <w:rStyle w:val="Instructions"/>
          <w:i w:val="0"/>
          <w:color w:val="auto"/>
        </w:rPr>
        <w:t>Hympavzi</w:t>
      </w:r>
      <w:r w:rsidRPr="00BA4FFA">
        <w:t xml:space="preserve"> en cualquier momento.</w:t>
      </w:r>
    </w:p>
    <w:p w14:paraId="36E64F5D" w14:textId="77777777" w:rsidR="00B06070" w:rsidRPr="00BA4FFA" w:rsidRDefault="00B06070" w:rsidP="00B06070"/>
    <w:p w14:paraId="36E64F5E" w14:textId="3C89A0E7" w:rsidR="00B06070" w:rsidRPr="00BA4FFA" w:rsidRDefault="00C44E7E" w:rsidP="00B06070">
      <w:r w:rsidRPr="00BA4FFA">
        <w:t>Cambio de</w:t>
      </w:r>
      <w:r w:rsidR="00D12963" w:rsidRPr="00BA4FFA">
        <w:t>sde</w:t>
      </w:r>
      <w:r w:rsidRPr="00BA4FFA">
        <w:t xml:space="preserve"> </w:t>
      </w:r>
      <w:r w:rsidR="00D12963" w:rsidRPr="00BA4FFA">
        <w:t xml:space="preserve">tratamientos </w:t>
      </w:r>
      <w:r w:rsidR="00664EFA" w:rsidRPr="00BA4FFA">
        <w:t xml:space="preserve">no basados en factores </w:t>
      </w:r>
      <w:r w:rsidRPr="00BA4FFA">
        <w:t xml:space="preserve">para la hemofilia a </w:t>
      </w:r>
      <w:r w:rsidR="00F023EC" w:rsidRPr="00BA4FFA">
        <w:rPr>
          <w:rStyle w:val="Instructions"/>
          <w:i w:val="0"/>
          <w:color w:val="auto"/>
        </w:rPr>
        <w:t>Hympavzi</w:t>
      </w:r>
      <w:r w:rsidRPr="00BA4FFA">
        <w:t xml:space="preserve">: No hay datos de estudios clínicos disponibles para ofrecer orientación </w:t>
      </w:r>
      <w:r w:rsidR="00D12963" w:rsidRPr="00BA4FFA">
        <w:t xml:space="preserve">sobre </w:t>
      </w:r>
      <w:r w:rsidRPr="00BA4FFA">
        <w:t xml:space="preserve">el cambio de pacientes </w:t>
      </w:r>
      <w:r w:rsidR="00D12963" w:rsidRPr="00BA4FFA">
        <w:t xml:space="preserve">con </w:t>
      </w:r>
      <w:ins w:id="94" w:author="RWS_1" w:date="2026-03-11T17:36:00Z">
        <w:r w:rsidR="009F7CD5" w:rsidRPr="00BA4FFA">
          <w:t xml:space="preserve">otros </w:t>
        </w:r>
      </w:ins>
      <w:r w:rsidR="00D12963" w:rsidRPr="00BA4FFA">
        <w:t>tratamientos</w:t>
      </w:r>
      <w:r w:rsidRPr="00BA4FFA">
        <w:t xml:space="preserve"> no basados en factores a marstacimab. Aunque no se ha estudiado el periodo de lavado, se puede optar por dejar un periodo de lavado adecuado (de al menos 5 semividas) del principio activo anterior, según la semivida indicada en su ficha técnica, antes de empezar el tratamiento con </w:t>
      </w:r>
      <w:r w:rsidR="00F023EC" w:rsidRPr="00BA4FFA">
        <w:rPr>
          <w:rStyle w:val="Instructions"/>
          <w:i w:val="0"/>
          <w:color w:val="auto"/>
        </w:rPr>
        <w:t>Hympavzi</w:t>
      </w:r>
      <w:r w:rsidRPr="00BA4FFA">
        <w:t>. Durante el cambio de</w:t>
      </w:r>
      <w:r w:rsidR="00D12963" w:rsidRPr="00BA4FFA">
        <w:t>sde</w:t>
      </w:r>
      <w:r w:rsidRPr="00BA4FFA">
        <w:t xml:space="preserve"> otros </w:t>
      </w:r>
      <w:r w:rsidR="00D12963" w:rsidRPr="00BA4FFA">
        <w:t>tratamientos</w:t>
      </w:r>
      <w:r w:rsidR="00C57E13" w:rsidRPr="00BA4FFA">
        <w:t xml:space="preserve"> no basados en factores</w:t>
      </w:r>
      <w:r w:rsidR="00D12963" w:rsidRPr="00BA4FFA">
        <w:t xml:space="preserve"> </w:t>
      </w:r>
      <w:r w:rsidRPr="00BA4FFA">
        <w:t xml:space="preserve">para la hemofilia a </w:t>
      </w:r>
      <w:r w:rsidR="00F023EC" w:rsidRPr="00BA4FFA">
        <w:rPr>
          <w:rStyle w:val="Instructions"/>
          <w:i w:val="0"/>
          <w:color w:val="auto"/>
        </w:rPr>
        <w:t>Hympavzi</w:t>
      </w:r>
      <w:r w:rsidRPr="00BA4FFA">
        <w:t>, podría ser necesario el uso de concentrados de factores de coagulación</w:t>
      </w:r>
      <w:ins w:id="95" w:author="RWS_1" w:date="2026-03-11T17:37:00Z">
        <w:r w:rsidR="009F7CD5" w:rsidRPr="00BA4FFA">
          <w:t xml:space="preserve"> o agentes </w:t>
        </w:r>
        <w:r w:rsidR="009F7CD5" w:rsidRPr="00BA4FFA">
          <w:rPr>
            <w:i/>
            <w:rPrChange w:id="96" w:author="RWS_1" w:date="2026-03-11T17:37:00Z">
              <w:rPr/>
            </w:rPrChange>
          </w:rPr>
          <w:t>bypass</w:t>
        </w:r>
      </w:ins>
      <w:r w:rsidRPr="00BA4FFA">
        <w:t xml:space="preserve"> como apoyo hemost</w:t>
      </w:r>
      <w:r w:rsidR="00D12963" w:rsidRPr="00BA4FFA">
        <w:t>ático</w:t>
      </w:r>
      <w:r w:rsidRPr="00BA4FFA">
        <w:t>.</w:t>
      </w:r>
    </w:p>
    <w:p w14:paraId="36E64F5F" w14:textId="77777777" w:rsidR="00B06070" w:rsidRPr="00BA4FFA" w:rsidRDefault="00B06070" w:rsidP="00204AAB">
      <w:pPr>
        <w:spacing w:line="240" w:lineRule="auto"/>
        <w:rPr>
          <w:bCs/>
          <w:szCs w:val="22"/>
        </w:rPr>
      </w:pPr>
    </w:p>
    <w:p w14:paraId="36E64F61" w14:textId="7D058EC6" w:rsidR="0037097C" w:rsidRPr="00BA4FFA" w:rsidRDefault="00C44E7E" w:rsidP="0037097C">
      <w:pPr>
        <w:tabs>
          <w:tab w:val="left" w:pos="-538"/>
          <w:tab w:val="left" w:pos="-178"/>
          <w:tab w:val="left" w:pos="0"/>
        </w:tabs>
        <w:rPr>
          <w:rFonts w:eastAsia="TimesNewRoman"/>
          <w:szCs w:val="22"/>
        </w:rPr>
      </w:pPr>
      <w:r w:rsidRPr="00BA4FFA">
        <w:rPr>
          <w:u w:val="single"/>
        </w:rPr>
        <w:t>Poblaciones especiales</w:t>
      </w:r>
    </w:p>
    <w:p w14:paraId="36E64F64" w14:textId="77777777" w:rsidR="001459DE" w:rsidRPr="00BA4FFA" w:rsidRDefault="001459DE" w:rsidP="0037097C">
      <w:pPr>
        <w:tabs>
          <w:tab w:val="left" w:pos="-538"/>
          <w:tab w:val="left" w:pos="-178"/>
          <w:tab w:val="left" w:pos="0"/>
        </w:tabs>
        <w:rPr>
          <w:rFonts w:eastAsia="TimesNewRoman"/>
          <w:i/>
          <w:iCs/>
          <w:szCs w:val="22"/>
        </w:rPr>
      </w:pPr>
    </w:p>
    <w:p w14:paraId="36E64F65" w14:textId="77777777" w:rsidR="0037097C" w:rsidRPr="00BA4FFA" w:rsidRDefault="00C44E7E" w:rsidP="0037097C">
      <w:pPr>
        <w:tabs>
          <w:tab w:val="left" w:pos="-538"/>
          <w:tab w:val="left" w:pos="-178"/>
          <w:tab w:val="left" w:pos="0"/>
        </w:tabs>
        <w:rPr>
          <w:rFonts w:eastAsia="TimesNewRoman"/>
          <w:i/>
          <w:iCs/>
          <w:szCs w:val="22"/>
        </w:rPr>
      </w:pPr>
      <w:r w:rsidRPr="00BA4FFA">
        <w:rPr>
          <w:i/>
        </w:rPr>
        <w:t>Insuficiencia hepática</w:t>
      </w:r>
    </w:p>
    <w:p w14:paraId="36E64F66" w14:textId="4E78F50A" w:rsidR="004D52AD" w:rsidRPr="00BA4FFA" w:rsidRDefault="00C44E7E" w:rsidP="004D52AD">
      <w:pPr>
        <w:pStyle w:val="CommentText"/>
        <w:rPr>
          <w:sz w:val="22"/>
          <w:szCs w:val="22"/>
        </w:rPr>
      </w:pPr>
      <w:r w:rsidRPr="00BA4FFA">
        <w:rPr>
          <w:sz w:val="22"/>
        </w:rPr>
        <w:t xml:space="preserve">No se recomienda ajustar la dosis en pacientes con insuficiencia hepática leve (ver sección 5.2). </w:t>
      </w:r>
      <w:r w:rsidR="00D12963" w:rsidRPr="00BA4FFA">
        <w:rPr>
          <w:sz w:val="22"/>
        </w:rPr>
        <w:t>M</w:t>
      </w:r>
      <w:r w:rsidRPr="00BA4FFA">
        <w:rPr>
          <w:sz w:val="22"/>
        </w:rPr>
        <w:t>arstacimab no se ha estudiado en pacientes con insuficiencia hepática moderada o grave.</w:t>
      </w:r>
    </w:p>
    <w:p w14:paraId="36E64F67" w14:textId="77777777" w:rsidR="002F7593" w:rsidRPr="00BA4FFA" w:rsidRDefault="002F7593" w:rsidP="0037097C">
      <w:pPr>
        <w:tabs>
          <w:tab w:val="left" w:pos="-538"/>
          <w:tab w:val="left" w:pos="-178"/>
          <w:tab w:val="left" w:pos="0"/>
        </w:tabs>
        <w:rPr>
          <w:rFonts w:eastAsia="TimesNewRoman"/>
          <w:szCs w:val="22"/>
        </w:rPr>
      </w:pPr>
    </w:p>
    <w:p w14:paraId="36E64F68" w14:textId="77777777" w:rsidR="00F03CFB" w:rsidRPr="00BA4FFA" w:rsidRDefault="00C44E7E" w:rsidP="00F03CFB">
      <w:pPr>
        <w:tabs>
          <w:tab w:val="left" w:pos="-538"/>
          <w:tab w:val="left" w:pos="-178"/>
          <w:tab w:val="left" w:pos="0"/>
        </w:tabs>
        <w:rPr>
          <w:rFonts w:eastAsia="TimesNewRoman"/>
          <w:i/>
          <w:iCs/>
          <w:szCs w:val="22"/>
        </w:rPr>
      </w:pPr>
      <w:r w:rsidRPr="00BA4FFA">
        <w:rPr>
          <w:i/>
        </w:rPr>
        <w:t>Insuficiencia renal</w:t>
      </w:r>
    </w:p>
    <w:p w14:paraId="36E64F69" w14:textId="115D6D22" w:rsidR="00F03CFB" w:rsidRPr="00BA4FFA" w:rsidRDefault="00C44E7E" w:rsidP="00F03CFB">
      <w:pPr>
        <w:pStyle w:val="CommentText"/>
        <w:rPr>
          <w:sz w:val="22"/>
          <w:szCs w:val="22"/>
        </w:rPr>
      </w:pPr>
      <w:r w:rsidRPr="00BA4FFA">
        <w:rPr>
          <w:sz w:val="22"/>
        </w:rPr>
        <w:t xml:space="preserve">No se recomienda ajustar la dosis en pacientes con insuficiencia renal leve (ver sección 5.2). </w:t>
      </w:r>
      <w:r w:rsidR="00D12963" w:rsidRPr="00BA4FFA">
        <w:rPr>
          <w:sz w:val="22"/>
        </w:rPr>
        <w:t>M</w:t>
      </w:r>
      <w:r w:rsidRPr="00BA4FFA">
        <w:rPr>
          <w:sz w:val="22"/>
        </w:rPr>
        <w:t>arstacimab no se ha estudiado en pacientes con insuficiencia renal moderada o grave.</w:t>
      </w:r>
    </w:p>
    <w:p w14:paraId="36E64F6A" w14:textId="77777777" w:rsidR="00F03CFB" w:rsidRPr="00BA4FFA" w:rsidRDefault="00F03CFB" w:rsidP="0037097C">
      <w:pPr>
        <w:tabs>
          <w:tab w:val="left" w:pos="-538"/>
          <w:tab w:val="left" w:pos="-178"/>
          <w:tab w:val="left" w:pos="0"/>
        </w:tabs>
        <w:rPr>
          <w:rFonts w:eastAsia="TimesNewRoman"/>
          <w:i/>
          <w:iCs/>
          <w:szCs w:val="22"/>
        </w:rPr>
      </w:pPr>
    </w:p>
    <w:p w14:paraId="36E64F6B" w14:textId="77777777" w:rsidR="0037097C" w:rsidRPr="00BA4FFA" w:rsidRDefault="00C44E7E" w:rsidP="00CC220F">
      <w:pPr>
        <w:keepNext/>
        <w:tabs>
          <w:tab w:val="left" w:pos="-538"/>
          <w:tab w:val="left" w:pos="-178"/>
          <w:tab w:val="left" w:pos="0"/>
        </w:tabs>
        <w:rPr>
          <w:rFonts w:eastAsia="TimesNewRoman"/>
          <w:i/>
          <w:iCs/>
          <w:szCs w:val="22"/>
        </w:rPr>
      </w:pPr>
      <w:r w:rsidRPr="00BA4FFA">
        <w:rPr>
          <w:i/>
        </w:rPr>
        <w:t>Pacientes de edad avanzada</w:t>
      </w:r>
    </w:p>
    <w:p w14:paraId="36E64F6C" w14:textId="175D4F1B" w:rsidR="00CD5F99" w:rsidRPr="00BA4FFA" w:rsidRDefault="00C44E7E" w:rsidP="00CC220F">
      <w:pPr>
        <w:keepNext/>
        <w:tabs>
          <w:tab w:val="left" w:pos="-538"/>
          <w:tab w:val="left" w:pos="-178"/>
          <w:tab w:val="left" w:pos="0"/>
        </w:tabs>
        <w:rPr>
          <w:rFonts w:eastAsia="TimesNewRoman"/>
          <w:i/>
          <w:iCs/>
          <w:szCs w:val="22"/>
        </w:rPr>
      </w:pPr>
      <w:r w:rsidRPr="00BA4FFA">
        <w:t xml:space="preserve">No se recomienda ajustar la dosis en los pacientes mayores de 65 años (ver sección 5.2). </w:t>
      </w:r>
    </w:p>
    <w:p w14:paraId="36E64F6D" w14:textId="77777777" w:rsidR="00CD5F99" w:rsidRPr="00BA4FFA" w:rsidRDefault="00CD5F99" w:rsidP="00204AAB">
      <w:pPr>
        <w:spacing w:line="240" w:lineRule="auto"/>
        <w:rPr>
          <w:bCs/>
          <w:i/>
          <w:iCs/>
          <w:szCs w:val="22"/>
        </w:rPr>
      </w:pPr>
    </w:p>
    <w:p w14:paraId="36E64F6E" w14:textId="77777777" w:rsidR="00812D16" w:rsidRPr="00BA4FFA" w:rsidRDefault="00C44E7E" w:rsidP="00204AAB">
      <w:pPr>
        <w:spacing w:line="240" w:lineRule="auto"/>
        <w:rPr>
          <w:iCs/>
          <w:u w:val="single"/>
        </w:rPr>
      </w:pPr>
      <w:r w:rsidRPr="00BA4FFA">
        <w:rPr>
          <w:iCs/>
          <w:u w:val="single"/>
        </w:rPr>
        <w:t>Población pediátrica</w:t>
      </w:r>
    </w:p>
    <w:p w14:paraId="336B6914" w14:textId="77777777" w:rsidR="00763706" w:rsidRPr="00BA4FFA" w:rsidRDefault="00763706" w:rsidP="00204AAB">
      <w:pPr>
        <w:spacing w:line="240" w:lineRule="auto"/>
        <w:rPr>
          <w:bCs/>
          <w:iCs/>
          <w:szCs w:val="22"/>
          <w:u w:val="single"/>
        </w:rPr>
      </w:pPr>
    </w:p>
    <w:p w14:paraId="36E64F6F" w14:textId="4F7ADA64" w:rsidR="00F97012" w:rsidRPr="00BA4FFA" w:rsidRDefault="00F023EC" w:rsidP="00F97012">
      <w:pPr>
        <w:tabs>
          <w:tab w:val="left" w:pos="-538"/>
          <w:tab w:val="left" w:pos="-178"/>
          <w:tab w:val="left" w:pos="0"/>
        </w:tabs>
        <w:rPr>
          <w:szCs w:val="22"/>
        </w:rPr>
      </w:pPr>
      <w:r w:rsidRPr="00BA4FFA">
        <w:rPr>
          <w:rStyle w:val="Instructions"/>
          <w:i w:val="0"/>
          <w:color w:val="auto"/>
        </w:rPr>
        <w:t>Hympavzi</w:t>
      </w:r>
      <w:r w:rsidR="00BB4DE1" w:rsidRPr="00BA4FFA">
        <w:t xml:space="preserve"> no se debe utilizar en niños menores de 1 año de edad por posibles problemas de seguridad. No se ha establecido todavía la seguridad y eficacia de marstacimab en pacientes pediátricos &lt;</w:t>
      </w:r>
      <w:r w:rsidR="00E95047" w:rsidRPr="00BA4FFA">
        <w:t xml:space="preserve"> </w:t>
      </w:r>
      <w:r w:rsidR="00BB4DE1" w:rsidRPr="00BA4FFA">
        <w:t xml:space="preserve">12 años de edad. </w:t>
      </w:r>
      <w:r w:rsidR="00BB4DE1" w:rsidRPr="00BA4FFA">
        <w:rPr>
          <w:color w:val="000000"/>
        </w:rPr>
        <w:t>No se ha establecido la seguridad y eficacia de marstacimab en adolescentes con un peso corporal &lt;</w:t>
      </w:r>
      <w:r w:rsidR="00721C78" w:rsidRPr="00BA4FFA">
        <w:rPr>
          <w:color w:val="000000"/>
        </w:rPr>
        <w:t xml:space="preserve"> </w:t>
      </w:r>
      <w:r w:rsidR="00BB4DE1" w:rsidRPr="00BA4FFA">
        <w:rPr>
          <w:color w:val="000000"/>
        </w:rPr>
        <w:t xml:space="preserve">35 kg. </w:t>
      </w:r>
      <w:r w:rsidR="00BB4DE1" w:rsidRPr="00BA4FFA">
        <w:t>No se dispone de datos.</w:t>
      </w:r>
    </w:p>
    <w:p w14:paraId="36E64F70" w14:textId="77777777" w:rsidR="008F0BFF" w:rsidRPr="00BA4FFA" w:rsidRDefault="008F0BFF" w:rsidP="00F97012">
      <w:pPr>
        <w:tabs>
          <w:tab w:val="left" w:pos="-538"/>
          <w:tab w:val="left" w:pos="-178"/>
          <w:tab w:val="left" w:pos="0"/>
        </w:tabs>
        <w:rPr>
          <w:szCs w:val="22"/>
        </w:rPr>
      </w:pPr>
    </w:p>
    <w:p w14:paraId="36E64F72" w14:textId="77777777" w:rsidR="00754C07" w:rsidRPr="00BA4FFA" w:rsidRDefault="00C44E7E" w:rsidP="00763706">
      <w:pPr>
        <w:spacing w:line="240" w:lineRule="auto"/>
        <w:rPr>
          <w:iCs/>
          <w:u w:val="single"/>
        </w:rPr>
      </w:pPr>
      <w:r w:rsidRPr="00BA4FFA">
        <w:rPr>
          <w:iCs/>
          <w:u w:val="single"/>
        </w:rPr>
        <w:t>Tratamiento en el entorno perioperatorio</w:t>
      </w:r>
    </w:p>
    <w:p w14:paraId="4841561B" w14:textId="77777777" w:rsidR="00763706" w:rsidRPr="00BA4FFA" w:rsidRDefault="00763706" w:rsidP="00A02A05">
      <w:pPr>
        <w:spacing w:line="240" w:lineRule="auto"/>
        <w:rPr>
          <w:iCs/>
          <w:u w:val="single"/>
        </w:rPr>
      </w:pPr>
    </w:p>
    <w:p w14:paraId="36E64F73" w14:textId="6CBA211D" w:rsidR="00754C07" w:rsidRPr="00BA4FFA" w:rsidRDefault="00C44E7E" w:rsidP="00754C07">
      <w:pPr>
        <w:pStyle w:val="pstyle39"/>
        <w:spacing w:before="0" w:beforeAutospacing="0" w:after="0" w:afterAutospacing="0"/>
        <w:rPr>
          <w:color w:val="000000"/>
          <w:sz w:val="22"/>
          <w:szCs w:val="22"/>
        </w:rPr>
      </w:pPr>
      <w:r w:rsidRPr="00BA4FFA">
        <w:rPr>
          <w:rStyle w:val="style1"/>
          <w:color w:val="000000"/>
          <w:sz w:val="22"/>
        </w:rPr>
        <w:t>No se ha evaluado formalmente la seguridad y eficacia de marstacimab en el entorno quirúrgico. En estudios clínicos, hay pacientes que se han sometido a cirugía</w:t>
      </w:r>
      <w:r w:rsidR="00BC02CA" w:rsidRPr="00BA4FFA">
        <w:rPr>
          <w:rStyle w:val="style1"/>
          <w:color w:val="000000"/>
          <w:sz w:val="22"/>
        </w:rPr>
        <w:t>s</w:t>
      </w:r>
      <w:r w:rsidRPr="00BA4FFA">
        <w:rPr>
          <w:rStyle w:val="style1"/>
          <w:color w:val="000000"/>
          <w:sz w:val="22"/>
        </w:rPr>
        <w:t xml:space="preserve"> menor</w:t>
      </w:r>
      <w:r w:rsidR="00BC02CA" w:rsidRPr="00BA4FFA">
        <w:rPr>
          <w:rStyle w:val="style1"/>
          <w:color w:val="000000"/>
          <w:sz w:val="22"/>
        </w:rPr>
        <w:t>es</w:t>
      </w:r>
      <w:r w:rsidRPr="00BA4FFA">
        <w:rPr>
          <w:rStyle w:val="style1"/>
          <w:color w:val="000000"/>
          <w:sz w:val="22"/>
        </w:rPr>
        <w:t xml:space="preserve"> sin interrumpir la profilaxis con </w:t>
      </w:r>
      <w:r w:rsidR="00F023EC" w:rsidRPr="00BA4FFA">
        <w:rPr>
          <w:rStyle w:val="Instructions"/>
          <w:i w:val="0"/>
          <w:color w:val="auto"/>
          <w:sz w:val="22"/>
        </w:rPr>
        <w:t>Hympavzi</w:t>
      </w:r>
      <w:r w:rsidRPr="00BA4FFA">
        <w:rPr>
          <w:rStyle w:val="style1"/>
          <w:color w:val="000000"/>
          <w:sz w:val="22"/>
        </w:rPr>
        <w:t>.</w:t>
      </w:r>
    </w:p>
    <w:p w14:paraId="36E64F74" w14:textId="77777777" w:rsidR="009921E6" w:rsidRPr="00BA4FFA" w:rsidRDefault="009921E6" w:rsidP="00204AAB">
      <w:pPr>
        <w:spacing w:line="240" w:lineRule="auto"/>
        <w:rPr>
          <w:szCs w:val="22"/>
        </w:rPr>
      </w:pPr>
    </w:p>
    <w:p w14:paraId="36E64F75" w14:textId="760F33C4" w:rsidR="00DA7D0C" w:rsidRPr="00BA4FFA" w:rsidRDefault="00C44E7E" w:rsidP="00204AAB">
      <w:pPr>
        <w:autoSpaceDE w:val="0"/>
        <w:autoSpaceDN w:val="0"/>
        <w:adjustRightInd w:val="0"/>
        <w:spacing w:line="240" w:lineRule="auto"/>
        <w:rPr>
          <w:szCs w:val="22"/>
        </w:rPr>
      </w:pPr>
      <w:r w:rsidRPr="00BA4FFA">
        <w:t xml:space="preserve">En casos de cirugía mayor, se recomienda </w:t>
      </w:r>
      <w:del w:id="97" w:author="RWS_1" w:date="2026-03-11T17:52:00Z">
        <w:r w:rsidRPr="00BA4FFA" w:rsidDel="007512C9">
          <w:delText xml:space="preserve">interrumpir </w:delText>
        </w:r>
      </w:del>
      <w:ins w:id="98" w:author="RWS_1" w:date="2026-03-11T17:52:00Z">
        <w:r w:rsidR="007512C9" w:rsidRPr="00BA4FFA">
          <w:t xml:space="preserve">detener </w:t>
        </w:r>
      </w:ins>
      <w:r w:rsidRPr="00BA4FFA">
        <w:t xml:space="preserve">el uso de </w:t>
      </w:r>
      <w:r w:rsidR="00F023EC" w:rsidRPr="00BA4FFA">
        <w:rPr>
          <w:rStyle w:val="Instructions"/>
          <w:i w:val="0"/>
          <w:color w:val="auto"/>
        </w:rPr>
        <w:t>Hympavzi</w:t>
      </w:r>
      <w:r w:rsidRPr="00BA4FFA">
        <w:t xml:space="preserve"> </w:t>
      </w:r>
      <w:del w:id="99" w:author="RWS_1" w:date="2026-03-11T17:52:00Z">
        <w:r w:rsidRPr="00BA4FFA" w:rsidDel="007512C9">
          <w:delText>entre 6 y 12</w:delText>
        </w:r>
      </w:del>
      <w:ins w:id="100" w:author="RWS_1" w:date="2026-03-11T17:52:00Z">
        <w:r w:rsidR="007512C9" w:rsidRPr="00BA4FFA">
          <w:t>al menos 7</w:t>
        </w:r>
      </w:ins>
      <w:r w:rsidRPr="00BA4FFA">
        <w:t xml:space="preserve"> días antes de la intervención e iniciar tratamiento </w:t>
      </w:r>
      <w:r w:rsidR="00063641" w:rsidRPr="00BA4FFA">
        <w:t xml:space="preserve">según práctica clínica </w:t>
      </w:r>
      <w:r w:rsidRPr="00BA4FFA">
        <w:t>habitual con concentrado de factores de coagulación</w:t>
      </w:r>
      <w:ins w:id="101" w:author="RWS_1" w:date="2026-03-11T17:52:00Z">
        <w:r w:rsidR="007512C9" w:rsidRPr="00BA4FFA">
          <w:t xml:space="preserve"> o agente </w:t>
        </w:r>
        <w:r w:rsidR="007512C9" w:rsidRPr="00BA4FFA">
          <w:rPr>
            <w:i/>
            <w:rPrChange w:id="102" w:author="RWS_1" w:date="2026-03-11T17:52:00Z">
              <w:rPr/>
            </w:rPrChange>
          </w:rPr>
          <w:t>bypass</w:t>
        </w:r>
      </w:ins>
      <w:r w:rsidRPr="00BA4FFA">
        <w:t xml:space="preserve"> y medidas para controlar el riesgo de trombosis venosa, que pueden intensificarse en el periodo perioperatorio. Debe consultarse la información del producto de concentrado de factores de coagulación </w:t>
      </w:r>
      <w:ins w:id="103" w:author="RWS_1" w:date="2026-03-11T17:54:00Z">
        <w:r w:rsidR="007512C9" w:rsidRPr="00BA4FFA">
          <w:t xml:space="preserve">o agente </w:t>
        </w:r>
        <w:r w:rsidR="007512C9" w:rsidRPr="00BA4FFA">
          <w:rPr>
            <w:i/>
            <w:rPrChange w:id="104" w:author="RWS_1" w:date="2026-03-11T17:55:00Z">
              <w:rPr/>
            </w:rPrChange>
          </w:rPr>
          <w:t>bypas</w:t>
        </w:r>
        <w:r w:rsidR="007512C9" w:rsidRPr="00BA4FFA">
          <w:rPr>
            <w:i/>
            <w:rPrChange w:id="105" w:author="RWS_1" w:date="2026-03-12T22:47:00Z">
              <w:rPr/>
            </w:rPrChange>
          </w:rPr>
          <w:t>s</w:t>
        </w:r>
        <w:r w:rsidR="007512C9" w:rsidRPr="00BA4FFA">
          <w:t xml:space="preserve"> </w:t>
        </w:r>
      </w:ins>
      <w:r w:rsidRPr="00BA4FFA">
        <w:t xml:space="preserve">para obtener información posológica en pacientes con hemofilia que se van a someter a cirugía mayor. A la hora de reanudar el tratamiento con </w:t>
      </w:r>
      <w:r w:rsidR="00F023EC" w:rsidRPr="00BA4FFA">
        <w:rPr>
          <w:rStyle w:val="Instructions"/>
          <w:i w:val="0"/>
          <w:color w:val="auto"/>
        </w:rPr>
        <w:t>Hympavzi</w:t>
      </w:r>
      <w:r w:rsidRPr="00BA4FFA">
        <w:t>, se deberá tener en cuenta el estado clínico general del paciente</w:t>
      </w:r>
      <w:r w:rsidR="00063641" w:rsidRPr="00BA4FFA">
        <w:t xml:space="preserve">, </w:t>
      </w:r>
      <w:r w:rsidRPr="00BA4FFA">
        <w:t xml:space="preserve">incluida la presencia de </w:t>
      </w:r>
      <w:r w:rsidRPr="00BA4FFA">
        <w:lastRenderedPageBreak/>
        <w:t>factores de riesgo de tromboemboli</w:t>
      </w:r>
      <w:r w:rsidR="00063641" w:rsidRPr="00BA4FFA">
        <w:t>smo</w:t>
      </w:r>
      <w:r w:rsidRPr="00BA4FFA">
        <w:t xml:space="preserve"> </w:t>
      </w:r>
      <w:r w:rsidR="00063641" w:rsidRPr="00BA4FFA">
        <w:t>postoperatorio</w:t>
      </w:r>
      <w:r w:rsidRPr="00BA4FFA">
        <w:t>, el uso de otros productos hemostáticos y el uso concomitante de otros medicamentos (ver Dosis omitidas, más arriba).</w:t>
      </w:r>
    </w:p>
    <w:p w14:paraId="36E64F76" w14:textId="77777777" w:rsidR="006403F0" w:rsidRPr="00BA4FFA" w:rsidRDefault="006403F0" w:rsidP="00204AAB">
      <w:pPr>
        <w:autoSpaceDE w:val="0"/>
        <w:autoSpaceDN w:val="0"/>
        <w:adjustRightInd w:val="0"/>
        <w:spacing w:line="240" w:lineRule="auto"/>
        <w:rPr>
          <w:ins w:id="106" w:author="RWS_1" w:date="2026-03-11T18:08:00Z"/>
          <w:szCs w:val="22"/>
          <w:highlight w:val="yellow"/>
        </w:rPr>
      </w:pPr>
    </w:p>
    <w:p w14:paraId="54749CFA" w14:textId="3991A9C5" w:rsidR="005E5470" w:rsidRPr="00BA4FFA" w:rsidRDefault="005E5470" w:rsidP="00204AAB">
      <w:pPr>
        <w:autoSpaceDE w:val="0"/>
        <w:autoSpaceDN w:val="0"/>
        <w:adjustRightInd w:val="0"/>
        <w:spacing w:line="240" w:lineRule="auto"/>
        <w:rPr>
          <w:ins w:id="107" w:author="RWS_1" w:date="2026-03-11T18:09:00Z"/>
          <w:i/>
          <w:szCs w:val="22"/>
          <w:rPrChange w:id="108" w:author="RWS_1" w:date="2026-03-11T18:13:00Z">
            <w:rPr>
              <w:ins w:id="109" w:author="RWS_1" w:date="2026-03-11T18:09:00Z"/>
              <w:szCs w:val="22"/>
              <w:highlight w:val="yellow"/>
            </w:rPr>
          </w:rPrChange>
        </w:rPr>
      </w:pPr>
      <w:ins w:id="110" w:author="RWS_1" w:date="2026-03-11T18:08:00Z">
        <w:r w:rsidRPr="00BA4FFA">
          <w:rPr>
            <w:i/>
            <w:szCs w:val="22"/>
            <w:rPrChange w:id="111" w:author="RWS_1" w:date="2026-03-11T18:13:00Z">
              <w:rPr>
                <w:szCs w:val="22"/>
                <w:highlight w:val="yellow"/>
              </w:rPr>
            </w:rPrChange>
          </w:rPr>
          <w:t xml:space="preserve">Inducción de </w:t>
        </w:r>
      </w:ins>
      <w:ins w:id="112" w:author="RWS_1" w:date="2026-03-11T18:09:00Z">
        <w:r w:rsidRPr="00BA4FFA">
          <w:rPr>
            <w:i/>
            <w:szCs w:val="22"/>
            <w:rPrChange w:id="113" w:author="RWS_1" w:date="2026-03-11T18:13:00Z">
              <w:rPr>
                <w:szCs w:val="22"/>
                <w:highlight w:val="yellow"/>
              </w:rPr>
            </w:rPrChange>
          </w:rPr>
          <w:t>inmuno</w:t>
        </w:r>
      </w:ins>
      <w:ins w:id="114" w:author="RWS_1" w:date="2026-03-11T18:08:00Z">
        <w:r w:rsidRPr="00BA4FFA">
          <w:rPr>
            <w:i/>
            <w:szCs w:val="22"/>
            <w:rPrChange w:id="115" w:author="RWS_1" w:date="2026-03-11T18:13:00Z">
              <w:rPr>
                <w:szCs w:val="22"/>
                <w:highlight w:val="yellow"/>
              </w:rPr>
            </w:rPrChange>
          </w:rPr>
          <w:t>tolerancia (I</w:t>
        </w:r>
      </w:ins>
      <w:ins w:id="116" w:author="RWS_1" w:date="2026-03-11T18:09:00Z">
        <w:r w:rsidRPr="00BA4FFA">
          <w:rPr>
            <w:i/>
            <w:szCs w:val="22"/>
            <w:rPrChange w:id="117" w:author="RWS_1" w:date="2026-03-11T18:13:00Z">
              <w:rPr>
                <w:szCs w:val="22"/>
                <w:highlight w:val="yellow"/>
              </w:rPr>
            </w:rPrChange>
          </w:rPr>
          <w:t>I</w:t>
        </w:r>
      </w:ins>
      <w:ins w:id="118" w:author="RWS_1" w:date="2026-03-11T18:08:00Z">
        <w:r w:rsidRPr="00BA4FFA">
          <w:rPr>
            <w:i/>
            <w:szCs w:val="22"/>
            <w:rPrChange w:id="119" w:author="RWS_1" w:date="2026-03-11T18:13:00Z">
              <w:rPr>
                <w:szCs w:val="22"/>
                <w:highlight w:val="yellow"/>
              </w:rPr>
            </w:rPrChange>
          </w:rPr>
          <w:t>T</w:t>
        </w:r>
      </w:ins>
      <w:ins w:id="120" w:author="RWS_1" w:date="2026-03-11T18:09:00Z">
        <w:r w:rsidRPr="00BA4FFA">
          <w:rPr>
            <w:i/>
            <w:szCs w:val="22"/>
            <w:rPrChange w:id="121" w:author="RWS_1" w:date="2026-03-11T18:13:00Z">
              <w:rPr>
                <w:szCs w:val="22"/>
                <w:highlight w:val="yellow"/>
              </w:rPr>
            </w:rPrChange>
          </w:rPr>
          <w:t>)</w:t>
        </w:r>
      </w:ins>
    </w:p>
    <w:p w14:paraId="444A3681" w14:textId="719521A8" w:rsidR="007512C9" w:rsidRPr="00BA4FFA" w:rsidRDefault="005E5470" w:rsidP="00204AAB">
      <w:pPr>
        <w:autoSpaceDE w:val="0"/>
        <w:autoSpaceDN w:val="0"/>
        <w:adjustRightInd w:val="0"/>
        <w:spacing w:line="240" w:lineRule="auto"/>
        <w:rPr>
          <w:ins w:id="122" w:author="RWS_1" w:date="2026-03-11T18:12:00Z"/>
          <w:szCs w:val="22"/>
        </w:rPr>
      </w:pPr>
      <w:ins w:id="123" w:author="RWS_1" w:date="2026-03-11T18:10:00Z">
        <w:r w:rsidRPr="00BA4FFA">
          <w:rPr>
            <w:szCs w:val="22"/>
            <w:rPrChange w:id="124" w:author="RWS_1" w:date="2026-03-11T18:10:00Z">
              <w:rPr>
                <w:szCs w:val="22"/>
                <w:highlight w:val="yellow"/>
              </w:rPr>
            </w:rPrChange>
          </w:rPr>
          <w:t>No se ha</w:t>
        </w:r>
        <w:r w:rsidRPr="00BA4FFA">
          <w:rPr>
            <w:szCs w:val="22"/>
          </w:rPr>
          <w:t xml:space="preserve"> establecido la seguridad y eficacia de marstacimab en pacientes que est</w:t>
        </w:r>
      </w:ins>
      <w:ins w:id="125" w:author="RWS_3" w:date="2026-03-16T20:26:00Z" w16du:dateUtc="2026-03-16T19:26:00Z">
        <w:r w:rsidR="00B315A7">
          <w:rPr>
            <w:szCs w:val="22"/>
          </w:rPr>
          <w:t>á</w:t>
        </w:r>
      </w:ins>
      <w:ins w:id="126" w:author="RWS_1" w:date="2026-03-11T18:10:00Z">
        <w:r w:rsidRPr="00BA4FFA">
          <w:rPr>
            <w:szCs w:val="22"/>
          </w:rPr>
          <w:t xml:space="preserve">n recibiendo </w:t>
        </w:r>
      </w:ins>
      <w:ins w:id="127" w:author="RWS_1" w:date="2026-03-11T18:11:00Z">
        <w:r w:rsidRPr="00BA4FFA">
          <w:rPr>
            <w:szCs w:val="22"/>
          </w:rPr>
          <w:t>IIT</w:t>
        </w:r>
      </w:ins>
      <w:ins w:id="128" w:author="RWS_3" w:date="2026-03-16T20:28:00Z" w16du:dateUtc="2026-03-16T19:28:00Z">
        <w:r w:rsidR="00B315A7">
          <w:rPr>
            <w:szCs w:val="22"/>
          </w:rPr>
          <w:t xml:space="preserve"> y n</w:t>
        </w:r>
      </w:ins>
      <w:ins w:id="129" w:author="RWS_3" w:date="2026-03-16T20:27:00Z" w16du:dateUtc="2026-03-16T19:27:00Z">
        <w:r w:rsidR="00B315A7">
          <w:rPr>
            <w:szCs w:val="22"/>
          </w:rPr>
          <w:t xml:space="preserve">o se dispone de </w:t>
        </w:r>
      </w:ins>
      <w:ins w:id="130" w:author="RWS_1" w:date="2026-03-11T18:12:00Z">
        <w:r w:rsidRPr="00BA4FFA">
          <w:rPr>
            <w:szCs w:val="22"/>
          </w:rPr>
          <w:t>datos.</w:t>
        </w:r>
      </w:ins>
    </w:p>
    <w:p w14:paraId="53F3C839" w14:textId="77777777" w:rsidR="005E5470" w:rsidRPr="00BA4FFA" w:rsidRDefault="005E5470" w:rsidP="00204AAB">
      <w:pPr>
        <w:autoSpaceDE w:val="0"/>
        <w:autoSpaceDN w:val="0"/>
        <w:adjustRightInd w:val="0"/>
        <w:spacing w:line="240" w:lineRule="auto"/>
        <w:rPr>
          <w:szCs w:val="22"/>
          <w:rPrChange w:id="131" w:author="RWS_1" w:date="2026-03-11T18:10:00Z">
            <w:rPr>
              <w:szCs w:val="22"/>
              <w:highlight w:val="yellow"/>
            </w:rPr>
          </w:rPrChange>
        </w:rPr>
      </w:pPr>
    </w:p>
    <w:p w14:paraId="36E64F7A" w14:textId="77777777" w:rsidR="00812D16" w:rsidRPr="00BA4FFA" w:rsidRDefault="00C44E7E" w:rsidP="00204AAB">
      <w:pPr>
        <w:spacing w:line="240" w:lineRule="auto"/>
        <w:rPr>
          <w:szCs w:val="22"/>
          <w:u w:val="single"/>
        </w:rPr>
      </w:pPr>
      <w:r w:rsidRPr="00BA4FFA">
        <w:rPr>
          <w:u w:val="single"/>
        </w:rPr>
        <w:t>Forma de administración</w:t>
      </w:r>
    </w:p>
    <w:p w14:paraId="36E64F7B" w14:textId="77777777" w:rsidR="00812D16" w:rsidRPr="00BA4FFA" w:rsidRDefault="00812D16" w:rsidP="00204AAB">
      <w:pPr>
        <w:spacing w:line="240" w:lineRule="auto"/>
        <w:rPr>
          <w:szCs w:val="22"/>
          <w:u w:val="single"/>
        </w:rPr>
      </w:pPr>
    </w:p>
    <w:p w14:paraId="36E64F7C" w14:textId="12284DD4" w:rsidR="002E1F80" w:rsidRPr="00BA4FFA" w:rsidRDefault="00F023EC" w:rsidP="00204AAB">
      <w:pPr>
        <w:spacing w:line="240" w:lineRule="auto"/>
        <w:rPr>
          <w:szCs w:val="22"/>
        </w:rPr>
      </w:pPr>
      <w:r w:rsidRPr="00BA4FFA">
        <w:rPr>
          <w:rStyle w:val="Instructions"/>
          <w:i w:val="0"/>
          <w:color w:val="auto"/>
        </w:rPr>
        <w:t>Hympavzi</w:t>
      </w:r>
      <w:r w:rsidR="00C44E7E" w:rsidRPr="00BA4FFA">
        <w:t xml:space="preserve"> es solo para uso por vía subcutánea.</w:t>
      </w:r>
    </w:p>
    <w:p w14:paraId="36E64F7D" w14:textId="77777777" w:rsidR="00DA5ACC" w:rsidRPr="00BA4FFA" w:rsidRDefault="00DA5ACC" w:rsidP="00204AAB">
      <w:pPr>
        <w:spacing w:line="240" w:lineRule="auto"/>
        <w:rPr>
          <w:szCs w:val="22"/>
          <w:u w:val="single"/>
        </w:rPr>
      </w:pPr>
    </w:p>
    <w:p w14:paraId="36E64F7E" w14:textId="74E5CFA8" w:rsidR="00202480" w:rsidRPr="00BA4FFA" w:rsidRDefault="00F023EC" w:rsidP="00202480">
      <w:pPr>
        <w:rPr>
          <w:szCs w:val="22"/>
        </w:rPr>
      </w:pPr>
      <w:r w:rsidRPr="00BA4FFA">
        <w:rPr>
          <w:rStyle w:val="Instructions"/>
          <w:i w:val="0"/>
          <w:color w:val="auto"/>
        </w:rPr>
        <w:t>Hympavzi</w:t>
      </w:r>
      <w:r w:rsidR="00C44E7E" w:rsidRPr="00BA4FFA">
        <w:t xml:space="preserve"> está indicado para su uso bajo la supervisión de un profesional sanitario. Si el profesional sanitario lo </w:t>
      </w:r>
      <w:r w:rsidR="00721C78" w:rsidRPr="00BA4FFA">
        <w:t>considera</w:t>
      </w:r>
      <w:r w:rsidR="00C44E7E" w:rsidRPr="00BA4FFA">
        <w:t xml:space="preserve"> adecuado, el paciente o un cuidador puede</w:t>
      </w:r>
      <w:r w:rsidR="00721C78" w:rsidRPr="00BA4FFA">
        <w:t xml:space="preserve"> inyectar </w:t>
      </w:r>
      <w:r w:rsidR="00C44E7E" w:rsidRPr="00BA4FFA">
        <w:t xml:space="preserve">el medicamento después de haber recibido formación </w:t>
      </w:r>
      <w:r w:rsidR="00063641" w:rsidRPr="00BA4FFA">
        <w:t xml:space="preserve">adecuada </w:t>
      </w:r>
      <w:r w:rsidR="00C44E7E" w:rsidRPr="00BA4FFA">
        <w:t>sobre la técnica de inyección subcutánea.</w:t>
      </w:r>
    </w:p>
    <w:p w14:paraId="36E64F7F" w14:textId="77777777" w:rsidR="00202480" w:rsidRPr="00BA4FFA" w:rsidRDefault="00202480" w:rsidP="00202480">
      <w:pPr>
        <w:rPr>
          <w:szCs w:val="22"/>
          <w:u w:val="single"/>
        </w:rPr>
      </w:pPr>
    </w:p>
    <w:p w14:paraId="36E64F80" w14:textId="2F5C44E3" w:rsidR="00E94656" w:rsidRPr="00BA4FFA" w:rsidRDefault="00C44E7E" w:rsidP="00E94656">
      <w:pPr>
        <w:rPr>
          <w:rStyle w:val="normaltextrun1"/>
        </w:rPr>
      </w:pPr>
      <w:r w:rsidRPr="00BA4FFA">
        <w:t xml:space="preserve">Antes de la administración subcutánea, se puede </w:t>
      </w:r>
      <w:r w:rsidR="00721C78" w:rsidRPr="00BA4FFA">
        <w:t xml:space="preserve">sacar </w:t>
      </w:r>
      <w:r w:rsidR="00F023EC" w:rsidRPr="00BA4FFA">
        <w:rPr>
          <w:rStyle w:val="Instructions"/>
          <w:i w:val="0"/>
          <w:color w:val="auto"/>
        </w:rPr>
        <w:t>Hympavzi</w:t>
      </w:r>
      <w:r w:rsidRPr="00BA4FFA">
        <w:t xml:space="preserve"> de la nevera para permitir que alcance la temperatura ambiente durante </w:t>
      </w:r>
      <w:r w:rsidR="00F023EC" w:rsidRPr="00BA4FFA">
        <w:t>unos</w:t>
      </w:r>
      <w:r w:rsidRPr="00BA4FFA">
        <w:t xml:space="preserve"> 15</w:t>
      </w:r>
      <w:r w:rsidR="00F023EC" w:rsidRPr="00BA4FFA">
        <w:t>-</w:t>
      </w:r>
      <w:r w:rsidRPr="00BA4FFA">
        <w:t xml:space="preserve">30 minutos, dejándolo en el interior de la caja y </w:t>
      </w:r>
      <w:r w:rsidR="00F023EC" w:rsidRPr="00BA4FFA">
        <w:t>alejado</w:t>
      </w:r>
      <w:r w:rsidRPr="00BA4FFA">
        <w:t xml:space="preserve"> de la luz solar directa (ver secciones 6.4 y 6.6). El medicamento no se debe calentar utilizando una fuente de calor, como agua caliente o un microondas. </w:t>
      </w:r>
    </w:p>
    <w:p w14:paraId="36E64F81" w14:textId="77777777" w:rsidR="00E94656" w:rsidRPr="00BA4FFA" w:rsidRDefault="00E94656" w:rsidP="00E94656"/>
    <w:p w14:paraId="36E64F82" w14:textId="68102AAC" w:rsidR="00202480" w:rsidRPr="00BA4FFA" w:rsidRDefault="00C44E7E" w:rsidP="00202480">
      <w:r w:rsidRPr="00BA4FFA">
        <w:t xml:space="preserve">Los sitios de inyección recomendados son el abdomen </w:t>
      </w:r>
      <w:r w:rsidR="001C0421" w:rsidRPr="00BA4FFA">
        <w:t xml:space="preserve">(a una distancia de al menos 5 cm del ombligo) </w:t>
      </w:r>
      <w:r w:rsidRPr="00BA4FFA">
        <w:t xml:space="preserve">y el muslo. </w:t>
      </w:r>
      <w:r w:rsidR="00721C78" w:rsidRPr="00BA4FFA">
        <w:t>Se aceptan o</w:t>
      </w:r>
      <w:r w:rsidRPr="00BA4FFA">
        <w:t xml:space="preserve">tros lugares, si fuera necesario. La administración de </w:t>
      </w:r>
      <w:r w:rsidR="00F023EC" w:rsidRPr="00BA4FFA">
        <w:rPr>
          <w:rStyle w:val="Instructions"/>
          <w:i w:val="0"/>
          <w:color w:val="auto"/>
        </w:rPr>
        <w:t>Hympavzi</w:t>
      </w:r>
      <w:r w:rsidRPr="00BA4FFA">
        <w:t xml:space="preserve"> en la parte superior del brazo (solo jeringa precargada) y en las nalgas (solo pluma precargada) debe llevarla a cabo únicamente un cuidador o un profesional sanitario. El medicamento no se debe administrar en zonas cercanas a huesos ni en zonas en las que la piel esté amoratada, enrojecida, dura o sensible al tacto, o presente cicatrices o estrías.</w:t>
      </w:r>
    </w:p>
    <w:p w14:paraId="36E64F83" w14:textId="77777777" w:rsidR="00202480" w:rsidRPr="00BA4FFA" w:rsidRDefault="00202480" w:rsidP="00202480">
      <w:pPr>
        <w:rPr>
          <w:szCs w:val="22"/>
        </w:rPr>
      </w:pPr>
    </w:p>
    <w:p w14:paraId="36E64F84" w14:textId="72FF552E" w:rsidR="00952789" w:rsidRPr="00BA4FFA" w:rsidRDefault="00C44E7E" w:rsidP="00202480">
      <w:r w:rsidRPr="00BA4FFA">
        <w:t xml:space="preserve">Para la dosis de carga de 300 mg, las dos inyecciones de 150 mg de </w:t>
      </w:r>
      <w:r w:rsidR="003F5B38" w:rsidRPr="00BA4FFA">
        <w:rPr>
          <w:rStyle w:val="Instructions"/>
          <w:i w:val="0"/>
          <w:color w:val="auto"/>
        </w:rPr>
        <w:t>Hympavzi</w:t>
      </w:r>
      <w:r w:rsidRPr="00BA4FFA">
        <w:t xml:space="preserve"> deben administrarse en sitios de inyección diferentes.</w:t>
      </w:r>
    </w:p>
    <w:p w14:paraId="36E64F85" w14:textId="77777777" w:rsidR="00952789" w:rsidRPr="00BA4FFA" w:rsidRDefault="00952789" w:rsidP="00202480"/>
    <w:p w14:paraId="36E64F86" w14:textId="4E3CA968" w:rsidR="00187DE1" w:rsidRPr="00BA4FFA" w:rsidRDefault="00C44E7E" w:rsidP="00202480">
      <w:r w:rsidRPr="00BA4FFA">
        <w:t xml:space="preserve">Se recomienda alternar el sitio de la inyección </w:t>
      </w:r>
      <w:r w:rsidR="00965F7F" w:rsidRPr="00BA4FFA">
        <w:t>con</w:t>
      </w:r>
      <w:r w:rsidRPr="00BA4FFA">
        <w:t xml:space="preserve"> cada inyección. </w:t>
      </w:r>
    </w:p>
    <w:p w14:paraId="36E64F87" w14:textId="77777777" w:rsidR="00187DE1" w:rsidRPr="00BA4FFA" w:rsidRDefault="00187DE1" w:rsidP="00202480"/>
    <w:p w14:paraId="36E64F88" w14:textId="4EEE4BCE" w:rsidR="00202480" w:rsidRPr="00BA4FFA" w:rsidRDefault="003F5B38" w:rsidP="00202480">
      <w:r w:rsidRPr="00BA4FFA">
        <w:rPr>
          <w:rStyle w:val="Instructions"/>
          <w:i w:val="0"/>
          <w:color w:val="auto"/>
        </w:rPr>
        <w:t>Hympavzi</w:t>
      </w:r>
      <w:r w:rsidR="00C44E7E" w:rsidRPr="00BA4FFA">
        <w:t xml:space="preserve"> no se debe inyectar en una vena o </w:t>
      </w:r>
      <w:r w:rsidR="00CF1D47" w:rsidRPr="00BA4FFA">
        <w:t xml:space="preserve">en el </w:t>
      </w:r>
      <w:r w:rsidR="00C44E7E" w:rsidRPr="00BA4FFA">
        <w:t>músculo.</w:t>
      </w:r>
    </w:p>
    <w:p w14:paraId="36E64F89" w14:textId="77777777" w:rsidR="00202480" w:rsidRPr="00BA4FFA" w:rsidRDefault="00202480" w:rsidP="00202480"/>
    <w:p w14:paraId="36E64F8A" w14:textId="1A65CBD0" w:rsidR="00202480" w:rsidRPr="00BA4FFA" w:rsidRDefault="00C44E7E" w:rsidP="00202480">
      <w:r w:rsidRPr="00BA4FFA">
        <w:rPr>
          <w:color w:val="000000"/>
        </w:rPr>
        <w:t xml:space="preserve">Durante el tratamiento con </w:t>
      </w:r>
      <w:r w:rsidR="003F5B38" w:rsidRPr="00BA4FFA">
        <w:rPr>
          <w:rStyle w:val="Instructions"/>
          <w:i w:val="0"/>
          <w:color w:val="auto"/>
        </w:rPr>
        <w:t>Hympavzi</w:t>
      </w:r>
      <w:r w:rsidRPr="00BA4FFA">
        <w:rPr>
          <w:color w:val="000000"/>
        </w:rPr>
        <w:t>, otros medicamentos administrados por vía subcutánea se deberán inyectar preferiblemente en otras zonas anatómicas.</w:t>
      </w:r>
    </w:p>
    <w:p w14:paraId="36E64F8B" w14:textId="77777777" w:rsidR="00371CBE" w:rsidRPr="00BA4FFA" w:rsidRDefault="00371CBE" w:rsidP="00204AAB">
      <w:pPr>
        <w:spacing w:line="240" w:lineRule="auto"/>
        <w:rPr>
          <w:szCs w:val="22"/>
          <w:u w:val="single"/>
        </w:rPr>
      </w:pPr>
    </w:p>
    <w:p w14:paraId="36E64F8C" w14:textId="400C7FB8" w:rsidR="006F40B5" w:rsidRPr="00BA4FFA" w:rsidRDefault="00C44E7E" w:rsidP="3EE4054A">
      <w:pPr>
        <w:spacing w:line="240" w:lineRule="auto"/>
      </w:pPr>
      <w:r w:rsidRPr="00BA4FFA">
        <w:t>Para obtener instrucciones completas sobre la administración de este medicamento, ver sección 6.6 y las «Instrucciones de uso» que se proporcionan al final del prospecto.</w:t>
      </w:r>
    </w:p>
    <w:p w14:paraId="36E64F8D" w14:textId="77777777" w:rsidR="00812D16" w:rsidRPr="00BA4FFA" w:rsidRDefault="00812D16" w:rsidP="00204AAB">
      <w:pPr>
        <w:spacing w:line="240" w:lineRule="auto"/>
        <w:rPr>
          <w:noProof/>
          <w:szCs w:val="22"/>
        </w:rPr>
      </w:pPr>
    </w:p>
    <w:p w14:paraId="36E64F8E" w14:textId="77777777" w:rsidR="00812D16" w:rsidRPr="00BA4FFA" w:rsidRDefault="00C44E7E" w:rsidP="00540FB7">
      <w:pPr>
        <w:keepNext/>
        <w:spacing w:line="240" w:lineRule="auto"/>
        <w:ind w:left="562" w:hanging="562"/>
        <w:outlineLvl w:val="1"/>
        <w:rPr>
          <w:noProof/>
          <w:szCs w:val="22"/>
        </w:rPr>
      </w:pPr>
      <w:r w:rsidRPr="00BA4FFA">
        <w:rPr>
          <w:b/>
        </w:rPr>
        <w:t>4.3</w:t>
      </w:r>
      <w:r w:rsidRPr="00BA4FFA">
        <w:rPr>
          <w:b/>
        </w:rPr>
        <w:tab/>
        <w:t>Contraindicaciones</w:t>
      </w:r>
    </w:p>
    <w:p w14:paraId="36E64F8F" w14:textId="77777777" w:rsidR="00812D16" w:rsidRPr="00BA4FFA" w:rsidRDefault="00812D16" w:rsidP="00204AAB">
      <w:pPr>
        <w:spacing w:line="240" w:lineRule="auto"/>
        <w:rPr>
          <w:noProof/>
          <w:szCs w:val="22"/>
        </w:rPr>
      </w:pPr>
    </w:p>
    <w:p w14:paraId="36E64F90" w14:textId="77777777" w:rsidR="00812D16" w:rsidRPr="00BA4FFA" w:rsidRDefault="00C44E7E" w:rsidP="00204AAB">
      <w:pPr>
        <w:spacing w:line="240" w:lineRule="auto"/>
        <w:rPr>
          <w:noProof/>
          <w:szCs w:val="22"/>
        </w:rPr>
      </w:pPr>
      <w:r w:rsidRPr="00BA4FFA">
        <w:t>Hipersensibilidad al principio activo o a alguno de los excipientes incluidos en la sección 6.1.</w:t>
      </w:r>
    </w:p>
    <w:p w14:paraId="36E64F91" w14:textId="77777777" w:rsidR="00812D16" w:rsidRPr="00BA4FFA" w:rsidRDefault="00812D16" w:rsidP="00204AAB">
      <w:pPr>
        <w:spacing w:line="240" w:lineRule="auto"/>
        <w:rPr>
          <w:noProof/>
          <w:szCs w:val="22"/>
        </w:rPr>
      </w:pPr>
    </w:p>
    <w:p w14:paraId="36E64F92" w14:textId="73135CF2" w:rsidR="00812D16" w:rsidRPr="00BA4FFA" w:rsidRDefault="00C44E7E" w:rsidP="00540FB7">
      <w:pPr>
        <w:keepNext/>
        <w:spacing w:line="240" w:lineRule="auto"/>
        <w:ind w:left="562" w:hanging="562"/>
        <w:outlineLvl w:val="1"/>
        <w:rPr>
          <w:b/>
          <w:noProof/>
          <w:szCs w:val="22"/>
        </w:rPr>
      </w:pPr>
      <w:r w:rsidRPr="00BA4FFA">
        <w:rPr>
          <w:b/>
        </w:rPr>
        <w:t>4.4</w:t>
      </w:r>
      <w:r w:rsidRPr="00BA4FFA">
        <w:rPr>
          <w:b/>
        </w:rPr>
        <w:tab/>
        <w:t>Advertencias y precauciones especiales de empleo</w:t>
      </w:r>
    </w:p>
    <w:p w14:paraId="36E64F93" w14:textId="48E1A2A1" w:rsidR="00812D16" w:rsidRPr="00BA4FFA" w:rsidRDefault="00812D16" w:rsidP="00204AAB">
      <w:pPr>
        <w:spacing w:line="240" w:lineRule="auto"/>
        <w:ind w:left="567" w:hanging="567"/>
        <w:rPr>
          <w:b/>
          <w:noProof/>
          <w:szCs w:val="22"/>
        </w:rPr>
      </w:pPr>
    </w:p>
    <w:p w14:paraId="36E64F94" w14:textId="20F065FB" w:rsidR="008C4858" w:rsidRPr="00BA4FFA" w:rsidRDefault="00C44E7E" w:rsidP="008C4858">
      <w:pPr>
        <w:tabs>
          <w:tab w:val="clear" w:pos="567"/>
        </w:tabs>
        <w:spacing w:line="240" w:lineRule="auto"/>
        <w:rPr>
          <w:noProof/>
          <w:u w:val="single"/>
        </w:rPr>
      </w:pPr>
      <w:r w:rsidRPr="00BA4FFA">
        <w:rPr>
          <w:u w:val="single"/>
        </w:rPr>
        <w:t>Trazabilidad</w:t>
      </w:r>
    </w:p>
    <w:p w14:paraId="36E64F95" w14:textId="41852194" w:rsidR="00932469" w:rsidRPr="00BA4FFA" w:rsidRDefault="00932469" w:rsidP="008C4858">
      <w:pPr>
        <w:tabs>
          <w:tab w:val="clear" w:pos="567"/>
        </w:tabs>
        <w:spacing w:line="240" w:lineRule="auto"/>
        <w:rPr>
          <w:noProof/>
          <w:u w:val="single"/>
        </w:rPr>
      </w:pPr>
    </w:p>
    <w:p w14:paraId="36E64F96" w14:textId="0ADC0BDE" w:rsidR="008C4858" w:rsidRPr="00BA4FFA" w:rsidRDefault="00C44E7E" w:rsidP="008C4858">
      <w:pPr>
        <w:tabs>
          <w:tab w:val="clear" w:pos="567"/>
        </w:tabs>
        <w:spacing w:line="240" w:lineRule="auto"/>
        <w:rPr>
          <w:noProof/>
        </w:rPr>
      </w:pPr>
      <w:r w:rsidRPr="00BA4FFA">
        <w:t>Con objeto de mejorar la trazabilidad de los medicamentos biológicos, el nombre y el número de lote del medicamento administrado deben estar claramente registrados.</w:t>
      </w:r>
    </w:p>
    <w:p w14:paraId="36E64F97" w14:textId="36BFF09B" w:rsidR="008C4858" w:rsidRPr="00BA4FFA" w:rsidRDefault="008C4858" w:rsidP="00204AAB">
      <w:pPr>
        <w:spacing w:line="240" w:lineRule="auto"/>
        <w:rPr>
          <w:iCs/>
          <w:noProof/>
          <w:szCs w:val="22"/>
        </w:rPr>
      </w:pPr>
    </w:p>
    <w:p w14:paraId="36E64F98" w14:textId="716ECDBB" w:rsidR="008E4D14" w:rsidRPr="00BA4FFA" w:rsidRDefault="00C44E7E" w:rsidP="008E4D14">
      <w:pPr>
        <w:pStyle w:val="BodyText"/>
        <w:keepNext/>
        <w:rPr>
          <w:i w:val="0"/>
          <w:iCs/>
          <w:color w:val="auto"/>
          <w:u w:val="single"/>
        </w:rPr>
      </w:pPr>
      <w:r w:rsidRPr="00BA4FFA">
        <w:rPr>
          <w:i w:val="0"/>
          <w:color w:val="auto"/>
          <w:u w:val="single"/>
        </w:rPr>
        <w:t>Acontecimientos tromboembólicos</w:t>
      </w:r>
    </w:p>
    <w:p w14:paraId="36E64F99" w14:textId="42D77E76" w:rsidR="008E4D14" w:rsidRPr="00BA4FFA" w:rsidRDefault="008E4D14" w:rsidP="008E4D14">
      <w:pPr>
        <w:pStyle w:val="BodyText"/>
        <w:keepNext/>
        <w:rPr>
          <w:color w:val="auto"/>
          <w:u w:val="single"/>
        </w:rPr>
      </w:pPr>
    </w:p>
    <w:p w14:paraId="17260F55" w14:textId="3A98B680" w:rsidR="006A6F47" w:rsidRPr="00BA4FFA" w:rsidRDefault="006A6F47" w:rsidP="006A6F47">
      <w:pPr>
        <w:pStyle w:val="paragraph0"/>
        <w:spacing w:before="0" w:beforeAutospacing="0" w:after="0" w:afterAutospacing="0"/>
        <w:textAlignment w:val="baseline"/>
        <w:rPr>
          <w:rStyle w:val="normaltextrun"/>
          <w:sz w:val="22"/>
        </w:rPr>
      </w:pPr>
      <w:r w:rsidRPr="00BA4FFA">
        <w:rPr>
          <w:rStyle w:val="normaltextrun"/>
          <w:sz w:val="22"/>
        </w:rPr>
        <w:t xml:space="preserve">Retirar la inhibición </w:t>
      </w:r>
      <w:r w:rsidR="00FC1D31" w:rsidRPr="00BA4FFA">
        <w:rPr>
          <w:rStyle w:val="normaltextrun"/>
          <w:sz w:val="22"/>
        </w:rPr>
        <w:t xml:space="preserve">del TFPI </w:t>
      </w:r>
      <w:r w:rsidRPr="00BA4FFA">
        <w:rPr>
          <w:rStyle w:val="normaltextrun"/>
          <w:sz w:val="22"/>
        </w:rPr>
        <w:t xml:space="preserve">puede aumentar el potencial de coagulación del paciente y contribuir a su riesgo multifactorial específico de acontecimientos tromboembólicos. </w:t>
      </w:r>
      <w:r w:rsidR="002E3B70" w:rsidRPr="00BA4FFA">
        <w:rPr>
          <w:rStyle w:val="normaltextrun"/>
          <w:sz w:val="22"/>
        </w:rPr>
        <w:t xml:space="preserve">Se notificaron acontecimientos trombóticos </w:t>
      </w:r>
      <w:ins w:id="132" w:author="RWS_1" w:date="2026-03-11T18:16:00Z">
        <w:r w:rsidR="005E5470" w:rsidRPr="00BA4FFA">
          <w:rPr>
            <w:rStyle w:val="normaltextrun"/>
            <w:sz w:val="22"/>
          </w:rPr>
          <w:t xml:space="preserve">arteriales y </w:t>
        </w:r>
      </w:ins>
      <w:r w:rsidR="002E3B70" w:rsidRPr="00BA4FFA">
        <w:rPr>
          <w:rStyle w:val="normaltextrun"/>
          <w:sz w:val="22"/>
        </w:rPr>
        <w:t>venosos, inclu</w:t>
      </w:r>
      <w:r w:rsidR="00424F46" w:rsidRPr="00BA4FFA">
        <w:rPr>
          <w:rStyle w:val="normaltextrun"/>
          <w:sz w:val="22"/>
        </w:rPr>
        <w:t>yendo</w:t>
      </w:r>
      <w:r w:rsidR="002E3B70" w:rsidRPr="00BA4FFA">
        <w:rPr>
          <w:rStyle w:val="normaltextrun"/>
          <w:sz w:val="22"/>
        </w:rPr>
        <w:t xml:space="preserve"> emboli</w:t>
      </w:r>
      <w:r w:rsidR="00424F46" w:rsidRPr="00BA4FFA">
        <w:rPr>
          <w:rStyle w:val="normaltextrun"/>
          <w:sz w:val="22"/>
        </w:rPr>
        <w:t>smo</w:t>
      </w:r>
      <w:r w:rsidR="002E3B70" w:rsidRPr="00BA4FFA">
        <w:rPr>
          <w:rStyle w:val="normaltextrun"/>
          <w:sz w:val="22"/>
        </w:rPr>
        <w:t xml:space="preserve">, </w:t>
      </w:r>
      <w:r w:rsidR="00CD29AD" w:rsidRPr="00BA4FFA">
        <w:rPr>
          <w:rStyle w:val="normaltextrun"/>
          <w:sz w:val="22"/>
        </w:rPr>
        <w:t xml:space="preserve">en estudios clínicos con </w:t>
      </w:r>
      <w:r w:rsidR="00CD29AD" w:rsidRPr="00BA4FFA">
        <w:rPr>
          <w:rStyle w:val="normaltextrun"/>
          <w:sz w:val="22"/>
        </w:rPr>
        <w:lastRenderedPageBreak/>
        <w:t>marstacimab (ver sección 4.8). Estos acontecimientos se produjeron en sujetos con múltiples factores de riesgo de tromboemboli</w:t>
      </w:r>
      <w:r w:rsidR="00424F46" w:rsidRPr="00BA4FFA">
        <w:rPr>
          <w:rStyle w:val="normaltextrun"/>
          <w:sz w:val="22"/>
        </w:rPr>
        <w:t>smo</w:t>
      </w:r>
      <w:r w:rsidR="00CD29AD" w:rsidRPr="00BA4FFA">
        <w:rPr>
          <w:rStyle w:val="normaltextrun"/>
          <w:sz w:val="22"/>
        </w:rPr>
        <w:t xml:space="preserve">. </w:t>
      </w:r>
      <w:r w:rsidRPr="00BA4FFA">
        <w:rPr>
          <w:rStyle w:val="normaltextrun"/>
          <w:sz w:val="22"/>
        </w:rPr>
        <w:t>Los siguientes pacientes pueden tener un mayor riesgo de acontecimientos tromboembólicos con el uso de este medicamento:</w:t>
      </w:r>
    </w:p>
    <w:p w14:paraId="31870DC4" w14:textId="77777777" w:rsidR="003F5B38" w:rsidRPr="00BA4FFA" w:rsidRDefault="003F5B38" w:rsidP="006A6F47">
      <w:pPr>
        <w:pStyle w:val="paragraph0"/>
        <w:spacing w:before="0" w:beforeAutospacing="0" w:after="0" w:afterAutospacing="0"/>
        <w:textAlignment w:val="baseline"/>
        <w:rPr>
          <w:sz w:val="22"/>
          <w:szCs w:val="22"/>
        </w:rPr>
      </w:pPr>
    </w:p>
    <w:p w14:paraId="2A26F9D6" w14:textId="0BAF89B7" w:rsidR="006A6F47" w:rsidRPr="00BA4FFA" w:rsidRDefault="006A6F47" w:rsidP="00F13B52">
      <w:pPr>
        <w:pStyle w:val="paragraph0"/>
        <w:numPr>
          <w:ilvl w:val="0"/>
          <w:numId w:val="40"/>
        </w:numPr>
        <w:spacing w:before="0" w:beforeAutospacing="0" w:after="0" w:afterAutospacing="0"/>
        <w:ind w:left="709" w:hanging="425"/>
        <w:textAlignment w:val="baseline"/>
        <w:rPr>
          <w:rStyle w:val="normaltextrun"/>
          <w:sz w:val="22"/>
          <w:szCs w:val="22"/>
        </w:rPr>
      </w:pPr>
      <w:r w:rsidRPr="00BA4FFA">
        <w:rPr>
          <w:rStyle w:val="normaltextrun"/>
          <w:sz w:val="22"/>
        </w:rPr>
        <w:t xml:space="preserve">pacientes con antecedentes de </w:t>
      </w:r>
      <w:r w:rsidR="00C23757" w:rsidRPr="00BA4FFA">
        <w:rPr>
          <w:rStyle w:val="normaltextrun"/>
          <w:sz w:val="22"/>
        </w:rPr>
        <w:t>arteriopatía coronaria</w:t>
      </w:r>
      <w:r w:rsidRPr="00BA4FFA">
        <w:rPr>
          <w:rStyle w:val="normaltextrun"/>
          <w:sz w:val="22"/>
        </w:rPr>
        <w:t>, trombosis venosa o arterial o enfermedad isquémica,</w:t>
      </w:r>
    </w:p>
    <w:p w14:paraId="5B3864BB" w14:textId="5C0B6F4A" w:rsidR="00CD29AD" w:rsidRPr="00BA4FFA" w:rsidRDefault="00CD29AD" w:rsidP="00F13B52">
      <w:pPr>
        <w:pStyle w:val="paragraph0"/>
        <w:numPr>
          <w:ilvl w:val="0"/>
          <w:numId w:val="40"/>
        </w:numPr>
        <w:spacing w:before="0" w:beforeAutospacing="0" w:after="0" w:afterAutospacing="0"/>
        <w:ind w:left="709" w:hanging="425"/>
        <w:textAlignment w:val="baseline"/>
        <w:rPr>
          <w:sz w:val="22"/>
          <w:szCs w:val="22"/>
        </w:rPr>
      </w:pPr>
      <w:r w:rsidRPr="00BA4FFA">
        <w:rPr>
          <w:rStyle w:val="normaltextrun"/>
          <w:sz w:val="22"/>
        </w:rPr>
        <w:t xml:space="preserve">pacientes con factores de riesgo conocidos </w:t>
      </w:r>
      <w:r w:rsidR="00CE7F23" w:rsidRPr="00BA4FFA">
        <w:rPr>
          <w:rStyle w:val="normaltextrun"/>
          <w:sz w:val="22"/>
        </w:rPr>
        <w:t>de tromboemboli</w:t>
      </w:r>
      <w:r w:rsidR="00424F46" w:rsidRPr="00BA4FFA">
        <w:rPr>
          <w:rStyle w:val="normaltextrun"/>
          <w:sz w:val="22"/>
        </w:rPr>
        <w:t>smo</w:t>
      </w:r>
      <w:r w:rsidR="00CE7F23" w:rsidRPr="00BA4FFA">
        <w:rPr>
          <w:rStyle w:val="normaltextrun"/>
          <w:sz w:val="22"/>
        </w:rPr>
        <w:t xml:space="preserve">, entre los que se incluyen (entre otros) </w:t>
      </w:r>
      <w:r w:rsidR="003420C8" w:rsidRPr="00BA4FFA">
        <w:rPr>
          <w:rStyle w:val="normaltextrun"/>
          <w:sz w:val="22"/>
        </w:rPr>
        <w:t>enfermedades</w:t>
      </w:r>
      <w:r w:rsidR="00CE7F23" w:rsidRPr="00BA4FFA">
        <w:rPr>
          <w:rStyle w:val="normaltextrun"/>
          <w:sz w:val="22"/>
        </w:rPr>
        <w:t xml:space="preserve"> genéticas protrombóticas (p. ej., </w:t>
      </w:r>
      <w:r w:rsidR="003B5786" w:rsidRPr="00BA4FFA">
        <w:rPr>
          <w:rStyle w:val="normaltextrun"/>
          <w:sz w:val="22"/>
        </w:rPr>
        <w:t>F</w:t>
      </w:r>
      <w:r w:rsidR="00CE7F23" w:rsidRPr="00BA4FFA">
        <w:rPr>
          <w:rStyle w:val="normaltextrun"/>
          <w:sz w:val="22"/>
        </w:rPr>
        <w:t xml:space="preserve">actor V de Leiden), pacientes inmovilizados durante periodos de tiempo prolongados, con obesidad </w:t>
      </w:r>
      <w:r w:rsidR="003B5786" w:rsidRPr="00BA4FFA">
        <w:rPr>
          <w:rStyle w:val="normaltextrun"/>
          <w:sz w:val="22"/>
        </w:rPr>
        <w:t>y</w:t>
      </w:r>
      <w:r w:rsidR="00CE7F23" w:rsidRPr="00BA4FFA">
        <w:rPr>
          <w:rStyle w:val="normaltextrun"/>
          <w:sz w:val="22"/>
        </w:rPr>
        <w:t xml:space="preserve"> fumadores,</w:t>
      </w:r>
    </w:p>
    <w:p w14:paraId="2377BBBF" w14:textId="3D053B57" w:rsidR="006A6F47" w:rsidRPr="00CF34E5" w:rsidRDefault="006A6F47" w:rsidP="00F13B52">
      <w:pPr>
        <w:pStyle w:val="paragraph0"/>
        <w:numPr>
          <w:ilvl w:val="0"/>
          <w:numId w:val="40"/>
        </w:numPr>
        <w:spacing w:before="0" w:beforeAutospacing="0" w:after="0" w:afterAutospacing="0"/>
        <w:ind w:left="709" w:hanging="425"/>
        <w:textAlignment w:val="baseline"/>
        <w:rPr>
          <w:ins w:id="133" w:author="RWS_1" w:date="2026-03-11T18:17:00Z"/>
          <w:rStyle w:val="normaltextrun"/>
          <w:szCs w:val="22"/>
          <w:rPrChange w:id="134" w:author="RWS_1" w:date="2026-03-11T18:17:00Z">
            <w:rPr>
              <w:ins w:id="135" w:author="RWS_1" w:date="2026-03-11T18:17:00Z"/>
              <w:rStyle w:val="normaltextrun"/>
              <w:sz w:val="22"/>
              <w:szCs w:val="20"/>
              <w:lang w:eastAsia="en-US"/>
            </w:rPr>
          </w:rPrChange>
        </w:rPr>
      </w:pPr>
      <w:r w:rsidRPr="00BA4FFA">
        <w:rPr>
          <w:rStyle w:val="normaltextrun"/>
          <w:sz w:val="22"/>
        </w:rPr>
        <w:t>pacientes con una enfermedad grave aguda que conlleve un aumento de la expresión del factor tisular (como una infección grave, sepsis, traumatismo</w:t>
      </w:r>
      <w:r w:rsidR="003F5B38" w:rsidRPr="00BA4FFA">
        <w:rPr>
          <w:rStyle w:val="normaltextrun"/>
          <w:sz w:val="22"/>
        </w:rPr>
        <w:t>,</w:t>
      </w:r>
      <w:r w:rsidRPr="00BA4FFA">
        <w:rPr>
          <w:rStyle w:val="normaltextrun"/>
          <w:sz w:val="22"/>
        </w:rPr>
        <w:t xml:space="preserve"> lesiones por aplastamiento</w:t>
      </w:r>
      <w:r w:rsidR="00A720EF" w:rsidRPr="00BA4FFA">
        <w:rPr>
          <w:rStyle w:val="normaltextrun"/>
          <w:sz w:val="22"/>
        </w:rPr>
        <w:t>,</w:t>
      </w:r>
      <w:r w:rsidR="003F5B38" w:rsidRPr="00BA4FFA">
        <w:rPr>
          <w:rStyle w:val="normaltextrun"/>
          <w:sz w:val="22"/>
        </w:rPr>
        <w:t xml:space="preserve"> cáncer</w:t>
      </w:r>
      <w:r w:rsidRPr="00BA4FFA">
        <w:rPr>
          <w:rStyle w:val="normaltextrun"/>
          <w:sz w:val="22"/>
        </w:rPr>
        <w:t>)</w:t>
      </w:r>
      <w:ins w:id="136" w:author="RWS_2" w:date="2026-03-13T09:09:00Z">
        <w:r w:rsidR="00B9066B" w:rsidRPr="00BA4FFA">
          <w:rPr>
            <w:rStyle w:val="normaltextrun"/>
            <w:sz w:val="22"/>
          </w:rPr>
          <w:t>,</w:t>
        </w:r>
      </w:ins>
    </w:p>
    <w:p w14:paraId="39109A85" w14:textId="431C731B" w:rsidR="00FF47DD" w:rsidRPr="00CF34E5" w:rsidRDefault="00FA2848" w:rsidP="00F13B52">
      <w:pPr>
        <w:pStyle w:val="paragraph0"/>
        <w:numPr>
          <w:ilvl w:val="0"/>
          <w:numId w:val="40"/>
        </w:numPr>
        <w:spacing w:before="0" w:beforeAutospacing="0" w:after="0" w:afterAutospacing="0"/>
        <w:ind w:left="709" w:hanging="425"/>
        <w:textAlignment w:val="baseline"/>
        <w:rPr>
          <w:szCs w:val="22"/>
        </w:rPr>
      </w:pPr>
      <w:ins w:id="137" w:author="RWS_1" w:date="2026-03-12T09:52:00Z">
        <w:r w:rsidRPr="00BA4FFA">
          <w:rPr>
            <w:rStyle w:val="normaltextrun"/>
            <w:sz w:val="22"/>
          </w:rPr>
          <w:t>p</w:t>
        </w:r>
      </w:ins>
      <w:ins w:id="138" w:author="RWS_1" w:date="2026-03-11T18:17:00Z">
        <w:r w:rsidR="00FF47DD" w:rsidRPr="00BA4FFA">
          <w:rPr>
            <w:rStyle w:val="normaltextrun"/>
            <w:sz w:val="22"/>
          </w:rPr>
          <w:t xml:space="preserve">acientes tratados en </w:t>
        </w:r>
      </w:ins>
      <w:ins w:id="139" w:author="RWS_2" w:date="2026-03-13T09:11:00Z">
        <w:r w:rsidR="00B9066B" w:rsidRPr="00BA4FFA">
          <w:rPr>
            <w:rStyle w:val="normaltextrun"/>
            <w:sz w:val="22"/>
          </w:rPr>
          <w:t>el</w:t>
        </w:r>
      </w:ins>
      <w:ins w:id="140" w:author="RWS_1" w:date="2026-03-11T18:17:00Z">
        <w:r w:rsidR="00FF47DD" w:rsidRPr="00BA4FFA">
          <w:rPr>
            <w:rStyle w:val="normaltextrun"/>
            <w:sz w:val="22"/>
          </w:rPr>
          <w:t xml:space="preserve"> </w:t>
        </w:r>
      </w:ins>
      <w:ins w:id="141" w:author="RWS_1" w:date="2026-03-13T15:32:00Z">
        <w:r w:rsidR="008D55C6">
          <w:rPr>
            <w:rStyle w:val="normaltextrun"/>
            <w:sz w:val="22"/>
          </w:rPr>
          <w:t>entorno</w:t>
        </w:r>
      </w:ins>
      <w:ins w:id="142" w:author="RWS_1" w:date="2026-03-11T18:17:00Z">
        <w:r w:rsidR="00FF47DD" w:rsidRPr="00BA4FFA">
          <w:rPr>
            <w:rStyle w:val="normaltextrun"/>
            <w:sz w:val="22"/>
          </w:rPr>
          <w:t xml:space="preserve"> perioperatorio </w:t>
        </w:r>
      </w:ins>
      <w:ins w:id="143" w:author="CRS08" w:date="2026-03-23T13:12:00Z" w16du:dateUtc="2026-03-23T12:12:00Z">
        <w:r w:rsidR="005F75EF">
          <w:rPr>
            <w:rStyle w:val="normaltextrun"/>
            <w:sz w:val="22"/>
          </w:rPr>
          <w:t>y/</w:t>
        </w:r>
      </w:ins>
      <w:ins w:id="144" w:author="RWS_1" w:date="2026-03-11T18:17:00Z">
        <w:r w:rsidR="00FF47DD" w:rsidRPr="00BA4FFA">
          <w:rPr>
            <w:rStyle w:val="normaltextrun"/>
            <w:sz w:val="22"/>
          </w:rPr>
          <w:t>o sometidos a cirug</w:t>
        </w:r>
      </w:ins>
      <w:ins w:id="145" w:author="RWS_1" w:date="2026-03-11T18:24:00Z">
        <w:r w:rsidRPr="00BA4FFA">
          <w:rPr>
            <w:rStyle w:val="normaltextrun"/>
            <w:sz w:val="22"/>
          </w:rPr>
          <w:t>ía (v</w:t>
        </w:r>
        <w:r w:rsidR="00FF47DD" w:rsidRPr="00BA4FFA">
          <w:rPr>
            <w:rStyle w:val="normaltextrun"/>
            <w:sz w:val="22"/>
          </w:rPr>
          <w:t xml:space="preserve">er sección 4.2). En el </w:t>
        </w:r>
      </w:ins>
      <w:ins w:id="146" w:author="RWS_1" w:date="2026-03-13T15:34:00Z">
        <w:r w:rsidR="00766306">
          <w:rPr>
            <w:rStyle w:val="normaltextrun"/>
            <w:sz w:val="22"/>
          </w:rPr>
          <w:t>entorno</w:t>
        </w:r>
      </w:ins>
      <w:ins w:id="147" w:author="RWS_1" w:date="2026-03-11T18:24:00Z">
        <w:r w:rsidR="00FF47DD" w:rsidRPr="00BA4FFA">
          <w:rPr>
            <w:rStyle w:val="normaltextrun"/>
            <w:sz w:val="22"/>
          </w:rPr>
          <w:t xml:space="preserve"> perioperatorio, el uso conc</w:t>
        </w:r>
      </w:ins>
      <w:ins w:id="148" w:author="RWS_1" w:date="2026-03-11T18:25:00Z">
        <w:r w:rsidR="00FF47DD" w:rsidRPr="00BA4FFA">
          <w:rPr>
            <w:rStyle w:val="normaltextrun"/>
            <w:sz w:val="22"/>
          </w:rPr>
          <w:t>omitante de Hympavzi con otros f</w:t>
        </w:r>
      </w:ins>
      <w:ins w:id="149" w:author="RWS_1" w:date="2026-03-11T18:26:00Z">
        <w:r w:rsidR="00FF47DD" w:rsidRPr="00BA4FFA">
          <w:rPr>
            <w:rStyle w:val="normaltextrun"/>
            <w:sz w:val="22"/>
          </w:rPr>
          <w:t>ármacos hemostáticos puede aumentar po</w:t>
        </w:r>
        <w:r w:rsidR="00847156" w:rsidRPr="00BA4FFA">
          <w:rPr>
            <w:rStyle w:val="normaltextrun"/>
            <w:sz w:val="22"/>
          </w:rPr>
          <w:t>tencialmente el riesgo de tromb</w:t>
        </w:r>
        <w:r w:rsidR="00FF47DD" w:rsidRPr="00BA4FFA">
          <w:rPr>
            <w:rStyle w:val="normaltextrun"/>
            <w:sz w:val="22"/>
          </w:rPr>
          <w:t>osis.</w:t>
        </w:r>
      </w:ins>
    </w:p>
    <w:p w14:paraId="2FE012BB" w14:textId="77777777" w:rsidR="003F5B38" w:rsidRPr="00BA4FFA" w:rsidRDefault="003F5B38" w:rsidP="008E4D14"/>
    <w:p w14:paraId="4EC1FE87" w14:textId="7BDCB7F9" w:rsidR="00F5172E" w:rsidRPr="00BA4FFA" w:rsidRDefault="00763706" w:rsidP="008E4D14">
      <w:pPr>
        <w:rPr>
          <w:szCs w:val="22"/>
        </w:rPr>
      </w:pPr>
      <w:r w:rsidRPr="00BA4FFA">
        <w:rPr>
          <w:rStyle w:val="Instructions"/>
          <w:i w:val="0"/>
          <w:color w:val="auto"/>
        </w:rPr>
        <w:t>Marstacimab</w:t>
      </w:r>
      <w:r w:rsidRPr="00BA4FFA">
        <w:t xml:space="preserve"> </w:t>
      </w:r>
      <w:r w:rsidR="00C44E7E" w:rsidRPr="00BA4FFA">
        <w:t xml:space="preserve">no se ha estudiado en pacientes con antecedentes de </w:t>
      </w:r>
      <w:r w:rsidR="00DF480B" w:rsidRPr="00BA4FFA">
        <w:t xml:space="preserve">eventos </w:t>
      </w:r>
      <w:r w:rsidR="00C44E7E" w:rsidRPr="00BA4FFA">
        <w:t>tromboembólicos (ver sección 5.1) y la experiencia en pacientes con enfermedades agudas</w:t>
      </w:r>
      <w:r w:rsidR="00C57E13" w:rsidRPr="00BA4FFA">
        <w:t xml:space="preserve"> graves</w:t>
      </w:r>
      <w:r w:rsidR="00C44E7E" w:rsidRPr="00BA4FFA">
        <w:t xml:space="preserve"> es limitada.</w:t>
      </w:r>
    </w:p>
    <w:p w14:paraId="2539DC33" w14:textId="46AAACE1" w:rsidR="00F5172E" w:rsidRPr="00BA4FFA" w:rsidRDefault="00F5172E" w:rsidP="008E4D14">
      <w:pPr>
        <w:rPr>
          <w:szCs w:val="22"/>
        </w:rPr>
      </w:pPr>
    </w:p>
    <w:p w14:paraId="6F1B5B38" w14:textId="7F5910A8" w:rsidR="00F618BD" w:rsidRPr="00CF34E5" w:rsidRDefault="00F618BD" w:rsidP="00F618BD">
      <w:pPr>
        <w:pStyle w:val="paragraph0"/>
        <w:spacing w:before="0" w:beforeAutospacing="0" w:after="0" w:afterAutospacing="0"/>
        <w:textAlignment w:val="baseline"/>
        <w:rPr>
          <w:szCs w:val="22"/>
        </w:rPr>
      </w:pPr>
      <w:r w:rsidRPr="00BA4FFA">
        <w:rPr>
          <w:rStyle w:val="normaltextrun"/>
          <w:sz w:val="22"/>
        </w:rPr>
        <w:t xml:space="preserve">Es necesario tener en cuenta </w:t>
      </w:r>
      <w:del w:id="150" w:author="RWS_1" w:date="2026-03-11T18:27:00Z">
        <w:r w:rsidRPr="00BA4FFA" w:rsidDel="00F618BD">
          <w:rPr>
            <w:rStyle w:val="normaltextrun"/>
            <w:sz w:val="22"/>
          </w:rPr>
          <w:delText>el</w:delText>
        </w:r>
      </w:del>
      <w:ins w:id="151" w:author="RWS_1" w:date="2026-03-11T18:27:00Z">
        <w:r w:rsidRPr="00BA4FFA">
          <w:rPr>
            <w:rStyle w:val="normaltextrun"/>
            <w:sz w:val="22"/>
          </w:rPr>
          <w:t>los</w:t>
        </w:r>
      </w:ins>
      <w:r w:rsidRPr="00BA4FFA">
        <w:rPr>
          <w:rStyle w:val="normaltextrun"/>
          <w:sz w:val="22"/>
        </w:rPr>
        <w:t xml:space="preserve"> beneficio</w:t>
      </w:r>
      <w:ins w:id="152" w:author="RWS_1" w:date="2026-03-11T18:27:00Z">
        <w:r w:rsidRPr="00BA4FFA">
          <w:rPr>
            <w:rStyle w:val="normaltextrun"/>
            <w:sz w:val="22"/>
          </w:rPr>
          <w:t>s</w:t>
        </w:r>
      </w:ins>
      <w:r w:rsidRPr="00BA4FFA">
        <w:rPr>
          <w:rStyle w:val="normaltextrun"/>
          <w:sz w:val="22"/>
        </w:rPr>
        <w:t xml:space="preserve"> y </w:t>
      </w:r>
      <w:ins w:id="153" w:author="RWS_1" w:date="2026-03-11T18:27:00Z">
        <w:r w:rsidRPr="00BA4FFA">
          <w:rPr>
            <w:rStyle w:val="normaltextrun"/>
            <w:sz w:val="22"/>
          </w:rPr>
          <w:t>los</w:t>
        </w:r>
      </w:ins>
      <w:del w:id="154" w:author="RWS_1" w:date="2026-03-11T18:27:00Z">
        <w:r w:rsidRPr="00BA4FFA" w:rsidDel="00F618BD">
          <w:rPr>
            <w:rStyle w:val="normaltextrun"/>
            <w:sz w:val="22"/>
          </w:rPr>
          <w:delText>el</w:delText>
        </w:r>
      </w:del>
      <w:r w:rsidRPr="00BA4FFA">
        <w:rPr>
          <w:rStyle w:val="normaltextrun"/>
          <w:sz w:val="22"/>
        </w:rPr>
        <w:t xml:space="preserve"> riesgo</w:t>
      </w:r>
      <w:ins w:id="155" w:author="RWS_1" w:date="2026-03-11T18:27:00Z">
        <w:r w:rsidRPr="00BA4FFA">
          <w:rPr>
            <w:rStyle w:val="normaltextrun"/>
            <w:sz w:val="22"/>
          </w:rPr>
          <w:t>s</w:t>
        </w:r>
      </w:ins>
      <w:r w:rsidRPr="00BA4FFA">
        <w:rPr>
          <w:rStyle w:val="normaltextrun"/>
          <w:sz w:val="22"/>
        </w:rPr>
        <w:t xml:space="preserve"> de usar </w:t>
      </w:r>
      <w:r w:rsidRPr="00BA4FFA">
        <w:rPr>
          <w:rStyle w:val="Instructions"/>
          <w:i w:val="0"/>
          <w:color w:val="auto"/>
          <w:sz w:val="22"/>
        </w:rPr>
        <w:t>Hympavzi</w:t>
      </w:r>
      <w:r w:rsidRPr="00BA4FFA">
        <w:rPr>
          <w:rStyle w:val="normaltextrun"/>
          <w:sz w:val="22"/>
        </w:rPr>
        <w:t xml:space="preserve"> en pacientes con antecedentes de eventos tromboembólicos, con factores de riesgo conocidos de tromboembolismo o que presenten </w:t>
      </w:r>
      <w:ins w:id="156" w:author="RWS_3" w:date="2026-03-16T20:30:00Z" w16du:dateUtc="2026-03-16T19:30:00Z">
        <w:r w:rsidR="00B315A7">
          <w:rPr>
            <w:rStyle w:val="normaltextrun"/>
            <w:sz w:val="22"/>
          </w:rPr>
          <w:t xml:space="preserve">actualmente </w:t>
        </w:r>
      </w:ins>
      <w:r w:rsidRPr="00BA4FFA">
        <w:rPr>
          <w:rStyle w:val="normaltextrun"/>
          <w:sz w:val="22"/>
        </w:rPr>
        <w:t>una enfermedad grave aguda. Se debe monitorizar a los pacientes en riesgo para detectar signos tempranos de trombosis y se deben tomar medidas profilácticas para evitar tromboembolismos de acuerdo con las recomendaciones actuales y la práctica clínica.</w:t>
      </w:r>
      <w:r w:rsidRPr="00BA4FFA">
        <w:rPr>
          <w:sz w:val="22"/>
        </w:rPr>
        <w:t xml:space="preserve"> La profilaxis con </w:t>
      </w:r>
      <w:r w:rsidRPr="00BA4FFA">
        <w:rPr>
          <w:rStyle w:val="Instructions"/>
          <w:i w:val="0"/>
          <w:color w:val="auto"/>
          <w:sz w:val="22"/>
        </w:rPr>
        <w:t>Hympavzi</w:t>
      </w:r>
      <w:r w:rsidRPr="00BA4FFA">
        <w:rPr>
          <w:sz w:val="22"/>
        </w:rPr>
        <w:t xml:space="preserve"> se debe interrumpir en caso de </w:t>
      </w:r>
      <w:del w:id="157" w:author="CRS08" w:date="2026-03-26T16:48:00Z" w16du:dateUtc="2026-03-26T15:48:00Z">
        <w:r w:rsidR="006B13F6" w:rsidDel="006B13F6">
          <w:rPr>
            <w:sz w:val="22"/>
          </w:rPr>
          <w:delText>obtener</w:delText>
        </w:r>
      </w:del>
      <w:ins w:id="158" w:author="CRS08" w:date="2026-03-26T16:35:00Z" w16du:dateUtc="2026-03-26T15:35:00Z">
        <w:r w:rsidR="003332EE">
          <w:rPr>
            <w:sz w:val="22"/>
          </w:rPr>
          <w:t>aparecer</w:t>
        </w:r>
      </w:ins>
      <w:r w:rsidRPr="00BA4FFA">
        <w:rPr>
          <w:sz w:val="22"/>
        </w:rPr>
        <w:t xml:space="preserve"> hallazgos diagnósticos compatibles con tromboembolismo</w:t>
      </w:r>
      <w:del w:id="159" w:author="RWS_1" w:date="2026-03-11T18:29:00Z">
        <w:r w:rsidRPr="00BA4FFA" w:rsidDel="00F618BD">
          <w:rPr>
            <w:sz w:val="22"/>
          </w:rPr>
          <w:delText>;</w:delText>
        </w:r>
      </w:del>
      <w:r w:rsidRPr="00BA4FFA">
        <w:rPr>
          <w:sz w:val="22"/>
        </w:rPr>
        <w:t xml:space="preserve"> y </w:t>
      </w:r>
      <w:ins w:id="160" w:author="RWS_3" w:date="2026-03-16T20:34:00Z" w16du:dateUtc="2026-03-16T19:34:00Z">
        <w:r w:rsidR="00EE5265">
          <w:rPr>
            <w:sz w:val="22"/>
          </w:rPr>
          <w:t xml:space="preserve">se </w:t>
        </w:r>
      </w:ins>
      <w:ins w:id="161" w:author="RWS_1" w:date="2026-03-11T18:29:00Z">
        <w:r w:rsidRPr="00BA4FFA">
          <w:rPr>
            <w:sz w:val="22"/>
          </w:rPr>
          <w:t xml:space="preserve">debe tratar a los pacientes </w:t>
        </w:r>
      </w:ins>
      <w:del w:id="162" w:author="RWS_1" w:date="2026-03-11T18:29:00Z">
        <w:r w:rsidRPr="00BA4FFA" w:rsidDel="00F618BD">
          <w:rPr>
            <w:sz w:val="22"/>
          </w:rPr>
          <w:delText xml:space="preserve">se manejará </w:delText>
        </w:r>
      </w:del>
      <w:r w:rsidRPr="00BA4FFA">
        <w:rPr>
          <w:sz w:val="22"/>
        </w:rPr>
        <w:t>según esté clínicamente indicado.</w:t>
      </w:r>
    </w:p>
    <w:p w14:paraId="07876756" w14:textId="1D1B261D" w:rsidR="00F618BD" w:rsidRPr="00BA4FFA" w:rsidRDefault="00F618BD">
      <w:pPr>
        <w:pStyle w:val="paragraph0"/>
        <w:spacing w:before="0" w:beforeAutospacing="0" w:after="0" w:afterAutospacing="0"/>
        <w:textAlignment w:val="baseline"/>
        <w:rPr>
          <w:sz w:val="22"/>
        </w:rPr>
      </w:pPr>
    </w:p>
    <w:p w14:paraId="3A08870F" w14:textId="193BCABB" w:rsidR="00D60725" w:rsidRPr="00BA4FFA" w:rsidRDefault="004C5E28" w:rsidP="00D60725">
      <w:pPr>
        <w:pStyle w:val="paragraph0"/>
        <w:spacing w:before="0" w:beforeAutospacing="0" w:after="0" w:afterAutospacing="0"/>
        <w:textAlignment w:val="baseline"/>
        <w:rPr>
          <w:sz w:val="22"/>
          <w:szCs w:val="22"/>
        </w:rPr>
      </w:pPr>
      <w:r w:rsidRPr="00BA4FFA">
        <w:rPr>
          <w:sz w:val="22"/>
        </w:rPr>
        <w:t xml:space="preserve">El uso de </w:t>
      </w:r>
      <w:del w:id="163" w:author="RWS_1" w:date="2026-03-11T18:29:00Z">
        <w:r w:rsidRPr="00BA4FFA" w:rsidDel="00F618BD">
          <w:rPr>
            <w:sz w:val="22"/>
          </w:rPr>
          <w:delText xml:space="preserve">otros </w:delText>
        </w:r>
      </w:del>
      <w:r w:rsidRPr="00BA4FFA">
        <w:rPr>
          <w:sz w:val="22"/>
        </w:rPr>
        <w:t>productos contra el inhibidor de la vía del factor tisular (anti</w:t>
      </w:r>
      <w:r w:rsidR="00D170A7" w:rsidRPr="00BA4FFA">
        <w:rPr>
          <w:sz w:val="22"/>
        </w:rPr>
        <w:t>-</w:t>
      </w:r>
      <w:r w:rsidR="00062557" w:rsidRPr="00BA4FFA">
        <w:rPr>
          <w:sz w:val="22"/>
        </w:rPr>
        <w:t>TFPI</w:t>
      </w:r>
      <w:r w:rsidRPr="00BA4FFA">
        <w:rPr>
          <w:sz w:val="22"/>
        </w:rPr>
        <w:t>)</w:t>
      </w:r>
      <w:ins w:id="164" w:author="RWS_1" w:date="2026-03-11T17:26:00Z">
        <w:r w:rsidR="002A3150" w:rsidRPr="00BA4FFA">
          <w:rPr>
            <w:sz w:val="22"/>
          </w:rPr>
          <w:t>, incluido marstacimab,</w:t>
        </w:r>
      </w:ins>
      <w:r w:rsidRPr="00BA4FFA">
        <w:rPr>
          <w:sz w:val="22"/>
        </w:rPr>
        <w:t xml:space="preserve"> se ha relacionado con el desarrollo de complicaciones tromboembólicas en pacientes expuestos a agentes hemostáticos adicionales (p. ej., </w:t>
      </w:r>
      <w:r w:rsidR="00441A9D" w:rsidRPr="00BA4FFA">
        <w:rPr>
          <w:sz w:val="22"/>
        </w:rPr>
        <w:t>agentes</w:t>
      </w:r>
      <w:r w:rsidR="009754F5" w:rsidRPr="00BA4FFA">
        <w:rPr>
          <w:sz w:val="22"/>
        </w:rPr>
        <w:t xml:space="preserve"> </w:t>
      </w:r>
      <w:r w:rsidRPr="00BA4FFA">
        <w:rPr>
          <w:i/>
          <w:iCs/>
          <w:sz w:val="22"/>
        </w:rPr>
        <w:t>bypass</w:t>
      </w:r>
      <w:r w:rsidRPr="00BA4FFA">
        <w:rPr>
          <w:sz w:val="22"/>
        </w:rPr>
        <w:t xml:space="preserve">) en momentos temporalmente próximos. </w:t>
      </w:r>
      <w:r w:rsidRPr="00BA4FFA">
        <w:rPr>
          <w:rStyle w:val="normaltextrun"/>
          <w:sz w:val="22"/>
          <w:szCs w:val="22"/>
        </w:rPr>
        <w:t>Se han administrado de forma segura productos de factor VIII y</w:t>
      </w:r>
      <w:r w:rsidRPr="00BA4FFA">
        <w:rPr>
          <w:rStyle w:val="normaltextrun"/>
          <w:sz w:val="22"/>
        </w:rPr>
        <w:t xml:space="preserve"> de factor IX</w:t>
      </w:r>
      <w:ins w:id="165" w:author="RWS_1" w:date="2026-03-11T18:34:00Z">
        <w:r w:rsidR="00F618BD" w:rsidRPr="00BA4FFA">
          <w:rPr>
            <w:rStyle w:val="normaltextrun"/>
            <w:sz w:val="22"/>
          </w:rPr>
          <w:t xml:space="preserve"> </w:t>
        </w:r>
      </w:ins>
      <w:ins w:id="166" w:author="RWS_1" w:date="2026-03-11T18:33:00Z">
        <w:r w:rsidR="00F618BD" w:rsidRPr="00BA4FFA">
          <w:rPr>
            <w:rStyle w:val="normaltextrun"/>
            <w:sz w:val="22"/>
          </w:rPr>
          <w:t xml:space="preserve">y agentes </w:t>
        </w:r>
        <w:r w:rsidR="00F618BD" w:rsidRPr="00BA4FFA">
          <w:rPr>
            <w:rStyle w:val="normaltextrun"/>
            <w:i/>
            <w:sz w:val="22"/>
            <w:rPrChange w:id="167" w:author="RWS_1" w:date="2026-03-11T18:33:00Z">
              <w:rPr>
                <w:rStyle w:val="normaltextrun"/>
                <w:sz w:val="22"/>
              </w:rPr>
            </w:rPrChange>
          </w:rPr>
          <w:t>bypass</w:t>
        </w:r>
      </w:ins>
      <w:r w:rsidRPr="00BA4FFA">
        <w:rPr>
          <w:rStyle w:val="normaltextrun"/>
          <w:sz w:val="22"/>
        </w:rPr>
        <w:t xml:space="preserve"> para el tratamiento de hemorragias intercurrentes en pacientes que recibían </w:t>
      </w:r>
      <w:r w:rsidR="00763706" w:rsidRPr="00BA4FFA">
        <w:rPr>
          <w:iCs/>
          <w:sz w:val="22"/>
        </w:rPr>
        <w:t>marstacimab</w:t>
      </w:r>
      <w:r w:rsidRPr="00BA4FFA">
        <w:rPr>
          <w:rStyle w:val="normaltextrun"/>
          <w:sz w:val="22"/>
        </w:rPr>
        <w:t xml:space="preserve">. </w:t>
      </w:r>
      <w:r w:rsidRPr="00BA4FFA">
        <w:rPr>
          <w:sz w:val="22"/>
        </w:rPr>
        <w:t xml:space="preserve">Si está indicado el uso de productos de factor VIII o de factor IX </w:t>
      </w:r>
      <w:ins w:id="168" w:author="RWS_1" w:date="2026-03-11T18:33:00Z">
        <w:r w:rsidR="00F618BD" w:rsidRPr="00BA4FFA">
          <w:rPr>
            <w:sz w:val="22"/>
          </w:rPr>
          <w:t xml:space="preserve">o agentes </w:t>
        </w:r>
      </w:ins>
      <w:ins w:id="169" w:author="RWS_1" w:date="2026-03-11T18:34:00Z">
        <w:r w:rsidR="00F618BD" w:rsidRPr="00BA4FFA">
          <w:rPr>
            <w:i/>
            <w:sz w:val="22"/>
            <w:rPrChange w:id="170" w:author="RWS_1" w:date="2026-03-11T18:35:00Z">
              <w:rPr>
                <w:sz w:val="22"/>
              </w:rPr>
            </w:rPrChange>
          </w:rPr>
          <w:t>bypass</w:t>
        </w:r>
        <w:r w:rsidR="00F618BD" w:rsidRPr="00BA4FFA">
          <w:rPr>
            <w:sz w:val="22"/>
          </w:rPr>
          <w:t xml:space="preserve"> </w:t>
        </w:r>
      </w:ins>
      <w:r w:rsidRPr="00BA4FFA">
        <w:rPr>
          <w:sz w:val="22"/>
        </w:rPr>
        <w:t xml:space="preserve">en pacientes que están recibiendo profilaxis con </w:t>
      </w:r>
      <w:r w:rsidR="003F5B38" w:rsidRPr="00BA4FFA">
        <w:rPr>
          <w:rStyle w:val="Instructions"/>
          <w:i w:val="0"/>
          <w:color w:val="auto"/>
          <w:sz w:val="22"/>
        </w:rPr>
        <w:t>Hympavzi</w:t>
      </w:r>
      <w:r w:rsidRPr="00BA4FFA">
        <w:rPr>
          <w:sz w:val="22"/>
        </w:rPr>
        <w:t xml:space="preserve">, se deberá utilizar la dosis mínima eficaz del producto </w:t>
      </w:r>
      <w:del w:id="171" w:author="RWS_3" w:date="2026-03-18T11:18:00Z" w16du:dateUtc="2026-03-18T10:18:00Z">
        <w:r w:rsidRPr="00BA4FFA" w:rsidDel="00D0556F">
          <w:rPr>
            <w:sz w:val="22"/>
          </w:rPr>
          <w:delText xml:space="preserve">de factor VIII o de factor IX </w:delText>
        </w:r>
      </w:del>
      <w:r w:rsidRPr="00BA4FFA">
        <w:rPr>
          <w:sz w:val="22"/>
        </w:rPr>
        <w:t>que figure en la ficha técnica del producto.</w:t>
      </w:r>
      <w:ins w:id="172" w:author="RWS_1" w:date="2026-03-11T18:38:00Z">
        <w:r w:rsidR="00A5094E" w:rsidRPr="00BA4FFA">
          <w:rPr>
            <w:sz w:val="22"/>
          </w:rPr>
          <w:t xml:space="preserve"> Se </w:t>
        </w:r>
      </w:ins>
      <w:ins w:id="173" w:author="RWS_3" w:date="2026-03-16T20:32:00Z" w16du:dateUtc="2026-03-16T19:32:00Z">
        <w:r w:rsidR="00B315A7">
          <w:rPr>
            <w:sz w:val="22"/>
          </w:rPr>
          <w:t xml:space="preserve">debe </w:t>
        </w:r>
      </w:ins>
      <w:ins w:id="174" w:author="RWS_1" w:date="2026-03-11T18:38:00Z">
        <w:r w:rsidR="00A5094E" w:rsidRPr="00BA4FFA">
          <w:rPr>
            <w:sz w:val="22"/>
          </w:rPr>
          <w:t xml:space="preserve">informar a los pacientes </w:t>
        </w:r>
      </w:ins>
      <w:ins w:id="175" w:author="RWS_3" w:date="2026-03-16T20:34:00Z" w16du:dateUtc="2026-03-16T19:34:00Z">
        <w:r w:rsidR="00EE5265">
          <w:rPr>
            <w:sz w:val="22"/>
          </w:rPr>
          <w:t>sobre</w:t>
        </w:r>
      </w:ins>
      <w:ins w:id="176" w:author="RWS_1" w:date="2026-03-11T18:38:00Z">
        <w:r w:rsidR="00A5094E" w:rsidRPr="00BA4FFA">
          <w:rPr>
            <w:sz w:val="22"/>
          </w:rPr>
          <w:t xml:space="preserve"> la aparición de signos y síntomas de eventos tromboembólicos</w:t>
        </w:r>
      </w:ins>
      <w:ins w:id="177" w:author="RWS_3" w:date="2026-03-16T20:34:00Z" w16du:dateUtc="2026-03-16T19:34:00Z">
        <w:r w:rsidR="00EE5265">
          <w:rPr>
            <w:sz w:val="22"/>
          </w:rPr>
          <w:t xml:space="preserve"> y se les debe hacer un seguimiento al respecto</w:t>
        </w:r>
      </w:ins>
      <w:ins w:id="178" w:author="RWS_1" w:date="2026-03-11T18:38:00Z">
        <w:r w:rsidR="00A5094E" w:rsidRPr="00BA4FFA">
          <w:rPr>
            <w:sz w:val="22"/>
          </w:rPr>
          <w:t xml:space="preserve">. </w:t>
        </w:r>
      </w:ins>
      <w:ins w:id="179" w:author="RWS_1" w:date="2026-03-11T18:39:00Z">
        <w:r w:rsidR="00A5094E" w:rsidRPr="00BA4FFA">
          <w:rPr>
            <w:sz w:val="22"/>
          </w:rPr>
          <w:t xml:space="preserve">En caso de sospecha de eventos tromboembólicos, se </w:t>
        </w:r>
      </w:ins>
      <w:ins w:id="180" w:author="RWS_3" w:date="2026-03-16T20:33:00Z" w16du:dateUtc="2026-03-16T19:33:00Z">
        <w:r w:rsidR="00EE5265">
          <w:rPr>
            <w:sz w:val="22"/>
          </w:rPr>
          <w:t xml:space="preserve">debe </w:t>
        </w:r>
      </w:ins>
      <w:ins w:id="181" w:author="RWS_1" w:date="2026-03-11T18:39:00Z">
        <w:r w:rsidR="00A5094E" w:rsidRPr="00BA4FFA">
          <w:rPr>
            <w:sz w:val="22"/>
          </w:rPr>
          <w:t>interrumpir el tratamiento con H</w:t>
        </w:r>
      </w:ins>
      <w:ins w:id="182" w:author="RWS_1" w:date="2026-03-11T23:03:00Z">
        <w:r w:rsidR="00847156" w:rsidRPr="00BA4FFA">
          <w:rPr>
            <w:sz w:val="22"/>
          </w:rPr>
          <w:t>y</w:t>
        </w:r>
      </w:ins>
      <w:ins w:id="183" w:author="RWS_1" w:date="2026-03-11T18:39:00Z">
        <w:r w:rsidR="00A5094E" w:rsidRPr="00BA4FFA">
          <w:rPr>
            <w:sz w:val="22"/>
          </w:rPr>
          <w:t xml:space="preserve">mpavzi </w:t>
        </w:r>
      </w:ins>
      <w:ins w:id="184" w:author="RWS_3" w:date="2026-03-16T20:33:00Z" w16du:dateUtc="2026-03-16T19:33:00Z">
        <w:r w:rsidR="00EE5265">
          <w:rPr>
            <w:sz w:val="22"/>
          </w:rPr>
          <w:t>e iniciar</w:t>
        </w:r>
      </w:ins>
      <w:ins w:id="185" w:author="RWS_1" w:date="2026-03-11T18:40:00Z">
        <w:r w:rsidR="00A5094E" w:rsidRPr="00BA4FFA">
          <w:rPr>
            <w:sz w:val="22"/>
          </w:rPr>
          <w:t xml:space="preserve"> el tratamiento médico adecuado.</w:t>
        </w:r>
      </w:ins>
    </w:p>
    <w:p w14:paraId="66D6E9FA" w14:textId="47819434" w:rsidR="00D60725" w:rsidRPr="00BA4FFA" w:rsidRDefault="00D60725" w:rsidP="0029155B">
      <w:pPr>
        <w:pStyle w:val="paragraph0"/>
        <w:spacing w:before="0" w:beforeAutospacing="0" w:after="0" w:afterAutospacing="0"/>
        <w:textAlignment w:val="baseline"/>
        <w:rPr>
          <w:sz w:val="22"/>
          <w:szCs w:val="22"/>
        </w:rPr>
      </w:pPr>
    </w:p>
    <w:p w14:paraId="5173E138" w14:textId="1DAA4427" w:rsidR="00A71639" w:rsidRPr="00BA4FFA" w:rsidRDefault="00A71639" w:rsidP="00A71639">
      <w:pPr>
        <w:tabs>
          <w:tab w:val="left" w:pos="-538"/>
          <w:tab w:val="left" w:pos="-178"/>
          <w:tab w:val="left" w:pos="0"/>
        </w:tabs>
        <w:rPr>
          <w:color w:val="000000"/>
          <w:szCs w:val="22"/>
          <w:u w:val="single"/>
        </w:rPr>
      </w:pPr>
      <w:r w:rsidRPr="00BA4FFA">
        <w:rPr>
          <w:color w:val="000000"/>
          <w:u w:val="single"/>
        </w:rPr>
        <w:t>Orientación para el tratamiento de hemorragias intercurrentes</w:t>
      </w:r>
    </w:p>
    <w:p w14:paraId="3D07F7FD" w14:textId="77777777" w:rsidR="003745E1" w:rsidRPr="00BA4FFA" w:rsidRDefault="003745E1" w:rsidP="00A71639">
      <w:pPr>
        <w:tabs>
          <w:tab w:val="left" w:pos="-538"/>
          <w:tab w:val="left" w:pos="-178"/>
          <w:tab w:val="left" w:pos="0"/>
        </w:tabs>
        <w:rPr>
          <w:color w:val="000000"/>
          <w:szCs w:val="22"/>
          <w:u w:val="single"/>
        </w:rPr>
      </w:pPr>
    </w:p>
    <w:p w14:paraId="4AF82376" w14:textId="50A34FA6" w:rsidR="00317EC5" w:rsidRPr="00BA4FFA" w:rsidRDefault="00A71639" w:rsidP="00A71639">
      <w:pPr>
        <w:tabs>
          <w:tab w:val="left" w:pos="-538"/>
          <w:tab w:val="left" w:pos="-178"/>
          <w:tab w:val="left" w:pos="0"/>
        </w:tabs>
        <w:rPr>
          <w:ins w:id="186" w:author="RWS_1" w:date="2026-03-11T18:54:00Z"/>
          <w:color w:val="000000"/>
        </w:rPr>
      </w:pPr>
      <w:r w:rsidRPr="00BA4FFA">
        <w:t xml:space="preserve">Se pueden administrar de forma segura productos de factor VIII y de factor IX </w:t>
      </w:r>
      <w:ins w:id="187" w:author="RWS_1" w:date="2026-03-11T18:40:00Z">
        <w:r w:rsidR="00A5094E" w:rsidRPr="00BA4FFA">
          <w:t xml:space="preserve">o agentes </w:t>
        </w:r>
        <w:r w:rsidR="00A5094E" w:rsidRPr="00BA4FFA">
          <w:rPr>
            <w:i/>
            <w:rPrChange w:id="188" w:author="RWS_1" w:date="2026-03-11T18:53:00Z">
              <w:rPr/>
            </w:rPrChange>
          </w:rPr>
          <w:t>bypass</w:t>
        </w:r>
        <w:r w:rsidR="00A5094E" w:rsidRPr="00BA4FFA">
          <w:t xml:space="preserve"> </w:t>
        </w:r>
      </w:ins>
      <w:ins w:id="189" w:author="RWS_1" w:date="2026-03-11T18:41:00Z">
        <w:r w:rsidR="00A5094E" w:rsidRPr="00BA4FFA">
          <w:t xml:space="preserve">(p. ej., rFVIIa o CCPa) </w:t>
        </w:r>
      </w:ins>
      <w:r w:rsidRPr="00BA4FFA">
        <w:t xml:space="preserve">para el tratamiento de hemorragias intercurrentes en pacientes que reciban </w:t>
      </w:r>
      <w:r w:rsidR="003F5B38" w:rsidRPr="00BA4FFA">
        <w:rPr>
          <w:rStyle w:val="Instructions"/>
          <w:i w:val="0"/>
          <w:color w:val="auto"/>
        </w:rPr>
        <w:t>Hympavzi</w:t>
      </w:r>
      <w:r w:rsidRPr="00BA4FFA">
        <w:t>.</w:t>
      </w:r>
      <w:r w:rsidRPr="00BA4FFA">
        <w:rPr>
          <w:color w:val="000000"/>
        </w:rPr>
        <w:t xml:space="preserve"> No se deben utilizar dosis adicionales de </w:t>
      </w:r>
      <w:r w:rsidR="003F5B38" w:rsidRPr="00BA4FFA">
        <w:rPr>
          <w:rStyle w:val="Instructions"/>
          <w:i w:val="0"/>
          <w:color w:val="auto"/>
        </w:rPr>
        <w:t>Hympavzi</w:t>
      </w:r>
      <w:r w:rsidRPr="00BA4FFA">
        <w:rPr>
          <w:color w:val="000000"/>
        </w:rPr>
        <w:t xml:space="preserve"> para tratar </w:t>
      </w:r>
      <w:r w:rsidR="00687DFA" w:rsidRPr="00BA4FFA">
        <w:rPr>
          <w:color w:val="000000"/>
        </w:rPr>
        <w:t xml:space="preserve">episodios </w:t>
      </w:r>
      <w:r w:rsidRPr="00BA4FFA">
        <w:rPr>
          <w:color w:val="000000"/>
        </w:rPr>
        <w:t xml:space="preserve">hemorrágicos intercurrentes. Los profesionales sanitarios deben hablar con los pacientes y/o cuidadores sobre la posología de los concentrados de factor de coagulación </w:t>
      </w:r>
      <w:ins w:id="190" w:author="RWS_1" w:date="2026-03-11T18:53:00Z">
        <w:r w:rsidR="00317EC5" w:rsidRPr="00BA4FFA">
          <w:rPr>
            <w:color w:val="000000"/>
          </w:rPr>
          <w:t xml:space="preserve">o agentes </w:t>
        </w:r>
        <w:r w:rsidR="00317EC5" w:rsidRPr="00BA4FFA">
          <w:rPr>
            <w:i/>
            <w:color w:val="000000"/>
            <w:rPrChange w:id="191" w:author="RWS_1" w:date="2026-03-11T18:53:00Z">
              <w:rPr>
                <w:color w:val="000000"/>
              </w:rPr>
            </w:rPrChange>
          </w:rPr>
          <w:t>bypass</w:t>
        </w:r>
        <w:r w:rsidR="00317EC5" w:rsidRPr="00BA4FFA">
          <w:rPr>
            <w:color w:val="000000"/>
          </w:rPr>
          <w:t xml:space="preserve"> </w:t>
        </w:r>
      </w:ins>
      <w:r w:rsidRPr="00BA4FFA">
        <w:rPr>
          <w:color w:val="000000"/>
        </w:rPr>
        <w:t>que deban utilizar, si procede, durante la profilaxis con</w:t>
      </w:r>
      <w:r w:rsidR="002548DF" w:rsidRPr="00BA4FFA">
        <w:rPr>
          <w:color w:val="000000"/>
        </w:rPr>
        <w:t xml:space="preserve"> </w:t>
      </w:r>
      <w:r w:rsidR="003F5B38" w:rsidRPr="00BA4FFA">
        <w:rPr>
          <w:rStyle w:val="Instructions"/>
          <w:i w:val="0"/>
          <w:color w:val="auto"/>
        </w:rPr>
        <w:t>Hympavzi</w:t>
      </w:r>
      <w:ins w:id="192" w:author="RWS_2" w:date="2026-03-13T09:16:00Z">
        <w:r w:rsidR="008C6FA9" w:rsidRPr="00BA4FFA">
          <w:rPr>
            <w:rStyle w:val="Instructions"/>
            <w:i w:val="0"/>
            <w:color w:val="auto"/>
          </w:rPr>
          <w:t>.</w:t>
        </w:r>
      </w:ins>
    </w:p>
    <w:p w14:paraId="27060C5A" w14:textId="77777777" w:rsidR="00317EC5" w:rsidRPr="00BA4FFA" w:rsidRDefault="00317EC5" w:rsidP="00A71639">
      <w:pPr>
        <w:tabs>
          <w:tab w:val="left" w:pos="-538"/>
          <w:tab w:val="left" w:pos="-178"/>
          <w:tab w:val="left" w:pos="0"/>
        </w:tabs>
        <w:rPr>
          <w:ins w:id="193" w:author="RWS_1" w:date="2026-03-11T18:54:00Z"/>
          <w:color w:val="000000"/>
        </w:rPr>
      </w:pPr>
    </w:p>
    <w:p w14:paraId="6593F0C4" w14:textId="703AA976" w:rsidR="00A71639" w:rsidRPr="00BA4FFA" w:rsidRDefault="00317EC5" w:rsidP="00A71639">
      <w:pPr>
        <w:tabs>
          <w:tab w:val="left" w:pos="-538"/>
          <w:tab w:val="left" w:pos="-178"/>
          <w:tab w:val="left" w:pos="0"/>
        </w:tabs>
        <w:rPr>
          <w:color w:val="000000"/>
          <w:szCs w:val="22"/>
        </w:rPr>
      </w:pPr>
      <w:ins w:id="194" w:author="RWS_1" w:date="2026-03-11T18:54:00Z">
        <w:r w:rsidRPr="00BA4FFA">
          <w:rPr>
            <w:color w:val="000000"/>
          </w:rPr>
          <w:t>Cuando se tratan las hemorragias intercurrentes con productos de factor</w:t>
        </w:r>
      </w:ins>
      <w:ins w:id="195" w:author="RWS_1" w:date="2026-03-11T18:55:00Z">
        <w:r w:rsidRPr="00BA4FFA">
          <w:rPr>
            <w:color w:val="000000"/>
          </w:rPr>
          <w:t xml:space="preserve"> VIII y de factor IX o con agentes </w:t>
        </w:r>
        <w:r w:rsidRPr="00BA4FFA">
          <w:rPr>
            <w:i/>
            <w:color w:val="000000"/>
            <w:rPrChange w:id="196" w:author="RWS_1" w:date="2026-03-12T09:59:00Z">
              <w:rPr>
                <w:color w:val="000000"/>
              </w:rPr>
            </w:rPrChange>
          </w:rPr>
          <w:t>bypass</w:t>
        </w:r>
        <w:r w:rsidRPr="00BA4FFA">
          <w:rPr>
            <w:color w:val="000000"/>
          </w:rPr>
          <w:t xml:space="preserve">, </w:t>
        </w:r>
      </w:ins>
      <w:del w:id="197" w:author="RWS_1" w:date="2026-03-11T18:54:00Z">
        <w:r w:rsidR="00A71639" w:rsidRPr="00BA4FFA" w:rsidDel="00317EC5">
          <w:rPr>
            <w:color w:val="000000"/>
          </w:rPr>
          <w:delText>incluid</w:delText>
        </w:r>
        <w:r w:rsidR="002548DF" w:rsidRPr="00BA4FFA" w:rsidDel="00317EC5">
          <w:rPr>
            <w:color w:val="000000"/>
          </w:rPr>
          <w:delText xml:space="preserve">o el uso </w:delText>
        </w:r>
      </w:del>
      <w:del w:id="198" w:author="RWS_1" w:date="2026-03-11T18:55:00Z">
        <w:r w:rsidR="002548DF" w:rsidRPr="00BA4FFA" w:rsidDel="00317EC5">
          <w:rPr>
            <w:color w:val="000000"/>
          </w:rPr>
          <w:delText>de</w:delText>
        </w:r>
      </w:del>
      <w:ins w:id="199" w:author="RWS_1" w:date="2026-03-11T18:58:00Z">
        <w:r w:rsidRPr="00BA4FFA">
          <w:rPr>
            <w:color w:val="000000"/>
          </w:rPr>
          <w:t>se recomienda utilizar</w:t>
        </w:r>
      </w:ins>
      <w:r w:rsidR="00A71639" w:rsidRPr="00BA4FFA">
        <w:rPr>
          <w:color w:val="000000"/>
        </w:rPr>
        <w:t xml:space="preserve"> la dosis mínima eficaz </w:t>
      </w:r>
      <w:del w:id="200" w:author="RWS_1" w:date="2026-03-11T18:58:00Z">
        <w:r w:rsidR="00A71639" w:rsidRPr="00BA4FFA" w:rsidDel="00317EC5">
          <w:rPr>
            <w:color w:val="000000"/>
          </w:rPr>
          <w:delText>del concentrado de factor de coagulación</w:delText>
        </w:r>
      </w:del>
      <w:ins w:id="201" w:author="RWS_1" w:date="2026-03-11T18:58:00Z">
        <w:r w:rsidRPr="00BA4FFA">
          <w:rPr>
            <w:color w:val="000000"/>
          </w:rPr>
          <w:t>según la información de prescripción del producto</w:t>
        </w:r>
      </w:ins>
      <w:r w:rsidR="00A71639" w:rsidRPr="00BA4FFA">
        <w:rPr>
          <w:color w:val="000000"/>
        </w:rPr>
        <w:t xml:space="preserve">. </w:t>
      </w:r>
      <w:r w:rsidR="00CE7F23" w:rsidRPr="00BA4FFA">
        <w:rPr>
          <w:color w:val="000000"/>
        </w:rPr>
        <w:t>Los profesionales sanitarios deben consultar</w:t>
      </w:r>
      <w:r w:rsidR="00A71639" w:rsidRPr="00BA4FFA">
        <w:rPr>
          <w:color w:val="000000"/>
        </w:rPr>
        <w:t xml:space="preserve"> la información del producto del concentrado de factor de coagulación </w:t>
      </w:r>
      <w:ins w:id="202" w:author="RWS_1" w:date="2026-03-11T18:59:00Z">
        <w:r w:rsidRPr="00BA4FFA">
          <w:rPr>
            <w:color w:val="000000"/>
          </w:rPr>
          <w:t xml:space="preserve">o agente </w:t>
        </w:r>
        <w:r w:rsidRPr="00BA4FFA">
          <w:rPr>
            <w:i/>
            <w:color w:val="000000"/>
            <w:rPrChange w:id="203" w:author="RWS_1" w:date="2026-03-11T19:01:00Z">
              <w:rPr>
                <w:color w:val="000000"/>
              </w:rPr>
            </w:rPrChange>
          </w:rPr>
          <w:t>bypass</w:t>
        </w:r>
        <w:r w:rsidRPr="00BA4FFA">
          <w:rPr>
            <w:color w:val="000000"/>
          </w:rPr>
          <w:t xml:space="preserve"> </w:t>
        </w:r>
      </w:ins>
      <w:r w:rsidR="00A71639" w:rsidRPr="00BA4FFA">
        <w:rPr>
          <w:color w:val="000000"/>
        </w:rPr>
        <w:t>que se va a utilizar.</w:t>
      </w:r>
      <w:ins w:id="204" w:author="RWS_1" w:date="2026-03-11T18:59:00Z">
        <w:r w:rsidRPr="00BA4FFA">
          <w:rPr>
            <w:color w:val="000000"/>
          </w:rPr>
          <w:t xml:space="preserve"> </w:t>
        </w:r>
      </w:ins>
      <w:ins w:id="205" w:author="RWS_1" w:date="2026-03-12T10:00:00Z">
        <w:r w:rsidR="003B21F8" w:rsidRPr="00BA4FFA">
          <w:rPr>
            <w:color w:val="000000"/>
          </w:rPr>
          <w:t>Para</w:t>
        </w:r>
      </w:ins>
      <w:ins w:id="206" w:author="RWS_1" w:date="2026-03-11T18:59:00Z">
        <w:r w:rsidRPr="00BA4FFA">
          <w:rPr>
            <w:color w:val="000000"/>
          </w:rPr>
          <w:t xml:space="preserve"> rFVIIa, se recomienda</w:t>
        </w:r>
      </w:ins>
      <w:ins w:id="207" w:author="RWS_1" w:date="2026-03-11T19:00:00Z">
        <w:r w:rsidRPr="00BA4FFA">
          <w:rPr>
            <w:color w:val="000000"/>
          </w:rPr>
          <w:t xml:space="preserve"> una dosis máxima de </w:t>
        </w:r>
      </w:ins>
      <w:ins w:id="208" w:author="RWS_1" w:date="2026-03-11T19:01:00Z">
        <w:r w:rsidRPr="00BA4FFA">
          <w:rPr>
            <w:rFonts w:eastAsia="TimesNewRoman"/>
          </w:rPr>
          <w:t xml:space="preserve">90 μg/kg de peso corporal por dosis y una frecuencia de administración máxima de cada 2 horas. </w:t>
        </w:r>
      </w:ins>
      <w:ins w:id="209" w:author="RWS_1" w:date="2026-03-12T10:00:00Z">
        <w:r w:rsidR="003B21F8" w:rsidRPr="00BA4FFA">
          <w:rPr>
            <w:rFonts w:eastAsia="TimesNewRoman"/>
          </w:rPr>
          <w:t>Para</w:t>
        </w:r>
      </w:ins>
      <w:ins w:id="210" w:author="RWS_1" w:date="2026-03-11T19:01:00Z">
        <w:r w:rsidRPr="00BA4FFA">
          <w:rPr>
            <w:rFonts w:eastAsia="TimesNewRoman"/>
          </w:rPr>
          <w:t xml:space="preserve"> CCPa</w:t>
        </w:r>
      </w:ins>
      <w:ins w:id="211" w:author="RWS_3" w:date="2026-03-16T20:36:00Z" w16du:dateUtc="2026-03-16T19:36:00Z">
        <w:r w:rsidR="00EE5265">
          <w:rPr>
            <w:rFonts w:eastAsia="TimesNewRoman"/>
          </w:rPr>
          <w:t>,</w:t>
        </w:r>
      </w:ins>
      <w:ins w:id="212" w:author="RWS_1" w:date="2026-03-11T19:01:00Z">
        <w:r w:rsidRPr="00BA4FFA">
          <w:rPr>
            <w:rFonts w:eastAsia="TimesNewRoman"/>
          </w:rPr>
          <w:t xml:space="preserve"> se recomienda una dosis m</w:t>
        </w:r>
      </w:ins>
      <w:ins w:id="213" w:author="RWS_1" w:date="2026-03-11T19:02:00Z">
        <w:r w:rsidRPr="00BA4FFA">
          <w:rPr>
            <w:rFonts w:eastAsia="TimesNewRoman"/>
          </w:rPr>
          <w:t xml:space="preserve">áxima de 100 unidades/kg de peso corporal </w:t>
        </w:r>
      </w:ins>
      <w:ins w:id="214" w:author="RWS_2" w:date="2026-03-13T09:20:00Z">
        <w:r w:rsidR="008C6FA9" w:rsidRPr="00BA4FFA">
          <w:rPr>
            <w:rFonts w:eastAsia="TimesNewRoman"/>
          </w:rPr>
          <w:t>en el p</w:t>
        </w:r>
        <w:r w:rsidR="006A4F7B" w:rsidRPr="00BA4FFA">
          <w:rPr>
            <w:rFonts w:eastAsia="TimesNewRoman"/>
          </w:rPr>
          <w:t>lazo de</w:t>
        </w:r>
      </w:ins>
      <w:ins w:id="215" w:author="RWS_1" w:date="2026-03-11T19:02:00Z">
        <w:r w:rsidRPr="00BA4FFA">
          <w:rPr>
            <w:rFonts w:eastAsia="TimesNewRoman"/>
          </w:rPr>
          <w:t xml:space="preserve"> 24 horas.</w:t>
        </w:r>
      </w:ins>
    </w:p>
    <w:p w14:paraId="36E64FA1" w14:textId="114F8082" w:rsidR="008E4D14" w:rsidRPr="00BA4FFA" w:rsidRDefault="008E4D14" w:rsidP="008E4D14">
      <w:pPr>
        <w:pStyle w:val="Default"/>
        <w:rPr>
          <w:sz w:val="22"/>
          <w:szCs w:val="22"/>
        </w:rPr>
      </w:pPr>
    </w:p>
    <w:p w14:paraId="36E64FA2" w14:textId="041112A8" w:rsidR="00A41595" w:rsidRPr="00BA4FFA" w:rsidRDefault="00C44E7E" w:rsidP="00C31355">
      <w:pPr>
        <w:pStyle w:val="BodyText"/>
        <w:keepNext/>
        <w:keepLines/>
        <w:rPr>
          <w:rFonts w:cs="Arial"/>
          <w:i w:val="0"/>
          <w:iCs/>
          <w:color w:val="auto"/>
          <w:u w:val="single"/>
        </w:rPr>
      </w:pPr>
      <w:r w:rsidRPr="00BA4FFA">
        <w:rPr>
          <w:i w:val="0"/>
          <w:color w:val="auto"/>
          <w:u w:val="single"/>
        </w:rPr>
        <w:lastRenderedPageBreak/>
        <w:t>Reacciones de hipersensibilidad</w:t>
      </w:r>
    </w:p>
    <w:p w14:paraId="36E64FA3" w14:textId="1E055B13" w:rsidR="00A41595" w:rsidRPr="00BA4FFA" w:rsidRDefault="00A41595" w:rsidP="00C31355">
      <w:pPr>
        <w:pStyle w:val="BodyText"/>
        <w:keepNext/>
        <w:keepLines/>
        <w:rPr>
          <w:rFonts w:cs="Arial"/>
          <w:i w:val="0"/>
          <w:iCs/>
          <w:color w:val="auto"/>
          <w:u w:val="single"/>
        </w:rPr>
      </w:pPr>
    </w:p>
    <w:p w14:paraId="36E64FA4" w14:textId="3A3C013E" w:rsidR="00A41595" w:rsidRPr="00BA4FFA" w:rsidRDefault="00C44E7E" w:rsidP="00C31355">
      <w:pPr>
        <w:pStyle w:val="BodyText"/>
        <w:keepNext/>
        <w:keepLines/>
        <w:rPr>
          <w:rFonts w:cs="Arial"/>
          <w:i w:val="0"/>
          <w:color w:val="auto"/>
        </w:rPr>
      </w:pPr>
      <w:r w:rsidRPr="00BA4FFA">
        <w:rPr>
          <w:i w:val="0"/>
          <w:color w:val="auto"/>
        </w:rPr>
        <w:t xml:space="preserve">En pacientes tratados con </w:t>
      </w:r>
      <w:r w:rsidR="00763706" w:rsidRPr="00BA4FFA">
        <w:rPr>
          <w:i w:val="0"/>
          <w:iCs/>
          <w:color w:val="auto"/>
        </w:rPr>
        <w:t>marstacimab</w:t>
      </w:r>
      <w:r w:rsidRPr="00BA4FFA">
        <w:rPr>
          <w:i w:val="0"/>
          <w:color w:val="auto"/>
        </w:rPr>
        <w:t xml:space="preserve"> se han producido reacciones cutáneas de erupción y prurito, que pueden </w:t>
      </w:r>
      <w:r w:rsidR="002548DF" w:rsidRPr="00BA4FFA">
        <w:rPr>
          <w:i w:val="0"/>
          <w:color w:val="auto"/>
        </w:rPr>
        <w:t xml:space="preserve">reflejar </w:t>
      </w:r>
      <w:r w:rsidRPr="00BA4FFA">
        <w:rPr>
          <w:i w:val="0"/>
          <w:color w:val="auto"/>
        </w:rPr>
        <w:t xml:space="preserve">hipersensibilidad al fármaco (ver sección 4.8). Si un paciente tratado con </w:t>
      </w:r>
      <w:r w:rsidR="003F5B38" w:rsidRPr="00BA4FFA">
        <w:rPr>
          <w:rStyle w:val="Instructions"/>
          <w:color w:val="auto"/>
        </w:rPr>
        <w:t>Hympavzi</w:t>
      </w:r>
      <w:r w:rsidRPr="00BA4FFA">
        <w:rPr>
          <w:i w:val="0"/>
          <w:color w:val="auto"/>
        </w:rPr>
        <w:t xml:space="preserve"> desarrolla una reacción de hipersensibilidad grave, indíquele que interrumpa el tratamiento con </w:t>
      </w:r>
      <w:r w:rsidR="003F5B38" w:rsidRPr="00BA4FFA">
        <w:rPr>
          <w:rStyle w:val="Instructions"/>
          <w:color w:val="auto"/>
        </w:rPr>
        <w:t>Hympavzi</w:t>
      </w:r>
      <w:r w:rsidRPr="00BA4FFA">
        <w:rPr>
          <w:i w:val="0"/>
          <w:color w:val="auto"/>
        </w:rPr>
        <w:t xml:space="preserve"> y que solicite atención médica urgente.</w:t>
      </w:r>
    </w:p>
    <w:p w14:paraId="456456E7" w14:textId="6488CEC0" w:rsidR="0099237E" w:rsidRPr="00BA4FFA" w:rsidRDefault="0099237E" w:rsidP="270454E1">
      <w:pPr>
        <w:pStyle w:val="BodyText"/>
        <w:rPr>
          <w:rFonts w:cs="Arial"/>
          <w:i w:val="0"/>
          <w:color w:val="auto"/>
        </w:rPr>
      </w:pPr>
    </w:p>
    <w:p w14:paraId="14396B3B" w14:textId="631EAB25" w:rsidR="006616B0" w:rsidRPr="007A1339" w:rsidDel="00317EC5" w:rsidRDefault="006616B0" w:rsidP="00EA7E8A">
      <w:pPr>
        <w:keepNext/>
        <w:tabs>
          <w:tab w:val="clear" w:pos="567"/>
        </w:tabs>
        <w:spacing w:line="240" w:lineRule="auto"/>
        <w:rPr>
          <w:del w:id="216" w:author="RWS_1" w:date="2026-03-11T19:02:00Z"/>
          <w:color w:val="000000" w:themeColor="text1"/>
          <w:szCs w:val="22"/>
        </w:rPr>
      </w:pPr>
      <w:del w:id="217" w:author="RWS_1" w:date="2026-03-11T19:02:00Z">
        <w:r w:rsidRPr="007A1339" w:rsidDel="00317EC5">
          <w:rPr>
            <w:color w:val="000000" w:themeColor="text1"/>
            <w:u w:val="single"/>
          </w:rPr>
          <w:delText>Pacientes con inhibidor</w:delText>
        </w:r>
        <w:r w:rsidR="002548DF" w:rsidRPr="007A1339" w:rsidDel="00317EC5">
          <w:rPr>
            <w:color w:val="000000" w:themeColor="text1"/>
            <w:u w:val="single"/>
          </w:rPr>
          <w:delText>es</w:delText>
        </w:r>
        <w:r w:rsidRPr="007A1339" w:rsidDel="00317EC5">
          <w:rPr>
            <w:color w:val="000000" w:themeColor="text1"/>
            <w:u w:val="single"/>
          </w:rPr>
          <w:delText xml:space="preserve"> de factor</w:delText>
        </w:r>
      </w:del>
    </w:p>
    <w:p w14:paraId="79D38029" w14:textId="2A988B1A" w:rsidR="006616B0" w:rsidRPr="007A1339" w:rsidDel="00317EC5" w:rsidRDefault="006616B0" w:rsidP="00EA7E8A">
      <w:pPr>
        <w:keepNext/>
        <w:tabs>
          <w:tab w:val="clear" w:pos="567"/>
        </w:tabs>
        <w:spacing w:line="240" w:lineRule="auto"/>
        <w:rPr>
          <w:del w:id="218" w:author="RWS_1" w:date="2026-03-11T19:02:00Z"/>
          <w:color w:val="000000" w:themeColor="text1"/>
          <w:szCs w:val="22"/>
        </w:rPr>
      </w:pPr>
    </w:p>
    <w:p w14:paraId="06B406A2" w14:textId="45A0654F" w:rsidR="0099237E" w:rsidRPr="007A1339" w:rsidDel="00317EC5" w:rsidRDefault="006616B0" w:rsidP="007974D2">
      <w:pPr>
        <w:tabs>
          <w:tab w:val="clear" w:pos="567"/>
        </w:tabs>
        <w:spacing w:line="240" w:lineRule="auto"/>
        <w:rPr>
          <w:del w:id="219" w:author="RWS_1" w:date="2026-03-11T19:02:00Z"/>
          <w:i/>
          <w:color w:val="000000" w:themeColor="text1"/>
          <w:szCs w:val="22"/>
        </w:rPr>
      </w:pPr>
      <w:del w:id="220" w:author="RWS_1" w:date="2026-03-11T19:02:00Z">
        <w:r w:rsidRPr="007A1339" w:rsidDel="00317EC5">
          <w:rPr>
            <w:color w:val="000000" w:themeColor="text1"/>
          </w:rPr>
          <w:delText xml:space="preserve">En un estudio clínico en curso para indicaciones distintas a la autorizada, llevado a cabo en pacientes con hemofilia con inhibidores tratados con </w:delText>
        </w:r>
        <w:r w:rsidR="00763706" w:rsidRPr="007A1339" w:rsidDel="00317EC5">
          <w:rPr>
            <w:iCs/>
            <w:color w:val="000000" w:themeColor="text1"/>
          </w:rPr>
          <w:delText>marstacimab</w:delText>
        </w:r>
        <w:r w:rsidRPr="007A1339" w:rsidDel="00317EC5">
          <w:rPr>
            <w:color w:val="000000" w:themeColor="text1"/>
          </w:rPr>
          <w:delText xml:space="preserve">, un (2,9 %) paciente con hemofilia B grave y antecedentes de reacción alérgica al factor IX exógeno desarrolló erupción cutánea grave que apareció aproximadamente a los 9 meses. Para su resolución, el paciente necesitó un tratamiento prolongado </w:delText>
        </w:r>
        <w:r w:rsidR="002548DF" w:rsidRPr="007A1339" w:rsidDel="00317EC5">
          <w:rPr>
            <w:color w:val="000000" w:themeColor="text1"/>
          </w:rPr>
          <w:delText xml:space="preserve">con </w:delText>
        </w:r>
        <w:r w:rsidRPr="007A1339" w:rsidDel="00317EC5">
          <w:rPr>
            <w:color w:val="000000" w:themeColor="text1"/>
          </w:rPr>
          <w:delText>corticoesteroides orales y se interrumpió el tratamiento con marstacimab.</w:delText>
        </w:r>
      </w:del>
    </w:p>
    <w:p w14:paraId="36E64FA5" w14:textId="355B5B18" w:rsidR="00AF7E69" w:rsidRPr="007A1339" w:rsidDel="00317EC5" w:rsidRDefault="00AF7E69" w:rsidP="270454E1">
      <w:pPr>
        <w:pStyle w:val="BodyText"/>
        <w:rPr>
          <w:del w:id="221" w:author="RWS_1" w:date="2026-03-11T19:02:00Z"/>
          <w:rFonts w:cs="Arial"/>
          <w:i w:val="0"/>
          <w:color w:val="000000" w:themeColor="text1"/>
        </w:rPr>
      </w:pPr>
    </w:p>
    <w:p w14:paraId="36E64FA6" w14:textId="6631A6A0" w:rsidR="00AF7E69" w:rsidRPr="00BA4FFA" w:rsidRDefault="00C44E7E" w:rsidP="270454E1">
      <w:pPr>
        <w:pStyle w:val="BodyText"/>
        <w:rPr>
          <w:rFonts w:cs="Arial"/>
          <w:i w:val="0"/>
          <w:color w:val="auto"/>
          <w:u w:val="single"/>
        </w:rPr>
      </w:pPr>
      <w:r w:rsidRPr="007A1339">
        <w:rPr>
          <w:i w:val="0"/>
          <w:color w:val="000000" w:themeColor="text1"/>
          <w:u w:val="single"/>
        </w:rPr>
        <w:t>E</w:t>
      </w:r>
      <w:r w:rsidRPr="00BA4FFA">
        <w:rPr>
          <w:i w:val="0"/>
          <w:color w:val="auto"/>
          <w:u w:val="single"/>
        </w:rPr>
        <w:t>fectos de marstacimab sobre las pruebas de coagulación</w:t>
      </w:r>
    </w:p>
    <w:p w14:paraId="36E64FA7" w14:textId="0005E8FE" w:rsidR="00AF7E69" w:rsidRPr="00BA4FFA" w:rsidRDefault="00AF7E69" w:rsidP="270454E1">
      <w:pPr>
        <w:pStyle w:val="BodyText"/>
        <w:rPr>
          <w:rFonts w:cs="Arial"/>
          <w:i w:val="0"/>
          <w:color w:val="auto"/>
        </w:rPr>
      </w:pPr>
    </w:p>
    <w:p w14:paraId="36E64FA8" w14:textId="7369190C" w:rsidR="00AF7E69" w:rsidRPr="00BA4FFA" w:rsidRDefault="00C44E7E" w:rsidP="270454E1">
      <w:pPr>
        <w:pStyle w:val="BodyText"/>
        <w:rPr>
          <w:rFonts w:cs="Arial"/>
          <w:i w:val="0"/>
          <w:color w:val="auto"/>
        </w:rPr>
      </w:pPr>
      <w:r w:rsidRPr="00BA4FFA">
        <w:rPr>
          <w:i w:val="0"/>
          <w:color w:val="auto"/>
        </w:rPr>
        <w:t xml:space="preserve">El tratamiento con marstacimab no produce ningún cambio clínicamente significativo sobre las </w:t>
      </w:r>
      <w:r w:rsidR="002548DF" w:rsidRPr="00BA4FFA">
        <w:rPr>
          <w:i w:val="0"/>
          <w:color w:val="auto"/>
        </w:rPr>
        <w:t xml:space="preserve">pruebas </w:t>
      </w:r>
      <w:r w:rsidRPr="00BA4FFA">
        <w:rPr>
          <w:i w:val="0"/>
          <w:color w:val="auto"/>
        </w:rPr>
        <w:t>estándar de coagulación, incluidos el tiempo de tromboplastina parcial activad</w:t>
      </w:r>
      <w:r w:rsidR="00017C52" w:rsidRPr="00BA4FFA">
        <w:rPr>
          <w:i w:val="0"/>
          <w:color w:val="auto"/>
        </w:rPr>
        <w:t>a</w:t>
      </w:r>
      <w:r w:rsidRPr="00BA4FFA">
        <w:rPr>
          <w:i w:val="0"/>
          <w:color w:val="auto"/>
        </w:rPr>
        <w:t xml:space="preserve"> (TTPa) y el tiempo de protrombina (TP).</w:t>
      </w:r>
    </w:p>
    <w:p w14:paraId="36E64FAD" w14:textId="78A0795A" w:rsidR="009C588D" w:rsidRPr="00BA4FFA" w:rsidRDefault="009C588D" w:rsidP="00540FB7">
      <w:pPr>
        <w:spacing w:line="240" w:lineRule="auto"/>
        <w:rPr>
          <w:rFonts w:eastAsia="Calibri"/>
          <w:szCs w:val="22"/>
          <w:highlight w:val="lightGray"/>
          <w:lang w:eastAsia="en-GB"/>
        </w:rPr>
      </w:pPr>
    </w:p>
    <w:p w14:paraId="13826885" w14:textId="5D0D4AFF" w:rsidR="003F5B38" w:rsidRPr="00BA4FFA" w:rsidRDefault="003F5B38" w:rsidP="003F5B38">
      <w:pPr>
        <w:keepNext/>
        <w:spacing w:line="240" w:lineRule="auto"/>
        <w:rPr>
          <w:rFonts w:eastAsia="Calibri"/>
          <w:szCs w:val="22"/>
          <w:u w:val="single"/>
          <w:lang w:eastAsia="en-GB"/>
        </w:rPr>
      </w:pPr>
      <w:r w:rsidRPr="00BA4FFA">
        <w:rPr>
          <w:rFonts w:eastAsia="Calibri"/>
          <w:szCs w:val="22"/>
          <w:u w:val="single"/>
          <w:lang w:eastAsia="en-GB"/>
        </w:rPr>
        <w:t>Excipientes</w:t>
      </w:r>
    </w:p>
    <w:p w14:paraId="0CF07C01" w14:textId="77777777" w:rsidR="003F5B38" w:rsidRPr="00BA4FFA" w:rsidRDefault="003F5B38" w:rsidP="003F5B38">
      <w:pPr>
        <w:keepNext/>
        <w:spacing w:line="240" w:lineRule="auto"/>
        <w:rPr>
          <w:rFonts w:eastAsia="Calibri"/>
          <w:szCs w:val="22"/>
          <w:u w:val="single"/>
          <w:lang w:eastAsia="en-GB"/>
        </w:rPr>
      </w:pPr>
    </w:p>
    <w:p w14:paraId="00D1E2FF" w14:textId="3F429175" w:rsidR="003F5B38" w:rsidRPr="00BA4FFA" w:rsidRDefault="003F5B38" w:rsidP="003F5B38">
      <w:pPr>
        <w:spacing w:line="240" w:lineRule="auto"/>
        <w:rPr>
          <w:rFonts w:eastAsia="Calibri"/>
          <w:i/>
          <w:iCs/>
          <w:szCs w:val="22"/>
          <w:lang w:eastAsia="en-GB"/>
        </w:rPr>
      </w:pPr>
      <w:r w:rsidRPr="00BA4FFA">
        <w:rPr>
          <w:rFonts w:eastAsia="Calibri"/>
          <w:i/>
          <w:iCs/>
          <w:szCs w:val="22"/>
          <w:lang w:eastAsia="en-GB"/>
        </w:rPr>
        <w:t>Contenido de polisorbato</w:t>
      </w:r>
    </w:p>
    <w:p w14:paraId="0EFDFFB2" w14:textId="06F18207" w:rsidR="003F5B38" w:rsidRPr="00BA4FFA" w:rsidRDefault="003F5B38" w:rsidP="003F5B38">
      <w:pPr>
        <w:spacing w:line="240" w:lineRule="auto"/>
        <w:rPr>
          <w:rFonts w:eastAsia="Calibri"/>
          <w:szCs w:val="22"/>
          <w:lang w:eastAsia="en-GB"/>
        </w:rPr>
      </w:pPr>
      <w:r w:rsidRPr="00BA4FFA">
        <w:rPr>
          <w:rFonts w:eastAsia="Calibri"/>
          <w:szCs w:val="22"/>
          <w:lang w:eastAsia="en-GB"/>
        </w:rPr>
        <w:t xml:space="preserve">Este medicamento contiene polisorbato 80. </w:t>
      </w:r>
      <w:r w:rsidR="00DB26F8" w:rsidRPr="00BA4FFA">
        <w:rPr>
          <w:rFonts w:eastAsia="Calibri"/>
          <w:szCs w:val="22"/>
          <w:lang w:eastAsia="en-GB"/>
        </w:rPr>
        <w:t>El polisorbato </w:t>
      </w:r>
      <w:r w:rsidRPr="00BA4FFA">
        <w:rPr>
          <w:rFonts w:eastAsia="Calibri"/>
          <w:szCs w:val="22"/>
          <w:lang w:eastAsia="en-GB"/>
        </w:rPr>
        <w:t xml:space="preserve">80 </w:t>
      </w:r>
      <w:r w:rsidR="00DB26F8" w:rsidRPr="00BA4FFA">
        <w:rPr>
          <w:rFonts w:eastAsia="Calibri"/>
          <w:szCs w:val="22"/>
          <w:lang w:eastAsia="en-GB"/>
        </w:rPr>
        <w:t>puede provocar reacciones de hipersensibilidad</w:t>
      </w:r>
      <w:r w:rsidRPr="00BA4FFA">
        <w:rPr>
          <w:rFonts w:eastAsia="Calibri"/>
          <w:szCs w:val="22"/>
          <w:lang w:eastAsia="en-GB"/>
        </w:rPr>
        <w:t>.</w:t>
      </w:r>
    </w:p>
    <w:p w14:paraId="414705D7" w14:textId="77777777" w:rsidR="003F5B38" w:rsidRPr="00BA4FFA" w:rsidRDefault="003F5B38" w:rsidP="003F5B38">
      <w:pPr>
        <w:spacing w:line="240" w:lineRule="auto"/>
        <w:rPr>
          <w:rFonts w:eastAsia="Calibri"/>
          <w:szCs w:val="22"/>
          <w:lang w:eastAsia="en-GB"/>
        </w:rPr>
      </w:pPr>
    </w:p>
    <w:p w14:paraId="36E64FAE" w14:textId="55B5F6E4" w:rsidR="009C588D" w:rsidRPr="00BA4FFA" w:rsidRDefault="00C44E7E" w:rsidP="00540FB7">
      <w:pPr>
        <w:keepNext/>
        <w:spacing w:line="240" w:lineRule="auto"/>
        <w:rPr>
          <w:rFonts w:eastAsia="Calibri"/>
          <w:i/>
          <w:iCs/>
          <w:szCs w:val="22"/>
        </w:rPr>
      </w:pPr>
      <w:r w:rsidRPr="00BA4FFA">
        <w:rPr>
          <w:i/>
          <w:iCs/>
        </w:rPr>
        <w:t>Contenido de sodio</w:t>
      </w:r>
    </w:p>
    <w:p w14:paraId="36E64FB0" w14:textId="19BE059A" w:rsidR="009C588D" w:rsidRPr="00BA4FFA" w:rsidRDefault="00C44E7E" w:rsidP="00EF6638">
      <w:pPr>
        <w:spacing w:line="240" w:lineRule="auto"/>
        <w:rPr>
          <w:rFonts w:eastAsia="Calibri"/>
          <w:szCs w:val="22"/>
        </w:rPr>
      </w:pPr>
      <w:r w:rsidRPr="00BA4FFA">
        <w:t>Este medicamento contiene menos de 1 mmol de sodio (23 mg) por 1 ml; esto es, esencialmente «exento de sodio».</w:t>
      </w:r>
    </w:p>
    <w:p w14:paraId="36E64FB1" w14:textId="4005C1DA" w:rsidR="006021BE" w:rsidRPr="00BA4FFA" w:rsidRDefault="006021BE" w:rsidP="00540FB7">
      <w:pPr>
        <w:spacing w:line="240" w:lineRule="auto"/>
        <w:rPr>
          <w:noProof/>
          <w:szCs w:val="22"/>
        </w:rPr>
      </w:pPr>
    </w:p>
    <w:p w14:paraId="36E64FB2" w14:textId="77777777" w:rsidR="00812D16" w:rsidRPr="00BA4FFA" w:rsidRDefault="00C44E7E" w:rsidP="00540FB7">
      <w:pPr>
        <w:spacing w:line="240" w:lineRule="auto"/>
        <w:ind w:left="562" w:hanging="562"/>
        <w:outlineLvl w:val="1"/>
        <w:rPr>
          <w:noProof/>
          <w:szCs w:val="22"/>
        </w:rPr>
      </w:pPr>
      <w:r w:rsidRPr="00BA4FFA">
        <w:rPr>
          <w:b/>
        </w:rPr>
        <w:t>4.5</w:t>
      </w:r>
      <w:r w:rsidRPr="00BA4FFA">
        <w:rPr>
          <w:b/>
        </w:rPr>
        <w:tab/>
        <w:t>Interacción con otros medicamentos y otras formas de interacción</w:t>
      </w:r>
    </w:p>
    <w:p w14:paraId="36E64FB3" w14:textId="77777777" w:rsidR="00812D16" w:rsidRPr="00BA4FFA" w:rsidRDefault="00812D16" w:rsidP="00204AAB">
      <w:pPr>
        <w:spacing w:line="240" w:lineRule="auto"/>
        <w:rPr>
          <w:noProof/>
          <w:szCs w:val="22"/>
        </w:rPr>
      </w:pPr>
    </w:p>
    <w:p w14:paraId="36E64FB4" w14:textId="77777777" w:rsidR="00C25436" w:rsidRPr="00BA4FFA" w:rsidRDefault="00C44E7E" w:rsidP="00C25436">
      <w:pPr>
        <w:spacing w:line="240" w:lineRule="auto"/>
        <w:rPr>
          <w:szCs w:val="22"/>
        </w:rPr>
      </w:pPr>
      <w:r w:rsidRPr="00BA4FFA">
        <w:t>No se han realizado estudios clínicos de interacciones farmacológicas con marstacimab.</w:t>
      </w:r>
    </w:p>
    <w:p w14:paraId="36E64FB5" w14:textId="77777777" w:rsidR="00C25436" w:rsidRPr="00BA4FFA" w:rsidRDefault="00C25436" w:rsidP="00C25436">
      <w:pPr>
        <w:spacing w:line="240" w:lineRule="auto"/>
        <w:rPr>
          <w:szCs w:val="22"/>
        </w:rPr>
      </w:pPr>
    </w:p>
    <w:p w14:paraId="6FC4B5C3" w14:textId="695FD8BD" w:rsidR="008763D0" w:rsidRPr="00BA4FFA" w:rsidRDefault="005D6E35" w:rsidP="00C25436">
      <w:pPr>
        <w:spacing w:line="240" w:lineRule="auto"/>
        <w:rPr>
          <w:ins w:id="222" w:author="RWS_1" w:date="2026-03-11T20:26:00Z"/>
        </w:rPr>
      </w:pPr>
      <w:ins w:id="223" w:author="RWS_2" w:date="2026-03-13T09:27:00Z">
        <w:r w:rsidRPr="00BA4FFA">
          <w:t>S</w:t>
        </w:r>
      </w:ins>
      <w:ins w:id="224" w:author="RWS_1" w:date="2026-03-11T19:04:00Z">
        <w:r w:rsidR="008763D0" w:rsidRPr="00BA4FFA">
          <w:t xml:space="preserve">e han realizado estudios </w:t>
        </w:r>
      </w:ins>
      <w:ins w:id="225" w:author="RWS_2" w:date="2026-03-13T09:27:00Z">
        <w:r w:rsidRPr="00BA4FFA">
          <w:t>pre</w:t>
        </w:r>
      </w:ins>
      <w:ins w:id="226" w:author="RWS_1" w:date="2026-03-11T19:04:00Z">
        <w:r w:rsidR="008763D0" w:rsidRPr="00BA4FFA">
          <w:t>cl</w:t>
        </w:r>
      </w:ins>
      <w:ins w:id="227" w:author="RWS_1" w:date="2026-03-11T19:05:00Z">
        <w:r w:rsidR="008763D0" w:rsidRPr="00BA4FFA">
          <w:t>ínicos</w:t>
        </w:r>
      </w:ins>
      <w:ins w:id="228" w:author="RWS_2" w:date="2026-03-13T09:27:00Z">
        <w:r w:rsidRPr="00BA4FFA">
          <w:t xml:space="preserve"> </w:t>
        </w:r>
        <w:r w:rsidRPr="00BA4FFA">
          <w:rPr>
            <w:i/>
            <w:rPrChange w:id="229" w:author="RWS_2" w:date="2026-03-13T09:27:00Z">
              <w:rPr/>
            </w:rPrChange>
          </w:rPr>
          <w:t>in vitro</w:t>
        </w:r>
      </w:ins>
      <w:ins w:id="230" w:author="RWS_1" w:date="2026-03-11T19:05:00Z">
        <w:r w:rsidR="008763D0" w:rsidRPr="00BA4FFA">
          <w:t xml:space="preserve"> de interacciones </w:t>
        </w:r>
      </w:ins>
      <w:ins w:id="231" w:author="RWS_2" w:date="2026-03-13T09:36:00Z">
        <w:r w:rsidR="00891634" w:rsidRPr="00BA4FFA">
          <w:t xml:space="preserve">farmacológicas </w:t>
        </w:r>
      </w:ins>
      <w:ins w:id="232" w:author="RWS_1" w:date="2026-03-11T19:07:00Z">
        <w:r w:rsidR="008763D0" w:rsidRPr="00BA4FFA">
          <w:t>farmacodinámica</w:t>
        </w:r>
      </w:ins>
      <w:ins w:id="233" w:author="RWS_1" w:date="2026-03-11T20:29:00Z">
        <w:r w:rsidR="008F23AD" w:rsidRPr="00BA4FFA">
          <w:t>s</w:t>
        </w:r>
      </w:ins>
      <w:ins w:id="234" w:author="RWS_1" w:date="2026-03-11T19:07:00Z">
        <w:r w:rsidR="008763D0" w:rsidRPr="00BA4FFA">
          <w:t xml:space="preserve"> </w:t>
        </w:r>
      </w:ins>
      <w:ins w:id="235" w:author="RWS_1" w:date="2026-03-11T19:08:00Z">
        <w:r w:rsidR="008763D0" w:rsidRPr="00BA4FFA">
          <w:t>que respald</w:t>
        </w:r>
      </w:ins>
      <w:ins w:id="236" w:author="RWS_2" w:date="2026-03-13T09:27:00Z">
        <w:r w:rsidRPr="00BA4FFA">
          <w:t>a</w:t>
        </w:r>
      </w:ins>
      <w:ins w:id="237" w:author="RWS_1" w:date="2026-03-11T19:08:00Z">
        <w:r w:rsidR="008763D0" w:rsidRPr="00BA4FFA">
          <w:t xml:space="preserve">n el uso concomitante de marstacimab con agentes </w:t>
        </w:r>
        <w:r w:rsidR="008763D0" w:rsidRPr="00BA4FFA">
          <w:rPr>
            <w:i/>
            <w:rPrChange w:id="238" w:author="RWS_1" w:date="2026-03-12T10:02:00Z">
              <w:rPr/>
            </w:rPrChange>
          </w:rPr>
          <w:t>bypass</w:t>
        </w:r>
        <w:r w:rsidR="008763D0" w:rsidRPr="00BA4FFA">
          <w:t xml:space="preserve"> </w:t>
        </w:r>
      </w:ins>
      <w:ins w:id="239" w:author="RWS_1" w:date="2026-03-11T19:09:00Z">
        <w:r w:rsidR="008763D0" w:rsidRPr="00BA4FFA">
          <w:t xml:space="preserve">(p. ej., rFVIIa o CCPa) para el tratamiento de </w:t>
        </w:r>
      </w:ins>
      <w:ins w:id="240" w:author="RWS_1" w:date="2026-03-11T19:18:00Z">
        <w:r w:rsidR="009E013C" w:rsidRPr="00BA4FFA">
          <w:t>las hemorragias intercurrentes. La combinación</w:t>
        </w:r>
      </w:ins>
      <w:ins w:id="241" w:author="RWS_1" w:date="2026-03-11T19:20:00Z">
        <w:r w:rsidR="009E013C" w:rsidRPr="00BA4FFA">
          <w:t xml:space="preserve"> de marstacimab con r</w:t>
        </w:r>
      </w:ins>
      <w:ins w:id="242" w:author="RWS_1" w:date="2026-03-11T19:21:00Z">
        <w:r w:rsidR="009E013C" w:rsidRPr="00BA4FFA">
          <w:t xml:space="preserve">FVIIa o CCPa </w:t>
        </w:r>
      </w:ins>
      <w:ins w:id="243" w:author="RWS_1" w:date="2026-03-11T20:22:00Z">
        <w:r w:rsidR="003B21F8" w:rsidRPr="00BA4FFA">
          <w:t>(en plasma de</w:t>
        </w:r>
      </w:ins>
      <w:ins w:id="244" w:author="RWS_3" w:date="2026-03-16T20:42:00Z" w16du:dateUtc="2026-03-16T19:42:00Z">
        <w:r w:rsidR="00EE5265">
          <w:t xml:space="preserve"> pacientes con</w:t>
        </w:r>
      </w:ins>
      <w:ins w:id="245" w:author="RWS_1" w:date="2026-03-11T20:22:00Z">
        <w:r w:rsidR="003B21F8" w:rsidRPr="00BA4FFA">
          <w:t xml:space="preserve"> hemofilia</w:t>
        </w:r>
      </w:ins>
      <w:ins w:id="246" w:author="RWS_1" w:date="2026-03-12T10:02:00Z">
        <w:r w:rsidR="003B21F8" w:rsidRPr="00BA4FFA">
          <w:t> </w:t>
        </w:r>
      </w:ins>
      <w:ins w:id="247" w:author="RWS_1" w:date="2026-03-11T20:22:00Z">
        <w:r w:rsidR="008F23AD" w:rsidRPr="00BA4FFA">
          <w:t xml:space="preserve">A y B con inhibidores) </w:t>
        </w:r>
      </w:ins>
      <w:ins w:id="248" w:author="CRS08" w:date="2026-03-26T16:43:00Z" w16du:dateUtc="2026-03-26T15:43:00Z">
        <w:r w:rsidR="008B27D2">
          <w:t>tuvo como resultado</w:t>
        </w:r>
      </w:ins>
      <w:ins w:id="249" w:author="RWS_3" w:date="2026-03-16T20:42:00Z" w16du:dateUtc="2026-03-16T19:42:00Z">
        <w:r w:rsidR="00EE5265">
          <w:t xml:space="preserve"> </w:t>
        </w:r>
      </w:ins>
      <w:ins w:id="250" w:author="RWS_1" w:date="2026-03-11T20:22:00Z">
        <w:r w:rsidR="008F23AD" w:rsidRPr="00BA4FFA">
          <w:t>un aumento en la generaci</w:t>
        </w:r>
      </w:ins>
      <w:ins w:id="251" w:author="RWS_1" w:date="2026-03-11T20:23:00Z">
        <w:r w:rsidR="008F23AD" w:rsidRPr="00BA4FFA">
          <w:t>ón de trombina en compa</w:t>
        </w:r>
      </w:ins>
      <w:ins w:id="252" w:author="RWS_1" w:date="2026-03-12T10:02:00Z">
        <w:r w:rsidR="003B21F8" w:rsidRPr="00BA4FFA">
          <w:t>ración</w:t>
        </w:r>
      </w:ins>
      <w:ins w:id="253" w:author="RWS_1" w:date="2026-03-11T20:23:00Z">
        <w:r w:rsidR="008F23AD" w:rsidRPr="00BA4FFA">
          <w:t xml:space="preserve"> con el tratamiento con marstacimab en monoterapia</w:t>
        </w:r>
      </w:ins>
      <w:ins w:id="254" w:author="CRS08" w:date="2026-03-26T16:37:00Z" w16du:dateUtc="2026-03-26T15:37:00Z">
        <w:r w:rsidR="003332EE">
          <w:t>,</w:t>
        </w:r>
      </w:ins>
      <w:ins w:id="255" w:author="RWS_1" w:date="2026-03-11T20:23:00Z">
        <w:r w:rsidR="008F23AD" w:rsidRPr="00BA4FFA">
          <w:t xml:space="preserve"> sin exced</w:t>
        </w:r>
      </w:ins>
      <w:ins w:id="256" w:author="RWS_3" w:date="2026-03-16T20:38:00Z" w16du:dateUtc="2026-03-16T19:38:00Z">
        <w:r w:rsidR="00EE5265">
          <w:t>er</w:t>
        </w:r>
      </w:ins>
      <w:ins w:id="257" w:author="RWS_1" w:date="2026-03-11T20:23:00Z">
        <w:r w:rsidR="008F23AD" w:rsidRPr="00BA4FFA">
          <w:t xml:space="preserve"> los niveles m</w:t>
        </w:r>
      </w:ins>
      <w:ins w:id="258" w:author="RWS_1" w:date="2026-03-11T20:24:00Z">
        <w:r w:rsidR="008F23AD" w:rsidRPr="00BA4FFA">
          <w:t>áximo</w:t>
        </w:r>
      </w:ins>
      <w:ins w:id="259" w:author="RWS_3" w:date="2026-03-16T20:39:00Z" w16du:dateUtc="2026-03-16T19:39:00Z">
        <w:r w:rsidR="00EE5265">
          <w:t>s</w:t>
        </w:r>
      </w:ins>
      <w:ins w:id="260" w:author="RWS_1" w:date="2026-03-11T20:24:00Z">
        <w:r w:rsidR="008F23AD" w:rsidRPr="00BA4FFA">
          <w:t xml:space="preserve"> de trombina </w:t>
        </w:r>
      </w:ins>
      <w:ins w:id="261" w:author="CRS08" w:date="2026-03-26T16:37:00Z" w16du:dateUtc="2026-03-26T15:37:00Z">
        <w:r w:rsidR="003332EE">
          <w:t>alcanzados al tratar</w:t>
        </w:r>
      </w:ins>
      <w:ins w:id="262" w:author="CRS08" w:date="2026-03-26T16:40:00Z" w16du:dateUtc="2026-03-26T15:40:00Z">
        <w:r w:rsidR="008B27D2">
          <w:t xml:space="preserve"> </w:t>
        </w:r>
      </w:ins>
      <w:ins w:id="263" w:author="RWS_1" w:date="2026-03-11T20:24:00Z">
        <w:r w:rsidR="008F23AD" w:rsidRPr="00BA4FFA">
          <w:t xml:space="preserve">en el plasma de </w:t>
        </w:r>
      </w:ins>
      <w:ins w:id="264" w:author="CRS08" w:date="2026-03-26T16:37:00Z" w16du:dateUtc="2026-03-26T15:37:00Z">
        <w:r w:rsidR="003332EE">
          <w:t>individuos</w:t>
        </w:r>
      </w:ins>
      <w:ins w:id="265" w:author="CRS08" w:date="2026-03-26T16:41:00Z" w16du:dateUtc="2026-03-26T15:41:00Z">
        <w:r w:rsidR="008B27D2">
          <w:t xml:space="preserve"> </w:t>
        </w:r>
      </w:ins>
      <w:ins w:id="266" w:author="RWS_1" w:date="2026-03-11T20:24:00Z">
        <w:r w:rsidR="008F23AD" w:rsidRPr="00BA4FFA">
          <w:t>no hemofílicos</w:t>
        </w:r>
      </w:ins>
      <w:ins w:id="267" w:author="CRS08" w:date="2026-03-26T16:38:00Z" w16du:dateUtc="2026-03-26T15:38:00Z">
        <w:r w:rsidR="003332EE">
          <w:t xml:space="preserve"> </w:t>
        </w:r>
      </w:ins>
      <w:ins w:id="268" w:author="RWS_1" w:date="2026-03-11T20:24:00Z">
        <w:r w:rsidR="008F23AD" w:rsidRPr="00BA4FFA">
          <w:t>con marstacimab en monoterapia</w:t>
        </w:r>
      </w:ins>
      <w:ins w:id="269" w:author="RWS_1" w:date="2026-03-11T20:25:00Z">
        <w:r w:rsidR="008F23AD" w:rsidRPr="00BA4FFA">
          <w:t>; en algunos casos</w:t>
        </w:r>
      </w:ins>
      <w:ins w:id="270" w:author="RWS_2" w:date="2026-03-13T09:32:00Z">
        <w:r w:rsidRPr="00BA4FFA">
          <w:t>,</w:t>
        </w:r>
      </w:ins>
      <w:ins w:id="271" w:author="RWS_1" w:date="2026-03-11T20:25:00Z">
        <w:r w:rsidR="008F23AD" w:rsidRPr="00BA4FFA">
          <w:t xml:space="preserve"> los niveles de trombina </w:t>
        </w:r>
      </w:ins>
      <w:ins w:id="272" w:author="RWS_2" w:date="2026-03-13T09:32:00Z">
        <w:r w:rsidRPr="00BA4FFA">
          <w:t>estaban</w:t>
        </w:r>
      </w:ins>
      <w:ins w:id="273" w:author="RWS_1" w:date="2026-03-11T20:25:00Z">
        <w:r w:rsidR="008F23AD" w:rsidRPr="00BA4FFA">
          <w:t xml:space="preserve"> dentro del </w:t>
        </w:r>
      </w:ins>
      <w:ins w:id="274" w:author="RWS_1" w:date="2026-03-12T10:03:00Z">
        <w:r w:rsidR="003B21F8" w:rsidRPr="00BA4FFA">
          <w:t>intervalo</w:t>
        </w:r>
      </w:ins>
      <w:ins w:id="275" w:author="RWS_1" w:date="2026-03-11T20:25:00Z">
        <w:r w:rsidR="008F23AD" w:rsidRPr="00BA4FFA">
          <w:t xml:space="preserve"> notificado para </w:t>
        </w:r>
      </w:ins>
      <w:ins w:id="276" w:author="RWS_2" w:date="2026-03-13T09:32:00Z">
        <w:r w:rsidRPr="00BA4FFA">
          <w:t xml:space="preserve">el </w:t>
        </w:r>
      </w:ins>
      <w:ins w:id="277" w:author="RWS_1" w:date="2026-03-11T20:25:00Z">
        <w:r w:rsidR="008F23AD" w:rsidRPr="00BA4FFA">
          <w:t xml:space="preserve">plasma normal de </w:t>
        </w:r>
      </w:ins>
      <w:ins w:id="278" w:author="CRS08" w:date="2026-03-26T16:38:00Z" w16du:dateUtc="2026-03-26T15:38:00Z">
        <w:r w:rsidR="003332EE">
          <w:t>individuos</w:t>
        </w:r>
      </w:ins>
      <w:ins w:id="279" w:author="CRS08" w:date="2026-03-26T16:41:00Z" w16du:dateUtc="2026-03-26T15:41:00Z">
        <w:r w:rsidR="008B27D2">
          <w:t xml:space="preserve"> </w:t>
        </w:r>
      </w:ins>
      <w:ins w:id="280" w:author="RWS_1" w:date="2026-03-11T20:25:00Z">
        <w:r w:rsidR="008F23AD" w:rsidRPr="00BA4FFA">
          <w:t>no hemofílicos.</w:t>
        </w:r>
      </w:ins>
    </w:p>
    <w:p w14:paraId="425640FD" w14:textId="77777777" w:rsidR="008F23AD" w:rsidRPr="00BA4FFA" w:rsidRDefault="008F23AD" w:rsidP="00C25436">
      <w:pPr>
        <w:spacing w:line="240" w:lineRule="auto"/>
        <w:rPr>
          <w:ins w:id="281" w:author="RWS_1" w:date="2026-03-11T20:28:00Z"/>
        </w:rPr>
      </w:pPr>
    </w:p>
    <w:p w14:paraId="08177357" w14:textId="1D4AB86B" w:rsidR="008F23AD" w:rsidRPr="00BA4FFA" w:rsidRDefault="008F23AD" w:rsidP="00C25436">
      <w:pPr>
        <w:spacing w:line="240" w:lineRule="auto"/>
        <w:rPr>
          <w:ins w:id="282" w:author="RWS_1" w:date="2026-03-11T20:34:00Z"/>
          <w:rFonts w:eastAsia="TimesNewRoman"/>
        </w:rPr>
      </w:pPr>
      <w:ins w:id="283" w:author="RWS_1" w:date="2026-03-11T20:28:00Z">
        <w:r w:rsidRPr="00BA4FFA">
          <w:t xml:space="preserve">Los estudios </w:t>
        </w:r>
      </w:ins>
      <w:ins w:id="284" w:author="RWS_2" w:date="2026-03-13T09:34:00Z">
        <w:r w:rsidR="00891634" w:rsidRPr="00BA4FFA">
          <w:t>pre</w:t>
        </w:r>
      </w:ins>
      <w:ins w:id="285" w:author="RWS_1" w:date="2026-03-11T20:28:00Z">
        <w:r w:rsidRPr="00BA4FFA">
          <w:t>cl</w:t>
        </w:r>
      </w:ins>
      <w:ins w:id="286" w:author="RWS_1" w:date="2026-03-11T20:29:00Z">
        <w:r w:rsidRPr="00BA4FFA">
          <w:t xml:space="preserve">ínicos </w:t>
        </w:r>
      </w:ins>
      <w:ins w:id="287" w:author="RWS_2" w:date="2026-03-13T09:34:00Z">
        <w:r w:rsidR="00891634" w:rsidRPr="00BA4FFA">
          <w:rPr>
            <w:i/>
            <w:rPrChange w:id="288" w:author="RWS_2" w:date="2026-03-13T09:34:00Z">
              <w:rPr/>
            </w:rPrChange>
          </w:rPr>
          <w:t>in vivo</w:t>
        </w:r>
        <w:r w:rsidR="00891634" w:rsidRPr="00BA4FFA">
          <w:t xml:space="preserve"> </w:t>
        </w:r>
      </w:ins>
      <w:ins w:id="289" w:author="RWS_1" w:date="2026-03-11T20:29:00Z">
        <w:r w:rsidRPr="00BA4FFA">
          <w:t>de interacciones</w:t>
        </w:r>
      </w:ins>
      <w:ins w:id="290" w:author="RWS_2" w:date="2026-03-13T09:35:00Z">
        <w:r w:rsidR="00891634" w:rsidRPr="00BA4FFA">
          <w:t xml:space="preserve"> farmacol</w:t>
        </w:r>
      </w:ins>
      <w:ins w:id="291" w:author="RWS_2" w:date="2026-03-13T09:36:00Z">
        <w:r w:rsidR="00891634" w:rsidRPr="00BA4FFA">
          <w:t>ógicas</w:t>
        </w:r>
      </w:ins>
      <w:ins w:id="292" w:author="RWS_1" w:date="2026-03-11T20:29:00Z">
        <w:r w:rsidRPr="00BA4FFA">
          <w:t xml:space="preserve"> farmacodinámicas</w:t>
        </w:r>
      </w:ins>
      <w:ins w:id="293" w:author="RWS_1" w:date="2026-03-12T10:04:00Z">
        <w:r w:rsidR="003B21F8" w:rsidRPr="00BA4FFA">
          <w:t xml:space="preserve"> </w:t>
        </w:r>
      </w:ins>
      <w:ins w:id="294" w:author="RWS_1" w:date="2026-03-11T20:29:00Z">
        <w:r w:rsidRPr="00BA4FFA">
          <w:t>realizados en ratas con niveles normales de FVIII y FIX</w:t>
        </w:r>
      </w:ins>
      <w:ins w:id="295" w:author="RWS_1" w:date="2026-03-11T20:30:00Z">
        <w:r w:rsidRPr="00BA4FFA">
          <w:t xml:space="preserve"> también respaldan el uso concomitante de marstacimab con rFVIIa a una dosis clínica máxima de </w:t>
        </w:r>
        <w:r w:rsidRPr="00BA4FFA">
          <w:rPr>
            <w:szCs w:val="22"/>
          </w:rPr>
          <w:t>≤ 90 </w:t>
        </w:r>
        <w:r w:rsidRPr="00BA4FFA">
          <w:rPr>
            <w:rFonts w:eastAsia="TimesNewRoman"/>
          </w:rPr>
          <w:t>μg/kg</w:t>
        </w:r>
      </w:ins>
      <w:ins w:id="296" w:author="RWS_1" w:date="2026-03-11T20:31:00Z">
        <w:r w:rsidRPr="00BA4FFA">
          <w:rPr>
            <w:rFonts w:eastAsia="TimesNewRoman"/>
          </w:rPr>
          <w:t xml:space="preserve"> o con CCPa a una dosis clínica máxima de 100 unidades/kg para el tratamiento de las hemorragias intercurrentes. Se observ</w:t>
        </w:r>
      </w:ins>
      <w:ins w:id="297" w:author="RWS_3" w:date="2026-03-16T20:47:00Z" w16du:dateUtc="2026-03-16T19:47:00Z">
        <w:r w:rsidR="001830C9">
          <w:rPr>
            <w:rFonts w:eastAsia="TimesNewRoman"/>
          </w:rPr>
          <w:t>ó un</w:t>
        </w:r>
      </w:ins>
      <w:ins w:id="298" w:author="RWS_1" w:date="2026-03-11T20:31:00Z">
        <w:r w:rsidRPr="00BA4FFA">
          <w:rPr>
            <w:rFonts w:eastAsia="TimesNewRoman"/>
          </w:rPr>
          <w:t xml:space="preserve"> aumento de la incidencia </w:t>
        </w:r>
      </w:ins>
      <w:ins w:id="299" w:author="CRS08" w:date="2026-03-23T13:12:00Z" w16du:dateUtc="2026-03-23T12:12:00Z">
        <w:r w:rsidR="005F75EF">
          <w:rPr>
            <w:rFonts w:eastAsia="TimesNewRoman"/>
          </w:rPr>
          <w:t>y/</w:t>
        </w:r>
      </w:ins>
      <w:ins w:id="300" w:author="RWS_1" w:date="2026-03-11T20:31:00Z">
        <w:r w:rsidRPr="00BA4FFA">
          <w:rPr>
            <w:rFonts w:eastAsia="TimesNewRoman"/>
          </w:rPr>
          <w:t>o de la gravedad de</w:t>
        </w:r>
      </w:ins>
      <w:ins w:id="301" w:author="RWS_3" w:date="2026-03-16T20:47:00Z" w16du:dateUtc="2026-03-16T19:47:00Z">
        <w:r w:rsidR="001830C9">
          <w:rPr>
            <w:rFonts w:eastAsia="TimesNewRoman"/>
          </w:rPr>
          <w:t xml:space="preserve"> los</w:t>
        </w:r>
      </w:ins>
      <w:ins w:id="302" w:author="RWS_1" w:date="2026-03-11T20:31:00Z">
        <w:r w:rsidRPr="00BA4FFA">
          <w:rPr>
            <w:rFonts w:eastAsia="TimesNewRoman"/>
          </w:rPr>
          <w:t xml:space="preserve"> trombos/</w:t>
        </w:r>
      </w:ins>
      <w:ins w:id="303" w:author="RWS_1" w:date="2026-03-11T20:33:00Z">
        <w:r w:rsidR="00624A04" w:rsidRPr="00BA4FFA">
          <w:rPr>
            <w:rFonts w:eastAsia="TimesNewRoman"/>
          </w:rPr>
          <w:t>é</w:t>
        </w:r>
      </w:ins>
      <w:ins w:id="304" w:author="RWS_1" w:date="2026-03-11T20:31:00Z">
        <w:r w:rsidRPr="00BA4FFA">
          <w:rPr>
            <w:rFonts w:eastAsia="TimesNewRoman"/>
          </w:rPr>
          <w:t>mbo</w:t>
        </w:r>
      </w:ins>
      <w:ins w:id="305" w:author="RWS_1" w:date="2026-03-11T20:33:00Z">
        <w:r w:rsidR="00624A04" w:rsidRPr="00BA4FFA">
          <w:rPr>
            <w:rFonts w:eastAsia="TimesNewRoman"/>
          </w:rPr>
          <w:t xml:space="preserve">los </w:t>
        </w:r>
      </w:ins>
      <w:ins w:id="306" w:author="RWS_2" w:date="2026-03-13T09:39:00Z">
        <w:r w:rsidR="00891634" w:rsidRPr="00BA4FFA">
          <w:rPr>
            <w:rFonts w:eastAsia="TimesNewRoman"/>
          </w:rPr>
          <w:t>agudos</w:t>
        </w:r>
      </w:ins>
      <w:ins w:id="307" w:author="RWS_1" w:date="2026-03-11T20:33:00Z">
        <w:r w:rsidR="00624A04" w:rsidRPr="00BA4FFA">
          <w:rPr>
            <w:rFonts w:eastAsia="TimesNewRoman"/>
          </w:rPr>
          <w:t xml:space="preserve"> en el pulmón o </w:t>
        </w:r>
      </w:ins>
      <w:ins w:id="308" w:author="RWS_3" w:date="2026-03-16T21:01:00Z" w16du:dateUtc="2026-03-16T20:01:00Z">
        <w:r w:rsidR="00CF65A6">
          <w:rPr>
            <w:rFonts w:eastAsia="TimesNewRoman"/>
          </w:rPr>
          <w:t>la zona</w:t>
        </w:r>
      </w:ins>
      <w:ins w:id="309" w:author="RWS_1" w:date="2026-03-11T20:33:00Z">
        <w:r w:rsidR="00624A04" w:rsidRPr="00BA4FFA">
          <w:rPr>
            <w:rFonts w:eastAsia="TimesNewRoman"/>
          </w:rPr>
          <w:t xml:space="preserve"> de inyección en </w:t>
        </w:r>
      </w:ins>
      <w:ins w:id="310" w:author="RWS_1" w:date="2026-03-11T20:34:00Z">
        <w:r w:rsidR="00624A04" w:rsidRPr="00BA4FFA">
          <w:rPr>
            <w:rFonts w:eastAsia="TimesNewRoman"/>
          </w:rPr>
          <w:t>ratas hemostáticamente normales a las dosis más altas de rFVIIa (ver sección 5.3).</w:t>
        </w:r>
      </w:ins>
    </w:p>
    <w:p w14:paraId="6192EFBE" w14:textId="77777777" w:rsidR="00624A04" w:rsidRPr="00BA4FFA" w:rsidRDefault="00624A04" w:rsidP="00C25436">
      <w:pPr>
        <w:spacing w:line="240" w:lineRule="auto"/>
        <w:rPr>
          <w:ins w:id="311" w:author="RWS_1" w:date="2026-03-11T20:34:00Z"/>
          <w:rFonts w:eastAsia="TimesNewRoman"/>
        </w:rPr>
      </w:pPr>
    </w:p>
    <w:p w14:paraId="031941DE" w14:textId="41070669" w:rsidR="00624A04" w:rsidRPr="00BA4FFA" w:rsidRDefault="00624A04" w:rsidP="00C25436">
      <w:pPr>
        <w:spacing w:line="240" w:lineRule="auto"/>
        <w:rPr>
          <w:ins w:id="312" w:author="RWS_1" w:date="2026-03-11T20:37:00Z"/>
          <w:rFonts w:eastAsia="TimesNewRoman"/>
        </w:rPr>
      </w:pPr>
      <w:ins w:id="313" w:author="RWS_1" w:date="2026-03-11T20:34:00Z">
        <w:r w:rsidRPr="00BA4FFA">
          <w:rPr>
            <w:rFonts w:eastAsia="TimesNewRoman"/>
          </w:rPr>
          <w:t>Para obtener asesoramiento sobre el uso de concentrados de factores de coagulaci</w:t>
        </w:r>
      </w:ins>
      <w:ins w:id="314" w:author="RWS_1" w:date="2026-03-11T20:35:00Z">
        <w:r w:rsidRPr="00BA4FFA">
          <w:rPr>
            <w:rFonts w:eastAsia="TimesNewRoman"/>
          </w:rPr>
          <w:t xml:space="preserve">ón o agentes </w:t>
        </w:r>
        <w:r w:rsidRPr="00BA4FFA">
          <w:rPr>
            <w:rFonts w:eastAsia="TimesNewRoman"/>
            <w:i/>
            <w:rPrChange w:id="315" w:author="RWS_1" w:date="2026-03-12T10:09:00Z">
              <w:rPr>
                <w:rFonts w:eastAsia="TimesNewRoman"/>
              </w:rPr>
            </w:rPrChange>
          </w:rPr>
          <w:t>bypass</w:t>
        </w:r>
        <w:r w:rsidRPr="00BA4FFA">
          <w:rPr>
            <w:rFonts w:eastAsia="TimesNewRoman"/>
          </w:rPr>
          <w:t xml:space="preserve"> </w:t>
        </w:r>
      </w:ins>
      <w:ins w:id="316" w:author="RWS_1" w:date="2026-03-11T20:36:00Z">
        <w:r w:rsidRPr="00BA4FFA">
          <w:rPr>
            <w:rFonts w:eastAsia="TimesNewRoman"/>
          </w:rPr>
          <w:t xml:space="preserve">para el tratamiento de las hemorragias intercurrentes en pacientes </w:t>
        </w:r>
      </w:ins>
      <w:ins w:id="317" w:author="RWS_3" w:date="2026-03-16T20:52:00Z" w16du:dateUtc="2026-03-16T19:52:00Z">
        <w:r w:rsidR="001830C9">
          <w:rPr>
            <w:rFonts w:eastAsia="TimesNewRoman"/>
          </w:rPr>
          <w:t>que reciben tratamiento profiláctico</w:t>
        </w:r>
      </w:ins>
      <w:ins w:id="318" w:author="RWS_1" w:date="2026-03-11T20:36:00Z">
        <w:r w:rsidRPr="00BA4FFA">
          <w:rPr>
            <w:rFonts w:eastAsia="TimesNewRoman"/>
          </w:rPr>
          <w:t xml:space="preserve"> con marstacimab, ver sección</w:t>
        </w:r>
      </w:ins>
      <w:ins w:id="319" w:author="RWS_1" w:date="2026-03-11T20:37:00Z">
        <w:r w:rsidRPr="00BA4FFA">
          <w:rPr>
            <w:rFonts w:eastAsia="TimesNewRoman"/>
          </w:rPr>
          <w:t> 4.4.</w:t>
        </w:r>
      </w:ins>
    </w:p>
    <w:p w14:paraId="5803FBFF" w14:textId="77777777" w:rsidR="00624A04" w:rsidRPr="00BA4FFA" w:rsidRDefault="00624A04" w:rsidP="00C25436">
      <w:pPr>
        <w:spacing w:line="240" w:lineRule="auto"/>
        <w:rPr>
          <w:ins w:id="320" w:author="RWS_1" w:date="2026-03-11T19:03:00Z"/>
        </w:rPr>
      </w:pPr>
    </w:p>
    <w:p w14:paraId="36E64FB6" w14:textId="77777777" w:rsidR="00C25436" w:rsidRPr="00BA4FFA" w:rsidRDefault="00A95E9D" w:rsidP="00C25436">
      <w:pPr>
        <w:spacing w:line="240" w:lineRule="auto"/>
        <w:rPr>
          <w:szCs w:val="22"/>
        </w:rPr>
      </w:pPr>
      <w:r w:rsidRPr="00BA4FFA">
        <w:t xml:space="preserve">Dado </w:t>
      </w:r>
      <w:r w:rsidR="00C44E7E" w:rsidRPr="00BA4FFA">
        <w:t>que marstacimab es un anticuerpo monoclonal (</w:t>
      </w:r>
      <w:r w:rsidR="003D61F1" w:rsidRPr="00BA4FFA">
        <w:t>mAb</w:t>
      </w:r>
      <w:r w:rsidR="00EB6C5A" w:rsidRPr="00BA4FFA">
        <w:t>,</w:t>
      </w:r>
      <w:r w:rsidR="007B13EE" w:rsidRPr="00BA4FFA">
        <w:t xml:space="preserve"> </w:t>
      </w:r>
      <w:r w:rsidR="00EB6C5A" w:rsidRPr="00BA4FFA">
        <w:t>por sus siglas en inglés</w:t>
      </w:r>
      <w:r w:rsidR="00C44E7E" w:rsidRPr="00BA4FFA">
        <w:t>), se espera que su eliminación tenga lugar por vías catabólicas. Por tanto, es poco probable que la interacción con medicamentos concomitantes excretados por vías no catabólicas repercuta en la eliminación. Tampoco se espera un efecto indirecto de un biofármaco como marstacimab sobre la expresión de las enzimas del citocromo P450.</w:t>
      </w:r>
    </w:p>
    <w:p w14:paraId="36E64FB7" w14:textId="77777777" w:rsidR="00812D16" w:rsidRPr="00BA4FFA" w:rsidRDefault="00812D16" w:rsidP="00204AAB">
      <w:pPr>
        <w:spacing w:line="240" w:lineRule="auto"/>
      </w:pPr>
    </w:p>
    <w:p w14:paraId="36E64FB8" w14:textId="77777777" w:rsidR="00812D16" w:rsidRPr="00BA4FFA" w:rsidRDefault="00C44E7E" w:rsidP="005D5CCE">
      <w:pPr>
        <w:keepNext/>
        <w:keepLines/>
        <w:spacing w:line="240" w:lineRule="auto"/>
        <w:ind w:left="562" w:hanging="562"/>
        <w:outlineLvl w:val="1"/>
        <w:rPr>
          <w:noProof/>
          <w:szCs w:val="22"/>
        </w:rPr>
      </w:pPr>
      <w:r w:rsidRPr="00BA4FFA">
        <w:rPr>
          <w:b/>
        </w:rPr>
        <w:t>4.6</w:t>
      </w:r>
      <w:r w:rsidRPr="00BA4FFA">
        <w:rPr>
          <w:b/>
        </w:rPr>
        <w:tab/>
        <w:t>Fertilidad, embarazo y lactancia</w:t>
      </w:r>
    </w:p>
    <w:p w14:paraId="36E64FB9" w14:textId="77777777" w:rsidR="000E38DA" w:rsidRPr="00BA4FFA" w:rsidRDefault="000E38DA" w:rsidP="005D5CCE">
      <w:pPr>
        <w:keepNext/>
        <w:keepLines/>
        <w:spacing w:line="240" w:lineRule="auto"/>
        <w:rPr>
          <w:noProof/>
          <w:szCs w:val="22"/>
        </w:rPr>
      </w:pPr>
    </w:p>
    <w:p w14:paraId="36E64FBA" w14:textId="77777777" w:rsidR="00D45CB8" w:rsidRPr="00BA4FFA" w:rsidRDefault="00C44E7E" w:rsidP="005D5CCE">
      <w:pPr>
        <w:pStyle w:val="Paragraph"/>
        <w:keepNext/>
        <w:keepLines/>
        <w:spacing w:after="0"/>
        <w:rPr>
          <w:sz w:val="22"/>
          <w:szCs w:val="22"/>
          <w:u w:val="single"/>
        </w:rPr>
      </w:pPr>
      <w:r w:rsidRPr="00BA4FFA">
        <w:rPr>
          <w:sz w:val="22"/>
          <w:u w:val="single"/>
        </w:rPr>
        <w:t>Mujeres en edad fértil</w:t>
      </w:r>
    </w:p>
    <w:p w14:paraId="36E64FBB" w14:textId="77777777" w:rsidR="00D45CB8" w:rsidRPr="00BA4FFA" w:rsidRDefault="00D45CB8" w:rsidP="000E38DA">
      <w:pPr>
        <w:pStyle w:val="Paragraph"/>
        <w:spacing w:after="0"/>
        <w:rPr>
          <w:sz w:val="22"/>
          <w:szCs w:val="22"/>
          <w:u w:val="single"/>
        </w:rPr>
      </w:pPr>
    </w:p>
    <w:p w14:paraId="36E64FBC" w14:textId="13E0AD10" w:rsidR="00FE2EF8" w:rsidRPr="00BA4FFA" w:rsidRDefault="00C44E7E" w:rsidP="00690E36">
      <w:pPr>
        <w:pStyle w:val="Paragraph"/>
        <w:widowControl w:val="0"/>
        <w:spacing w:after="0"/>
        <w:rPr>
          <w:sz w:val="22"/>
          <w:szCs w:val="22"/>
          <w:u w:val="single"/>
        </w:rPr>
      </w:pPr>
      <w:r w:rsidRPr="00BA4FFA">
        <w:rPr>
          <w:sz w:val="22"/>
        </w:rPr>
        <w:lastRenderedPageBreak/>
        <w:t xml:space="preserve">Las mujeres en edad fértil que reciban </w:t>
      </w:r>
      <w:r w:rsidR="00A074E5" w:rsidRPr="00BA4FFA">
        <w:rPr>
          <w:sz w:val="22"/>
        </w:rPr>
        <w:t>Hympavzi</w:t>
      </w:r>
      <w:r w:rsidRPr="00BA4FFA">
        <w:rPr>
          <w:sz w:val="22"/>
        </w:rPr>
        <w:t xml:space="preserve"> deben utilizar métodos anticonceptivos efectivos durante y hasta al menos 1 mes después de la interrupción del tratamiento con </w:t>
      </w:r>
      <w:r w:rsidR="00A074E5" w:rsidRPr="00BA4FFA">
        <w:rPr>
          <w:sz w:val="22"/>
        </w:rPr>
        <w:t>Hympavzi</w:t>
      </w:r>
      <w:r w:rsidRPr="00BA4FFA">
        <w:rPr>
          <w:sz w:val="22"/>
        </w:rPr>
        <w:t>.</w:t>
      </w:r>
    </w:p>
    <w:p w14:paraId="36E64FBD" w14:textId="77777777" w:rsidR="00FE2EF8" w:rsidRPr="00BA4FFA" w:rsidRDefault="00FE2EF8" w:rsidP="000E38DA">
      <w:pPr>
        <w:pStyle w:val="Paragraph"/>
        <w:spacing w:after="0"/>
        <w:rPr>
          <w:sz w:val="22"/>
          <w:szCs w:val="22"/>
          <w:u w:val="single"/>
        </w:rPr>
      </w:pPr>
    </w:p>
    <w:p w14:paraId="36E64FBE" w14:textId="77777777" w:rsidR="000E38DA" w:rsidRPr="00BA4FFA" w:rsidRDefault="00C44E7E" w:rsidP="000E38DA">
      <w:pPr>
        <w:pStyle w:val="Paragraph"/>
        <w:spacing w:after="0"/>
        <w:rPr>
          <w:sz w:val="22"/>
          <w:szCs w:val="22"/>
          <w:u w:val="single"/>
        </w:rPr>
      </w:pPr>
      <w:r w:rsidRPr="00BA4FFA">
        <w:rPr>
          <w:sz w:val="22"/>
          <w:u w:val="single"/>
        </w:rPr>
        <w:t>Embarazo</w:t>
      </w:r>
    </w:p>
    <w:p w14:paraId="36E64FBF" w14:textId="77777777" w:rsidR="00175E9D" w:rsidRPr="00BA4FFA" w:rsidRDefault="00175E9D" w:rsidP="000E38DA">
      <w:pPr>
        <w:pStyle w:val="Paragraph"/>
        <w:spacing w:after="0"/>
        <w:rPr>
          <w:sz w:val="22"/>
          <w:szCs w:val="22"/>
          <w:u w:val="single"/>
        </w:rPr>
      </w:pPr>
    </w:p>
    <w:p w14:paraId="36E64FC0" w14:textId="785768B8" w:rsidR="004C586D" w:rsidRPr="00BA4FFA" w:rsidRDefault="00C44E7E" w:rsidP="000E38DA">
      <w:pPr>
        <w:pStyle w:val="Paragraph"/>
        <w:spacing w:after="0"/>
        <w:rPr>
          <w:sz w:val="22"/>
          <w:szCs w:val="22"/>
        </w:rPr>
      </w:pPr>
      <w:r w:rsidRPr="00BA4FFA">
        <w:rPr>
          <w:sz w:val="22"/>
        </w:rPr>
        <w:t xml:space="preserve">No hay estudios clínicos sobre el uso de marstacimab en mujeres embarazadas. No se han realizado estudios de reproducción animal con marstacimab. </w:t>
      </w:r>
      <w:r w:rsidR="000E4F01" w:rsidRPr="00BA4FFA">
        <w:rPr>
          <w:sz w:val="22"/>
        </w:rPr>
        <w:t>Se desconoce</w:t>
      </w:r>
      <w:r w:rsidRPr="00BA4FFA">
        <w:rPr>
          <w:sz w:val="22"/>
        </w:rPr>
        <w:t xml:space="preserve"> si </w:t>
      </w:r>
      <w:r w:rsidR="00A074E5" w:rsidRPr="00BA4FFA">
        <w:rPr>
          <w:sz w:val="22"/>
        </w:rPr>
        <w:t>Hympavzi</w:t>
      </w:r>
      <w:r w:rsidRPr="00BA4FFA">
        <w:rPr>
          <w:sz w:val="22"/>
        </w:rPr>
        <w:t xml:space="preserve"> puede dañar al feto cuando se administra a mujeres embarazadas </w:t>
      </w:r>
      <w:r w:rsidR="003272C6" w:rsidRPr="00BA4FFA">
        <w:rPr>
          <w:sz w:val="22"/>
        </w:rPr>
        <w:t xml:space="preserve">o </w:t>
      </w:r>
      <w:r w:rsidRPr="00BA4FFA">
        <w:rPr>
          <w:sz w:val="22"/>
        </w:rPr>
        <w:t xml:space="preserve">si puede afectar a la fertilidad. </w:t>
      </w:r>
      <w:r w:rsidR="00A074E5" w:rsidRPr="00BA4FFA">
        <w:rPr>
          <w:sz w:val="22"/>
        </w:rPr>
        <w:t>Hympavzi</w:t>
      </w:r>
      <w:r w:rsidRPr="00BA4FFA">
        <w:rPr>
          <w:sz w:val="22"/>
        </w:rPr>
        <w:t xml:space="preserve"> únicamente debe utilizarse durante el embarazo si el posible beneficio para la madre supera al riesgo para el feto, teniendo en cuenta que, durante el embarazo y después del parto, el riesgo de trombosis es mayor y varias complicaciones del embarazo están relacionadas con un mayor riesgo de coagulación intravascular diseminada (CID).</w:t>
      </w:r>
    </w:p>
    <w:p w14:paraId="36E64FC1" w14:textId="77777777" w:rsidR="005D6B68" w:rsidRPr="00BA4FFA" w:rsidRDefault="005D6B68" w:rsidP="000E38DA">
      <w:pPr>
        <w:pStyle w:val="Paragraph"/>
        <w:spacing w:after="0"/>
        <w:rPr>
          <w:sz w:val="22"/>
          <w:szCs w:val="22"/>
        </w:rPr>
      </w:pPr>
    </w:p>
    <w:p w14:paraId="36E64FC2" w14:textId="77777777" w:rsidR="005D6B68" w:rsidRPr="00BA4FFA" w:rsidRDefault="00C44E7E" w:rsidP="00522013">
      <w:pPr>
        <w:pStyle w:val="Paragraph"/>
        <w:keepNext/>
        <w:spacing w:after="0"/>
        <w:rPr>
          <w:sz w:val="22"/>
          <w:szCs w:val="22"/>
          <w:u w:val="single"/>
        </w:rPr>
      </w:pPr>
      <w:r w:rsidRPr="00BA4FFA">
        <w:rPr>
          <w:sz w:val="22"/>
          <w:u w:val="single"/>
        </w:rPr>
        <w:t>Lactancia</w:t>
      </w:r>
    </w:p>
    <w:p w14:paraId="36E64FC3" w14:textId="77777777" w:rsidR="00175E9D" w:rsidRPr="00BA4FFA" w:rsidRDefault="00175E9D" w:rsidP="000E38DA">
      <w:pPr>
        <w:pStyle w:val="Paragraph"/>
        <w:spacing w:after="0"/>
        <w:rPr>
          <w:sz w:val="22"/>
          <w:szCs w:val="22"/>
          <w:u w:val="single"/>
        </w:rPr>
      </w:pPr>
    </w:p>
    <w:p w14:paraId="36E64FC4" w14:textId="4903DAAA" w:rsidR="005D6B68" w:rsidRPr="00BA4FFA" w:rsidRDefault="00C44E7E" w:rsidP="005D6B68">
      <w:pPr>
        <w:pStyle w:val="Paragraph"/>
        <w:spacing w:after="0"/>
        <w:rPr>
          <w:sz w:val="22"/>
          <w:szCs w:val="22"/>
        </w:rPr>
      </w:pPr>
      <w:r w:rsidRPr="00BA4FFA">
        <w:rPr>
          <w:sz w:val="22"/>
        </w:rPr>
        <w:t xml:space="preserve">Se desconoce si marstacimab se excreta en la leche materna. No se han realizado estudios para evaluar el efecto de marstacimab sobre la producción de leche ni su presencia en la leche </w:t>
      </w:r>
      <w:r w:rsidRPr="00BA4FFA">
        <w:rPr>
          <w:sz w:val="22"/>
          <w:szCs w:val="22"/>
        </w:rPr>
        <w:t xml:space="preserve">materna. </w:t>
      </w:r>
      <w:r w:rsidR="00515E96" w:rsidRPr="00BA4FFA">
        <w:rPr>
          <w:sz w:val="22"/>
          <w:szCs w:val="22"/>
        </w:rPr>
        <w:t>Se</w:t>
      </w:r>
      <w:r w:rsidR="00515E96" w:rsidRPr="00BA4FFA">
        <w:rPr>
          <w:sz w:val="22"/>
        </w:rPr>
        <w:t xml:space="preserve"> sabe que la IgG humana se excreta en la leche materna durante los primeros días tras el nacimiento, </w:t>
      </w:r>
      <w:r w:rsidR="00AA6C53" w:rsidRPr="00BA4FFA">
        <w:rPr>
          <w:sz w:val="22"/>
        </w:rPr>
        <w:t xml:space="preserve">y que disminuye a concentraciones bajas poco después. Por lo tanto, no se puede descartar un riesgo para el lactante durante ese breve periodo. Después, </w:t>
      </w:r>
      <w:r w:rsidR="00515E96" w:rsidRPr="00BA4FFA">
        <w:rPr>
          <w:sz w:val="22"/>
        </w:rPr>
        <w:t xml:space="preserve">marstacimab </w:t>
      </w:r>
      <w:r w:rsidR="00AA6C53" w:rsidRPr="00BA4FFA">
        <w:rPr>
          <w:sz w:val="22"/>
        </w:rPr>
        <w:t>podría utilizarse durante la lactancia si es necesario</w:t>
      </w:r>
      <w:r w:rsidR="00536DE5" w:rsidRPr="00BA4FFA">
        <w:rPr>
          <w:sz w:val="22"/>
        </w:rPr>
        <w:t xml:space="preserve"> clínicamente</w:t>
      </w:r>
      <w:r w:rsidR="00515E96" w:rsidRPr="00BA4FFA">
        <w:rPr>
          <w:sz w:val="22"/>
        </w:rPr>
        <w:t>.</w:t>
      </w:r>
    </w:p>
    <w:p w14:paraId="36E64FC5" w14:textId="77777777" w:rsidR="0013213C" w:rsidRPr="00BA4FFA" w:rsidRDefault="0013213C" w:rsidP="005D6B68">
      <w:pPr>
        <w:pStyle w:val="Paragraph"/>
        <w:spacing w:after="0"/>
        <w:rPr>
          <w:sz w:val="22"/>
          <w:szCs w:val="22"/>
        </w:rPr>
      </w:pPr>
    </w:p>
    <w:p w14:paraId="36E64FC6" w14:textId="77777777" w:rsidR="0013213C" w:rsidRPr="00BA4FFA" w:rsidRDefault="00C44E7E" w:rsidP="0013213C">
      <w:pPr>
        <w:pStyle w:val="Paragraph"/>
        <w:spacing w:after="0"/>
        <w:rPr>
          <w:sz w:val="22"/>
          <w:szCs w:val="22"/>
          <w:u w:val="single"/>
        </w:rPr>
      </w:pPr>
      <w:r w:rsidRPr="00BA4FFA">
        <w:rPr>
          <w:sz w:val="22"/>
          <w:u w:val="single"/>
        </w:rPr>
        <w:t>Fertilidad</w:t>
      </w:r>
    </w:p>
    <w:p w14:paraId="36E64FC7" w14:textId="77777777" w:rsidR="0013213C" w:rsidRPr="00BA4FFA" w:rsidRDefault="0013213C" w:rsidP="0013213C">
      <w:pPr>
        <w:pStyle w:val="Paragraph"/>
        <w:spacing w:after="0"/>
        <w:rPr>
          <w:sz w:val="22"/>
          <w:szCs w:val="22"/>
        </w:rPr>
      </w:pPr>
    </w:p>
    <w:p w14:paraId="36E64FC8" w14:textId="77777777" w:rsidR="0013213C" w:rsidRPr="00BA4FFA" w:rsidRDefault="00C44E7E" w:rsidP="005D6B68">
      <w:pPr>
        <w:pStyle w:val="Paragraph"/>
        <w:spacing w:after="0"/>
        <w:rPr>
          <w:sz w:val="22"/>
          <w:szCs w:val="22"/>
        </w:rPr>
      </w:pPr>
      <w:r w:rsidRPr="00BA4FFA">
        <w:rPr>
          <w:sz w:val="22"/>
        </w:rPr>
        <w:t>Los estudios en animales no sugieren efectos perjudiciales directos ni indirectos en términos de fertilidad (ver sección 5.3). No se dispone de datos de fertilidad en humanos. Por tanto, se desconoce el efecto de marstacimab sobre la fertilidad masculina y femenina.</w:t>
      </w:r>
    </w:p>
    <w:p w14:paraId="36E64FC9" w14:textId="77777777" w:rsidR="008825D1" w:rsidRPr="00BA4FFA" w:rsidRDefault="008825D1" w:rsidP="005D6B68">
      <w:pPr>
        <w:pStyle w:val="Paragraph"/>
        <w:spacing w:after="0"/>
        <w:rPr>
          <w:sz w:val="22"/>
          <w:szCs w:val="22"/>
        </w:rPr>
      </w:pPr>
    </w:p>
    <w:p w14:paraId="36E64FCA" w14:textId="77777777" w:rsidR="00812D16" w:rsidRPr="00BA4FFA" w:rsidRDefault="00C44E7E" w:rsidP="00540FB7">
      <w:pPr>
        <w:spacing w:line="240" w:lineRule="auto"/>
        <w:ind w:left="562" w:hanging="562"/>
        <w:outlineLvl w:val="1"/>
        <w:rPr>
          <w:noProof/>
          <w:szCs w:val="22"/>
        </w:rPr>
      </w:pPr>
      <w:r w:rsidRPr="00BA4FFA">
        <w:rPr>
          <w:b/>
        </w:rPr>
        <w:t>4.7</w:t>
      </w:r>
      <w:r w:rsidRPr="00BA4FFA">
        <w:rPr>
          <w:b/>
        </w:rPr>
        <w:tab/>
        <w:t>Efectos sobre la capacidad para conducir y utilizar máquinas</w:t>
      </w:r>
    </w:p>
    <w:p w14:paraId="36E64FCB" w14:textId="77777777" w:rsidR="00812D16" w:rsidRPr="00BA4FFA" w:rsidRDefault="00812D16" w:rsidP="00204AAB">
      <w:pPr>
        <w:spacing w:line="240" w:lineRule="auto"/>
        <w:rPr>
          <w:noProof/>
          <w:szCs w:val="22"/>
        </w:rPr>
      </w:pPr>
    </w:p>
    <w:p w14:paraId="36E64FCC" w14:textId="33E89675" w:rsidR="006E48D5" w:rsidRPr="00BA4FFA" w:rsidRDefault="00C44E7E" w:rsidP="00204AAB">
      <w:pPr>
        <w:spacing w:line="240" w:lineRule="auto"/>
        <w:rPr>
          <w:noProof/>
          <w:szCs w:val="22"/>
        </w:rPr>
      </w:pPr>
      <w:r w:rsidRPr="00BA4FFA">
        <w:t xml:space="preserve">La influencia de </w:t>
      </w:r>
      <w:r w:rsidR="00515E96" w:rsidRPr="00BA4FFA">
        <w:t>Hympavzi</w:t>
      </w:r>
      <w:r w:rsidRPr="00BA4FFA">
        <w:t xml:space="preserve"> sobre la capacidad para conducir y utilizar máquinas es nula o insignificante.</w:t>
      </w:r>
    </w:p>
    <w:p w14:paraId="36E64FCD" w14:textId="77777777" w:rsidR="00812D16" w:rsidRPr="00BA4FFA" w:rsidRDefault="00812D16" w:rsidP="00204AAB">
      <w:pPr>
        <w:spacing w:line="240" w:lineRule="auto"/>
        <w:rPr>
          <w:noProof/>
          <w:szCs w:val="22"/>
        </w:rPr>
      </w:pPr>
    </w:p>
    <w:p w14:paraId="36E64FCE" w14:textId="77777777" w:rsidR="00812D16" w:rsidRPr="00BA4FFA" w:rsidRDefault="00C44E7E" w:rsidP="00540FB7">
      <w:pPr>
        <w:spacing w:line="240" w:lineRule="auto"/>
        <w:outlineLvl w:val="1"/>
        <w:rPr>
          <w:b/>
          <w:noProof/>
          <w:szCs w:val="22"/>
        </w:rPr>
      </w:pPr>
      <w:r w:rsidRPr="00BA4FFA">
        <w:rPr>
          <w:b/>
        </w:rPr>
        <w:t>4.8</w:t>
      </w:r>
      <w:r w:rsidRPr="00BA4FFA">
        <w:rPr>
          <w:b/>
        </w:rPr>
        <w:tab/>
        <w:t>Reacciones adversas</w:t>
      </w:r>
    </w:p>
    <w:p w14:paraId="36E64FCF" w14:textId="77777777" w:rsidR="00812D16" w:rsidRPr="00BA4FFA" w:rsidRDefault="00812D16" w:rsidP="005D5CCE">
      <w:pPr>
        <w:autoSpaceDE w:val="0"/>
        <w:autoSpaceDN w:val="0"/>
        <w:adjustRightInd w:val="0"/>
        <w:spacing w:line="240" w:lineRule="auto"/>
        <w:rPr>
          <w:noProof/>
          <w:szCs w:val="22"/>
        </w:rPr>
      </w:pPr>
    </w:p>
    <w:p w14:paraId="36E64FD0" w14:textId="77777777" w:rsidR="004217AD" w:rsidRPr="00BA4FFA" w:rsidRDefault="00C44E7E" w:rsidP="004217AD">
      <w:pPr>
        <w:autoSpaceDE w:val="0"/>
        <w:autoSpaceDN w:val="0"/>
        <w:adjustRightInd w:val="0"/>
        <w:spacing w:line="240" w:lineRule="auto"/>
        <w:rPr>
          <w:szCs w:val="22"/>
          <w:u w:val="single"/>
        </w:rPr>
      </w:pPr>
      <w:r w:rsidRPr="00BA4FFA">
        <w:rPr>
          <w:u w:val="single"/>
        </w:rPr>
        <w:t>Resumen del perfil de seguridad</w:t>
      </w:r>
    </w:p>
    <w:p w14:paraId="36E64FD1" w14:textId="77777777" w:rsidR="00F51EAD" w:rsidRPr="00BA4FFA" w:rsidRDefault="00F51EAD" w:rsidP="004217AD">
      <w:pPr>
        <w:autoSpaceDE w:val="0"/>
        <w:autoSpaceDN w:val="0"/>
        <w:adjustRightInd w:val="0"/>
        <w:spacing w:line="240" w:lineRule="auto"/>
        <w:rPr>
          <w:szCs w:val="22"/>
          <w:u w:val="single"/>
        </w:rPr>
      </w:pPr>
    </w:p>
    <w:p w14:paraId="563AB710" w14:textId="15EB8590" w:rsidR="005654E4" w:rsidRPr="00BA4FFA" w:rsidRDefault="005654E4" w:rsidP="004217AD">
      <w:pPr>
        <w:autoSpaceDE w:val="0"/>
        <w:autoSpaceDN w:val="0"/>
        <w:adjustRightInd w:val="0"/>
        <w:spacing w:line="240" w:lineRule="auto"/>
      </w:pPr>
      <w:r w:rsidRPr="00BA4FFA">
        <w:t xml:space="preserve">El perfil de seguridad </w:t>
      </w:r>
      <w:r w:rsidR="003420C8" w:rsidRPr="00BA4FFA">
        <w:t>global</w:t>
      </w:r>
      <w:r w:rsidRPr="00BA4FFA">
        <w:t xml:space="preserve"> de marstacimab se basa en los datos </w:t>
      </w:r>
      <w:ins w:id="321" w:author="RWS_1" w:date="2026-03-11T20:37:00Z">
        <w:r w:rsidR="00624A04" w:rsidRPr="00BA4FFA">
          <w:t xml:space="preserve">agrupados </w:t>
        </w:r>
      </w:ins>
      <w:r w:rsidRPr="00BA4FFA">
        <w:t>obtenidos en estudios clínicos. La reacción adversa más grave notificada en estudios clínicos con marstacimab fue trombosis (0,</w:t>
      </w:r>
      <w:ins w:id="322" w:author="RWS_1" w:date="2026-03-11T20:37:00Z">
        <w:r w:rsidR="00624A04" w:rsidRPr="00BA4FFA">
          <w:t>6</w:t>
        </w:r>
      </w:ins>
      <w:del w:id="323" w:author="RWS_1" w:date="2026-03-11T20:37:00Z">
        <w:r w:rsidRPr="00BA4FFA" w:rsidDel="00624A04">
          <w:delText>9</w:delText>
        </w:r>
      </w:del>
      <w:r w:rsidRPr="00BA4FFA">
        <w:t> %) (ver sección 4.4).</w:t>
      </w:r>
    </w:p>
    <w:p w14:paraId="502425BF" w14:textId="77777777" w:rsidR="005654E4" w:rsidRPr="00BA4FFA" w:rsidRDefault="005654E4" w:rsidP="004217AD">
      <w:pPr>
        <w:autoSpaceDE w:val="0"/>
        <w:autoSpaceDN w:val="0"/>
        <w:adjustRightInd w:val="0"/>
        <w:spacing w:line="240" w:lineRule="auto"/>
      </w:pPr>
    </w:p>
    <w:p w14:paraId="36E64FD2" w14:textId="076F9EC9" w:rsidR="00F51EAD" w:rsidRPr="00BA4FFA" w:rsidRDefault="00C44E7E" w:rsidP="004217AD">
      <w:pPr>
        <w:autoSpaceDE w:val="0"/>
        <w:autoSpaceDN w:val="0"/>
        <w:adjustRightInd w:val="0"/>
        <w:spacing w:line="240" w:lineRule="auto"/>
        <w:rPr>
          <w:szCs w:val="22"/>
        </w:rPr>
      </w:pPr>
      <w:r w:rsidRPr="00BA4FFA">
        <w:t>Las reacciones adversas notificadas con mayor frecuencia después del tratamiento con marstacimab fueron reacciones en el sitio de la inyección (RSI) (11,</w:t>
      </w:r>
      <w:ins w:id="324" w:author="RWS_1" w:date="2026-03-11T20:38:00Z">
        <w:r w:rsidR="00624A04" w:rsidRPr="00BA4FFA">
          <w:t>4</w:t>
        </w:r>
      </w:ins>
      <w:del w:id="325" w:author="RWS_1" w:date="2026-03-11T20:38:00Z">
        <w:r w:rsidRPr="00BA4FFA" w:rsidDel="00624A04">
          <w:delText>2</w:delText>
        </w:r>
      </w:del>
      <w:r w:rsidRPr="00BA4FFA">
        <w:t> %).</w:t>
      </w:r>
    </w:p>
    <w:p w14:paraId="36E64FD3" w14:textId="77777777" w:rsidR="005B2081" w:rsidRPr="00BA4FFA" w:rsidRDefault="005B2081" w:rsidP="004217AD">
      <w:pPr>
        <w:autoSpaceDE w:val="0"/>
        <w:autoSpaceDN w:val="0"/>
        <w:adjustRightInd w:val="0"/>
        <w:spacing w:line="240" w:lineRule="auto"/>
        <w:rPr>
          <w:szCs w:val="22"/>
          <w:u w:val="single"/>
        </w:rPr>
      </w:pPr>
    </w:p>
    <w:p w14:paraId="36E64FD4" w14:textId="77777777" w:rsidR="005B2081" w:rsidRPr="00BA4FFA" w:rsidRDefault="00C44E7E" w:rsidP="004217AD">
      <w:pPr>
        <w:autoSpaceDE w:val="0"/>
        <w:autoSpaceDN w:val="0"/>
        <w:adjustRightInd w:val="0"/>
        <w:spacing w:line="240" w:lineRule="auto"/>
        <w:rPr>
          <w:szCs w:val="22"/>
          <w:u w:val="single"/>
        </w:rPr>
      </w:pPr>
      <w:r w:rsidRPr="00BA4FFA">
        <w:rPr>
          <w:u w:val="single"/>
        </w:rPr>
        <w:t>Tabla de reacciones adversas</w:t>
      </w:r>
    </w:p>
    <w:p w14:paraId="36E64FD5" w14:textId="77777777" w:rsidR="00042706" w:rsidRPr="00BA4FFA" w:rsidRDefault="00042706" w:rsidP="004217AD">
      <w:pPr>
        <w:autoSpaceDE w:val="0"/>
        <w:autoSpaceDN w:val="0"/>
        <w:adjustRightInd w:val="0"/>
        <w:spacing w:line="240" w:lineRule="auto"/>
        <w:rPr>
          <w:szCs w:val="22"/>
          <w:u w:val="single"/>
        </w:rPr>
      </w:pPr>
    </w:p>
    <w:p w14:paraId="36E64FD6" w14:textId="7ECB7A56" w:rsidR="006C5FEF" w:rsidRPr="00BA4FFA" w:rsidRDefault="00C44E7E" w:rsidP="004217AD">
      <w:pPr>
        <w:autoSpaceDE w:val="0"/>
        <w:autoSpaceDN w:val="0"/>
        <w:adjustRightInd w:val="0"/>
        <w:spacing w:line="240" w:lineRule="auto"/>
      </w:pPr>
      <w:r w:rsidRPr="00BA4FFA">
        <w:t>Los datos de seguridad de la Tabla 1 están basados en los datos agrupados del e</w:t>
      </w:r>
      <w:r w:rsidR="009E2809" w:rsidRPr="00BA4FFA">
        <w:t>nsayo fase</w:t>
      </w:r>
      <w:ins w:id="326" w:author="RWS_3" w:date="2026-03-16T20:56:00Z" w16du:dateUtc="2026-03-16T19:56:00Z">
        <w:r w:rsidR="00CF65A6">
          <w:t> </w:t>
        </w:r>
      </w:ins>
      <w:del w:id="327" w:author="RWS_3" w:date="2026-03-16T20:56:00Z" w16du:dateUtc="2026-03-16T19:56:00Z">
        <w:r w:rsidR="009E2809" w:rsidRPr="00BA4FFA" w:rsidDel="00CF65A6">
          <w:delText xml:space="preserve"> </w:delText>
        </w:r>
      </w:del>
      <w:r w:rsidR="009E2809" w:rsidRPr="00BA4FFA">
        <w:t>3</w:t>
      </w:r>
      <w:r w:rsidRPr="00BA4FFA">
        <w:t xml:space="preserve"> de eficacia y seguridad</w:t>
      </w:r>
      <w:r w:rsidR="00497E76" w:rsidRPr="00BA4FFA">
        <w:t xml:space="preserve"> </w:t>
      </w:r>
      <w:r w:rsidRPr="00BA4FFA">
        <w:t xml:space="preserve">(BASIS) y </w:t>
      </w:r>
      <w:ins w:id="328" w:author="RWS_1" w:date="2026-03-11T20:39:00Z">
        <w:r w:rsidR="00624A04" w:rsidRPr="00BA4FFA">
          <w:t xml:space="preserve">de los pacientes </w:t>
        </w:r>
      </w:ins>
      <w:ins w:id="329" w:author="RWS_2" w:date="2026-03-13T10:47:00Z">
        <w:r w:rsidR="00D53407" w:rsidRPr="00BA4FFA">
          <w:t>que pasaron</w:t>
        </w:r>
      </w:ins>
      <w:ins w:id="330" w:author="RWS_1" w:date="2026-03-11T20:39:00Z">
        <w:r w:rsidR="00624A04" w:rsidRPr="00BA4FFA">
          <w:t xml:space="preserve"> </w:t>
        </w:r>
      </w:ins>
      <w:ins w:id="331" w:author="RWS_2" w:date="2026-03-13T10:47:00Z">
        <w:r w:rsidR="00D53407" w:rsidRPr="00BA4FFA">
          <w:t>d</w:t>
        </w:r>
      </w:ins>
      <w:ins w:id="332" w:author="RWS_1" w:date="2026-03-11T20:39:00Z">
        <w:r w:rsidR="00624A04" w:rsidRPr="00BA4FFA">
          <w:t xml:space="preserve">el estudio </w:t>
        </w:r>
      </w:ins>
      <w:ins w:id="333" w:author="RWS_1" w:date="2026-03-11T20:40:00Z">
        <w:r w:rsidR="00624A04" w:rsidRPr="00BA4FFA">
          <w:t xml:space="preserve">BASIS </w:t>
        </w:r>
      </w:ins>
      <w:ins w:id="334" w:author="RWS_2" w:date="2026-03-13T10:47:00Z">
        <w:r w:rsidR="00D53407" w:rsidRPr="00BA4FFA">
          <w:t>a</w:t>
        </w:r>
      </w:ins>
      <w:ins w:id="335" w:author="RWS_1" w:date="2026-03-11T20:40:00Z">
        <w:r w:rsidR="00624A04" w:rsidRPr="00BA4FFA">
          <w:t>l</w:t>
        </w:r>
      </w:ins>
      <w:del w:id="336" w:author="RWS_1" w:date="2026-03-11T20:40:00Z">
        <w:r w:rsidRPr="00BA4FFA" w:rsidDel="00624A04">
          <w:delText>su</w:delText>
        </w:r>
      </w:del>
      <w:r w:rsidRPr="00BA4FFA">
        <w:t xml:space="preserve"> estudio de extensión abiert</w:t>
      </w:r>
      <w:r w:rsidR="00650B7F" w:rsidRPr="00BA4FFA">
        <w:t>o</w:t>
      </w:r>
      <w:r w:rsidRPr="00BA4FFA">
        <w:t xml:space="preserve"> (EA) (ver sección 5.1). Los datos de la </w:t>
      </w:r>
      <w:r w:rsidR="007E1B3C" w:rsidRPr="00BA4FFA">
        <w:t xml:space="preserve">fase de tratamiento activo </w:t>
      </w:r>
      <w:r w:rsidRPr="00BA4FFA">
        <w:t xml:space="preserve">de 12 meses del estudio </w:t>
      </w:r>
      <w:r w:rsidR="006C449F" w:rsidRPr="00BA4FFA">
        <w:t>pivotal</w:t>
      </w:r>
      <w:r w:rsidRPr="00BA4FFA">
        <w:t xml:space="preserve"> fase 3 reflejan la exposición de </w:t>
      </w:r>
      <w:ins w:id="337" w:author="RWS_1" w:date="2026-03-11T20:40:00Z">
        <w:r w:rsidR="00624A04" w:rsidRPr="00BA4FFA">
          <w:t>167</w:t>
        </w:r>
      </w:ins>
      <w:del w:id="338" w:author="RWS_1" w:date="2026-03-11T20:40:00Z">
        <w:r w:rsidRPr="00BA4FFA" w:rsidDel="00624A04">
          <w:delText>116</w:delText>
        </w:r>
      </w:del>
      <w:r w:rsidRPr="00BA4FFA">
        <w:t xml:space="preserve"> pacientes </w:t>
      </w:r>
      <w:r w:rsidR="00513148" w:rsidRPr="00BA4FFA">
        <w:t xml:space="preserve">masculinos </w:t>
      </w:r>
      <w:r w:rsidRPr="00BA4FFA">
        <w:t xml:space="preserve">con hemofilia A o B </w:t>
      </w:r>
      <w:ins w:id="339" w:author="RWS_1" w:date="2026-03-11T20:40:00Z">
        <w:r w:rsidR="00A932C9" w:rsidRPr="00BA4FFA">
          <w:t>con inhibidores (</w:t>
        </w:r>
      </w:ins>
      <w:ins w:id="340" w:author="RWS_1" w:date="2026-03-12T10:11:00Z">
        <w:r w:rsidR="00A932C9" w:rsidRPr="00BA4FFA">
          <w:t>3</w:t>
        </w:r>
      </w:ins>
      <w:ins w:id="341" w:author="RWS_1" w:date="2026-03-11T20:40:00Z">
        <w:r w:rsidR="00624A04" w:rsidRPr="00BA4FFA">
          <w:t xml:space="preserve">0,5 %) o </w:t>
        </w:r>
      </w:ins>
      <w:r w:rsidRPr="00BA4FFA">
        <w:t>sin inhibidores</w:t>
      </w:r>
      <w:ins w:id="342" w:author="RWS_1" w:date="2026-03-11T20:40:00Z">
        <w:r w:rsidR="00624A04" w:rsidRPr="00BA4FFA">
          <w:t xml:space="preserve"> (69,5</w:t>
        </w:r>
      </w:ins>
      <w:ins w:id="343" w:author="RWS_1" w:date="2026-03-11T20:41:00Z">
        <w:r w:rsidR="00624A04" w:rsidRPr="00BA4FFA">
          <w:t> %)</w:t>
        </w:r>
      </w:ins>
      <w:r w:rsidRPr="00BA4FFA">
        <w:t xml:space="preserve"> a </w:t>
      </w:r>
      <w:bookmarkStart w:id="344" w:name="_Hlk177470312"/>
      <w:r w:rsidR="00763706" w:rsidRPr="00BA4FFA">
        <w:rPr>
          <w:iCs/>
        </w:rPr>
        <w:t>marstacimab</w:t>
      </w:r>
      <w:bookmarkEnd w:id="344"/>
      <w:r w:rsidRPr="00BA4FFA">
        <w:t xml:space="preserve"> administrado una vez a la semana. </w:t>
      </w:r>
      <w:del w:id="345" w:author="RWS_1" w:date="2026-03-11T20:41:00Z">
        <w:r w:rsidRPr="00BA4FFA" w:rsidDel="00624A04">
          <w:delText xml:space="preserve">Noventa y siete (83,6 %) </w:delText>
        </w:r>
      </w:del>
      <w:ins w:id="346" w:author="RWS_1" w:date="2026-03-11T20:41:00Z">
        <w:r w:rsidR="00624A04" w:rsidRPr="00BA4FFA">
          <w:t>De los 167 pacientes, 135 (80,</w:t>
        </w:r>
      </w:ins>
      <w:ins w:id="347" w:author="RWS_1" w:date="2026-03-12T10:11:00Z">
        <w:r w:rsidR="00A932C9" w:rsidRPr="00BA4FFA">
          <w:t>8</w:t>
        </w:r>
      </w:ins>
      <w:ins w:id="348" w:author="RWS_1" w:date="2026-03-11T20:41:00Z">
        <w:r w:rsidR="00624A04" w:rsidRPr="00BA4FFA">
          <w:t xml:space="preserve"> %) </w:t>
        </w:r>
      </w:ins>
      <w:del w:id="349" w:author="RWS_1" w:date="2026-03-11T20:42:00Z">
        <w:r w:rsidRPr="00BA4FFA" w:rsidDel="00624A04">
          <w:delText xml:space="preserve">pacientes </w:delText>
        </w:r>
      </w:del>
      <w:r w:rsidRPr="00BA4FFA">
        <w:t xml:space="preserve">eran adultos (18 años de edad o mayores) y </w:t>
      </w:r>
      <w:ins w:id="350" w:author="RWS_1" w:date="2026-03-11T20:42:00Z">
        <w:r w:rsidR="00624A04" w:rsidRPr="00BA4FFA">
          <w:t>32</w:t>
        </w:r>
      </w:ins>
      <w:del w:id="351" w:author="RWS_1" w:date="2026-03-11T20:42:00Z">
        <w:r w:rsidRPr="00BA4FFA" w:rsidDel="00624A04">
          <w:delText>19</w:delText>
        </w:r>
      </w:del>
      <w:r w:rsidRPr="00BA4FFA">
        <w:t xml:space="preserve"> (</w:t>
      </w:r>
      <w:ins w:id="352" w:author="RWS_1" w:date="2026-03-11T20:42:00Z">
        <w:r w:rsidR="00546723" w:rsidRPr="00BA4FFA">
          <w:t>19,2</w:t>
        </w:r>
      </w:ins>
      <w:del w:id="353" w:author="RWS_1" w:date="2026-03-11T20:42:00Z">
        <w:r w:rsidRPr="00BA4FFA" w:rsidDel="00546723">
          <w:delText>16,4</w:delText>
        </w:r>
      </w:del>
      <w:r w:rsidRPr="00BA4FFA">
        <w:t> %) eran adolescentes (de 12 a &lt;</w:t>
      </w:r>
      <w:r w:rsidR="00696132" w:rsidRPr="00BA4FFA">
        <w:t xml:space="preserve"> </w:t>
      </w:r>
      <w:r w:rsidRPr="00BA4FFA">
        <w:t xml:space="preserve">18 años de edad). </w:t>
      </w:r>
      <w:del w:id="354" w:author="RWS_1" w:date="2026-03-11T20:42:00Z">
        <w:r w:rsidRPr="00BA4FFA" w:rsidDel="00546723">
          <w:delText>En el momento del corte de los datos, u</w:delText>
        </w:r>
      </w:del>
      <w:ins w:id="355" w:author="RWS_1" w:date="2026-03-11T20:42:00Z">
        <w:r w:rsidR="00546723" w:rsidRPr="00BA4FFA">
          <w:t>U</w:t>
        </w:r>
      </w:ins>
      <w:r w:rsidRPr="00BA4FFA">
        <w:t xml:space="preserve">n total de </w:t>
      </w:r>
      <w:ins w:id="356" w:author="RWS_1" w:date="2026-03-11T20:42:00Z">
        <w:r w:rsidR="00546723" w:rsidRPr="00BA4FFA">
          <w:t>154</w:t>
        </w:r>
      </w:ins>
      <w:del w:id="357" w:author="RWS_1" w:date="2026-03-11T20:42:00Z">
        <w:r w:rsidRPr="00BA4FFA" w:rsidDel="00546723">
          <w:delText>87</w:delText>
        </w:r>
      </w:del>
      <w:r w:rsidRPr="00BA4FFA">
        <w:t xml:space="preserve"> de los </w:t>
      </w:r>
      <w:ins w:id="358" w:author="RWS_1" w:date="2026-03-11T20:42:00Z">
        <w:r w:rsidR="00546723" w:rsidRPr="00BA4FFA">
          <w:t>159</w:t>
        </w:r>
      </w:ins>
      <w:del w:id="359" w:author="RWS_1" w:date="2026-03-11T20:42:00Z">
        <w:r w:rsidRPr="00BA4FFA" w:rsidDel="00546723">
          <w:delText>116</w:delText>
        </w:r>
      </w:del>
      <w:r w:rsidRPr="00BA4FFA">
        <w:t> pacientes que completaron el periodo de tratamiento de 12 meses se inscribieron en el estudio de EA</w:t>
      </w:r>
      <w:ins w:id="360" w:author="RWS_1" w:date="2026-03-11T20:43:00Z">
        <w:r w:rsidR="00546723" w:rsidRPr="00BA4FFA">
          <w:t xml:space="preserve"> en curso</w:t>
        </w:r>
      </w:ins>
      <w:r w:rsidRPr="00BA4FFA">
        <w:t xml:space="preserve">. La mediana de duración </w:t>
      </w:r>
      <w:ins w:id="361" w:author="RWS_1" w:date="2026-03-11T20:44:00Z">
        <w:r w:rsidR="00546723" w:rsidRPr="00BA4FFA">
          <w:t xml:space="preserve">total </w:t>
        </w:r>
      </w:ins>
      <w:r w:rsidRPr="00BA4FFA">
        <w:t xml:space="preserve">de la exposición fue de </w:t>
      </w:r>
      <w:ins w:id="362" w:author="RWS_1" w:date="2026-03-11T20:44:00Z">
        <w:r w:rsidR="00546723" w:rsidRPr="00BA4FFA">
          <w:t>1 225</w:t>
        </w:r>
      </w:ins>
      <w:del w:id="363" w:author="RWS_1" w:date="2026-03-11T20:44:00Z">
        <w:r w:rsidRPr="00BA4FFA" w:rsidDel="00546723">
          <w:delText>518,5</w:delText>
        </w:r>
      </w:del>
      <w:r w:rsidRPr="00BA4FFA">
        <w:t xml:space="preserve"> días (intervalo de 28 a </w:t>
      </w:r>
      <w:ins w:id="364" w:author="RWS_1" w:date="2026-03-11T20:44:00Z">
        <w:r w:rsidR="00546723" w:rsidRPr="00BA4FFA">
          <w:t>1 659</w:t>
        </w:r>
      </w:ins>
      <w:del w:id="365" w:author="RWS_1" w:date="2026-03-11T20:44:00Z">
        <w:r w:rsidRPr="00BA4FFA" w:rsidDel="00546723">
          <w:delText>847</w:delText>
        </w:r>
      </w:del>
      <w:r w:rsidRPr="00BA4FFA">
        <w:t> días).</w:t>
      </w:r>
    </w:p>
    <w:p w14:paraId="36E64FD7" w14:textId="77777777" w:rsidR="00DB5975" w:rsidRPr="00BA4FFA" w:rsidRDefault="00DB5975" w:rsidP="004217AD">
      <w:pPr>
        <w:autoSpaceDE w:val="0"/>
        <w:autoSpaceDN w:val="0"/>
        <w:adjustRightInd w:val="0"/>
        <w:spacing w:line="240" w:lineRule="auto"/>
      </w:pPr>
    </w:p>
    <w:p w14:paraId="36E64FD8" w14:textId="2DBFE615" w:rsidR="00652695" w:rsidRPr="00BA4FFA" w:rsidRDefault="00C44E7E" w:rsidP="00E9266A">
      <w:pPr>
        <w:autoSpaceDE w:val="0"/>
        <w:autoSpaceDN w:val="0"/>
        <w:adjustRightInd w:val="0"/>
        <w:spacing w:line="240" w:lineRule="auto"/>
        <w:rPr>
          <w:szCs w:val="22"/>
          <w:u w:val="single"/>
        </w:rPr>
      </w:pPr>
      <w:r w:rsidRPr="00BA4FFA">
        <w:lastRenderedPageBreak/>
        <w:t xml:space="preserve">En la Tabla 1 se resumen las reacciones adversas notificadas en los pacientes que recibieron profilaxis con marstacimab. Las reacciones adversas enumeradas </w:t>
      </w:r>
      <w:r w:rsidR="00696132" w:rsidRPr="00BA4FFA">
        <w:t xml:space="preserve">a continuación </w:t>
      </w:r>
      <w:r w:rsidRPr="00BA4FFA">
        <w:t xml:space="preserve">en la tabla se presentan según la clasificación por órganos y sistemas (SOC) y por categorías de frecuencia, que se definen mediante la siguiente convención: muy frecuentes (≥1/10); frecuentes (≥1/100 a &lt;1/10); poco frecuentes (≥1/1 000 a &lt;1/100); raras (≥1/10 000 a &lt;1/1 000); muy raras (&lt;1/10 000) o frecuencia no conocida (no puede estimarse a partir de los datos disponibles). Dentro de cada grupo de frecuencia, las reacciones adversas se presentan en orden decreciente de </w:t>
      </w:r>
      <w:r w:rsidR="00763706" w:rsidRPr="00BA4FFA">
        <w:t>gravedad</w:t>
      </w:r>
      <w:r w:rsidRPr="00BA4FFA">
        <w:t>.</w:t>
      </w:r>
    </w:p>
    <w:p w14:paraId="36E64FD9" w14:textId="77777777" w:rsidR="00742EC8" w:rsidRPr="00BA4FFA" w:rsidRDefault="00742EC8" w:rsidP="00E9266A">
      <w:pPr>
        <w:autoSpaceDE w:val="0"/>
        <w:autoSpaceDN w:val="0"/>
        <w:adjustRightInd w:val="0"/>
        <w:spacing w:line="240" w:lineRule="auto"/>
        <w:rPr>
          <w:szCs w:val="22"/>
          <w:u w:val="single"/>
        </w:rPr>
      </w:pPr>
    </w:p>
    <w:p w14:paraId="36E64FDA" w14:textId="77777777" w:rsidR="0063181D" w:rsidRPr="00BA4FFA" w:rsidRDefault="00C44E7E" w:rsidP="00CE5B84">
      <w:pPr>
        <w:keepNext/>
        <w:spacing w:line="240" w:lineRule="auto"/>
        <w:ind w:left="990" w:hanging="990"/>
        <w:rPr>
          <w:b/>
        </w:rPr>
      </w:pPr>
      <w:r w:rsidRPr="00BA4FFA">
        <w:rPr>
          <w:b/>
        </w:rPr>
        <w:t>Tabla 1.</w:t>
      </w:r>
      <w:r w:rsidRPr="00BA4FFA">
        <w:rPr>
          <w:b/>
        </w:rPr>
        <w:tab/>
        <w:t>Reacciones adversas</w:t>
      </w:r>
    </w:p>
    <w:tbl>
      <w:tblPr>
        <w:tblStyle w:val="TableGrid"/>
        <w:tblW w:w="9360" w:type="dxa"/>
        <w:tblLook w:val="04A0" w:firstRow="1" w:lastRow="0" w:firstColumn="1" w:lastColumn="0" w:noHBand="0" w:noVBand="1"/>
      </w:tblPr>
      <w:tblGrid>
        <w:gridCol w:w="3595"/>
        <w:gridCol w:w="3870"/>
        <w:gridCol w:w="1895"/>
      </w:tblGrid>
      <w:tr w:rsidR="00AD7BC4" w:rsidRPr="00BA4FFA" w14:paraId="36E64FDE" w14:textId="77777777" w:rsidTr="006B144C">
        <w:tc>
          <w:tcPr>
            <w:tcW w:w="3595" w:type="dxa"/>
          </w:tcPr>
          <w:p w14:paraId="36E64FDB" w14:textId="0E2BA4F9" w:rsidR="00310522" w:rsidRPr="00BA4FFA" w:rsidRDefault="00C44E7E" w:rsidP="00065023">
            <w:pPr>
              <w:keepNext/>
              <w:autoSpaceDE w:val="0"/>
              <w:autoSpaceDN w:val="0"/>
              <w:adjustRightInd w:val="0"/>
              <w:spacing w:line="240" w:lineRule="auto"/>
              <w:rPr>
                <w:b/>
                <w:bCs/>
                <w:szCs w:val="22"/>
              </w:rPr>
            </w:pPr>
            <w:r w:rsidRPr="00BA4FFA">
              <w:rPr>
                <w:b/>
              </w:rPr>
              <w:t>Clasificación por órganos y sistemas</w:t>
            </w:r>
          </w:p>
        </w:tc>
        <w:tc>
          <w:tcPr>
            <w:tcW w:w="3870" w:type="dxa"/>
          </w:tcPr>
          <w:p w14:paraId="36E64FDC" w14:textId="3B64AF03" w:rsidR="00310522" w:rsidRPr="00BA4FFA" w:rsidRDefault="00C44E7E" w:rsidP="004217AD">
            <w:pPr>
              <w:autoSpaceDE w:val="0"/>
              <w:autoSpaceDN w:val="0"/>
              <w:adjustRightInd w:val="0"/>
              <w:spacing w:line="240" w:lineRule="auto"/>
              <w:rPr>
                <w:b/>
                <w:bCs/>
                <w:szCs w:val="22"/>
              </w:rPr>
            </w:pPr>
            <w:r w:rsidRPr="00BA4FFA">
              <w:rPr>
                <w:b/>
              </w:rPr>
              <w:t>Reacción adversa</w:t>
            </w:r>
          </w:p>
        </w:tc>
        <w:tc>
          <w:tcPr>
            <w:tcW w:w="1895" w:type="dxa"/>
          </w:tcPr>
          <w:p w14:paraId="36E64FDD" w14:textId="77777777" w:rsidR="00310522" w:rsidRPr="00BA4FFA" w:rsidRDefault="00C44E7E" w:rsidP="004217AD">
            <w:pPr>
              <w:autoSpaceDE w:val="0"/>
              <w:autoSpaceDN w:val="0"/>
              <w:adjustRightInd w:val="0"/>
              <w:spacing w:line="240" w:lineRule="auto"/>
              <w:rPr>
                <w:b/>
                <w:bCs/>
                <w:szCs w:val="22"/>
              </w:rPr>
            </w:pPr>
            <w:r w:rsidRPr="00BA4FFA">
              <w:rPr>
                <w:b/>
              </w:rPr>
              <w:t>Frecuencia</w:t>
            </w:r>
          </w:p>
        </w:tc>
      </w:tr>
      <w:tr w:rsidR="00AD7BC4" w:rsidRPr="00BA4FFA" w14:paraId="36E64FE2" w14:textId="77777777" w:rsidTr="006B144C">
        <w:tc>
          <w:tcPr>
            <w:tcW w:w="3595" w:type="dxa"/>
          </w:tcPr>
          <w:p w14:paraId="36E64FDF" w14:textId="77777777" w:rsidR="00310522" w:rsidRPr="00BA4FFA" w:rsidRDefault="00C44E7E" w:rsidP="00065023">
            <w:pPr>
              <w:keepNext/>
              <w:autoSpaceDE w:val="0"/>
              <w:autoSpaceDN w:val="0"/>
              <w:adjustRightInd w:val="0"/>
              <w:spacing w:line="240" w:lineRule="auto"/>
              <w:rPr>
                <w:szCs w:val="22"/>
              </w:rPr>
            </w:pPr>
            <w:r w:rsidRPr="00BA4FFA">
              <w:t>Trastornos del sistema nervioso</w:t>
            </w:r>
          </w:p>
        </w:tc>
        <w:tc>
          <w:tcPr>
            <w:tcW w:w="3870" w:type="dxa"/>
          </w:tcPr>
          <w:p w14:paraId="36E64FE0" w14:textId="53AFEA50" w:rsidR="00310522" w:rsidRPr="00BA4FFA" w:rsidRDefault="00B465A6" w:rsidP="004217AD">
            <w:pPr>
              <w:autoSpaceDE w:val="0"/>
              <w:autoSpaceDN w:val="0"/>
              <w:adjustRightInd w:val="0"/>
              <w:spacing w:line="240" w:lineRule="auto"/>
              <w:rPr>
                <w:szCs w:val="22"/>
              </w:rPr>
            </w:pPr>
            <w:r w:rsidRPr="00BA4FFA">
              <w:t>Cefalea</w:t>
            </w:r>
            <w:ins w:id="366" w:author="RWS_1" w:date="2026-03-12T19:11:00Z">
              <w:r w:rsidR="003B14B9" w:rsidRPr="00BA4FFA">
                <w:rPr>
                  <w:szCs w:val="22"/>
                  <w:vertAlign w:val="superscript"/>
                </w:rPr>
                <w:t>a</w:t>
              </w:r>
            </w:ins>
          </w:p>
        </w:tc>
        <w:tc>
          <w:tcPr>
            <w:tcW w:w="1895" w:type="dxa"/>
          </w:tcPr>
          <w:p w14:paraId="36E64FE1" w14:textId="77777777" w:rsidR="00310522" w:rsidRPr="00BA4FFA" w:rsidRDefault="00C44E7E" w:rsidP="004217AD">
            <w:pPr>
              <w:autoSpaceDE w:val="0"/>
              <w:autoSpaceDN w:val="0"/>
              <w:adjustRightInd w:val="0"/>
              <w:spacing w:line="240" w:lineRule="auto"/>
              <w:rPr>
                <w:szCs w:val="22"/>
              </w:rPr>
            </w:pPr>
            <w:r w:rsidRPr="00BA4FFA">
              <w:t>Frecuentes</w:t>
            </w:r>
          </w:p>
        </w:tc>
      </w:tr>
      <w:tr w:rsidR="00515E96" w:rsidRPr="00BA4FFA" w14:paraId="36B2696F" w14:textId="77777777" w:rsidTr="00D65100">
        <w:tc>
          <w:tcPr>
            <w:tcW w:w="3595" w:type="dxa"/>
          </w:tcPr>
          <w:p w14:paraId="119BB040" w14:textId="0EA69AD3" w:rsidR="00515E96" w:rsidRPr="00BA4FFA" w:rsidRDefault="00515E96" w:rsidP="00065023">
            <w:pPr>
              <w:keepNext/>
              <w:autoSpaceDE w:val="0"/>
              <w:autoSpaceDN w:val="0"/>
              <w:adjustRightInd w:val="0"/>
              <w:spacing w:line="240" w:lineRule="auto"/>
            </w:pPr>
            <w:r w:rsidRPr="00BA4FFA">
              <w:t>Trastornos</w:t>
            </w:r>
            <w:r w:rsidR="00792FD9" w:rsidRPr="00BA4FFA">
              <w:t xml:space="preserve"> vasculares</w:t>
            </w:r>
          </w:p>
        </w:tc>
        <w:tc>
          <w:tcPr>
            <w:tcW w:w="3870" w:type="dxa"/>
          </w:tcPr>
          <w:p w14:paraId="4BF98663" w14:textId="77777777" w:rsidR="00515E96" w:rsidRPr="00BA4FFA" w:rsidRDefault="00515E96" w:rsidP="004217AD">
            <w:pPr>
              <w:autoSpaceDE w:val="0"/>
              <w:autoSpaceDN w:val="0"/>
              <w:adjustRightInd w:val="0"/>
              <w:spacing w:line="240" w:lineRule="auto"/>
            </w:pPr>
            <w:r w:rsidRPr="00BA4FFA">
              <w:t>Hipertensión</w:t>
            </w:r>
          </w:p>
          <w:p w14:paraId="1CC54298" w14:textId="0C26E929" w:rsidR="00365C10" w:rsidRPr="00BA4FFA" w:rsidRDefault="00365C10" w:rsidP="004217AD">
            <w:pPr>
              <w:autoSpaceDE w:val="0"/>
              <w:autoSpaceDN w:val="0"/>
              <w:adjustRightInd w:val="0"/>
              <w:spacing w:line="240" w:lineRule="auto"/>
            </w:pPr>
            <w:r w:rsidRPr="00BA4FFA">
              <w:t>Acontecimientos tromboembólicos (trombosis</w:t>
            </w:r>
            <w:r w:rsidRPr="00BA4FFA">
              <w:rPr>
                <w:vertAlign w:val="superscript"/>
              </w:rPr>
              <w:t>b</w:t>
            </w:r>
            <w:r w:rsidRPr="00BA4FFA">
              <w:t>)</w:t>
            </w:r>
          </w:p>
        </w:tc>
        <w:tc>
          <w:tcPr>
            <w:tcW w:w="1895" w:type="dxa"/>
          </w:tcPr>
          <w:p w14:paraId="47B85662" w14:textId="77777777" w:rsidR="00515E96" w:rsidRPr="00BA4FFA" w:rsidRDefault="00515E96" w:rsidP="004217AD">
            <w:pPr>
              <w:autoSpaceDE w:val="0"/>
              <w:autoSpaceDN w:val="0"/>
              <w:adjustRightInd w:val="0"/>
              <w:spacing w:line="240" w:lineRule="auto"/>
            </w:pPr>
            <w:r w:rsidRPr="00BA4FFA">
              <w:t>Frecuentes</w:t>
            </w:r>
          </w:p>
          <w:p w14:paraId="569895A9" w14:textId="40F0FE94" w:rsidR="00365C10" w:rsidRPr="00BA4FFA" w:rsidRDefault="00365C10" w:rsidP="004217AD">
            <w:pPr>
              <w:autoSpaceDE w:val="0"/>
              <w:autoSpaceDN w:val="0"/>
              <w:adjustRightInd w:val="0"/>
              <w:spacing w:line="240" w:lineRule="auto"/>
            </w:pPr>
            <w:r w:rsidRPr="00BA4FFA">
              <w:t>Poco frecuentes</w:t>
            </w:r>
          </w:p>
        </w:tc>
      </w:tr>
      <w:tr w:rsidR="00AD7BC4" w:rsidRPr="00BA4FFA" w14:paraId="36E64FE8" w14:textId="77777777" w:rsidTr="006B144C">
        <w:tc>
          <w:tcPr>
            <w:tcW w:w="3595" w:type="dxa"/>
          </w:tcPr>
          <w:p w14:paraId="36E64FE3" w14:textId="77777777" w:rsidR="003F1D91" w:rsidRPr="00BA4FFA" w:rsidRDefault="00C44E7E" w:rsidP="00065023">
            <w:pPr>
              <w:keepNext/>
              <w:autoSpaceDE w:val="0"/>
              <w:autoSpaceDN w:val="0"/>
              <w:adjustRightInd w:val="0"/>
              <w:spacing w:line="240" w:lineRule="auto"/>
              <w:rPr>
                <w:szCs w:val="22"/>
              </w:rPr>
            </w:pPr>
            <w:r w:rsidRPr="00BA4FFA">
              <w:t>Trastornos de la piel y del tejido subcutáneo</w:t>
            </w:r>
          </w:p>
        </w:tc>
        <w:tc>
          <w:tcPr>
            <w:tcW w:w="3870" w:type="dxa"/>
          </w:tcPr>
          <w:p w14:paraId="725E28BD" w14:textId="228E32E7" w:rsidR="006355D4" w:rsidRPr="00BA4FFA" w:rsidRDefault="006355D4" w:rsidP="00365C10">
            <w:pPr>
              <w:autoSpaceDE w:val="0"/>
              <w:autoSpaceDN w:val="0"/>
              <w:adjustRightInd w:val="0"/>
              <w:spacing w:line="240" w:lineRule="auto"/>
              <w:rPr>
                <w:ins w:id="367" w:author="RWS_1" w:date="2026-03-11T20:46:00Z"/>
              </w:rPr>
            </w:pPr>
            <w:ins w:id="368" w:author="RWS_1" w:date="2026-03-11T20:46:00Z">
              <w:r w:rsidRPr="00BA4FFA">
                <w:t>Erupción</w:t>
              </w:r>
            </w:ins>
            <w:ins w:id="369" w:author="RWS_3" w:date="2026-03-18T11:19:00Z" w16du:dateUtc="2026-03-18T10:19:00Z">
              <w:r w:rsidR="00D0556F">
                <w:t xml:space="preserve"> cutánea</w:t>
              </w:r>
            </w:ins>
            <w:ins w:id="370" w:author="RWS_1" w:date="2026-03-12T19:09:00Z">
              <w:r w:rsidR="003B14B9" w:rsidRPr="00BA4FFA">
                <w:rPr>
                  <w:vertAlign w:val="superscript"/>
                </w:rPr>
                <w:t>c</w:t>
              </w:r>
            </w:ins>
          </w:p>
          <w:p w14:paraId="32BC1F47" w14:textId="77777777" w:rsidR="003F1D91" w:rsidRPr="00BA4FFA" w:rsidDel="006355D4" w:rsidRDefault="00C44E7E" w:rsidP="00365C10">
            <w:pPr>
              <w:autoSpaceDE w:val="0"/>
              <w:autoSpaceDN w:val="0"/>
              <w:adjustRightInd w:val="0"/>
              <w:spacing w:line="240" w:lineRule="auto"/>
              <w:rPr>
                <w:del w:id="371" w:author="RWS_1" w:date="2026-03-11T20:46:00Z"/>
              </w:rPr>
            </w:pPr>
            <w:r w:rsidRPr="00BA4FFA">
              <w:t>Prurito</w:t>
            </w:r>
          </w:p>
          <w:p w14:paraId="36E64FE5" w14:textId="1FE70628" w:rsidR="00365C10" w:rsidRPr="00BA4FFA" w:rsidRDefault="00365C10" w:rsidP="004217AD">
            <w:pPr>
              <w:autoSpaceDE w:val="0"/>
              <w:autoSpaceDN w:val="0"/>
              <w:adjustRightInd w:val="0"/>
              <w:spacing w:line="240" w:lineRule="auto"/>
              <w:rPr>
                <w:szCs w:val="22"/>
              </w:rPr>
            </w:pPr>
            <w:del w:id="372" w:author="RWS_1" w:date="2026-03-11T20:46:00Z">
              <w:r w:rsidRPr="00BA4FFA" w:rsidDel="006355D4">
                <w:rPr>
                  <w:szCs w:val="22"/>
                </w:rPr>
                <w:delText>Erupción cutánea</w:delText>
              </w:r>
              <w:r w:rsidRPr="00BA4FFA" w:rsidDel="006355D4">
                <w:rPr>
                  <w:szCs w:val="22"/>
                  <w:vertAlign w:val="superscript"/>
                </w:rPr>
                <w:delText>a</w:delText>
              </w:r>
            </w:del>
          </w:p>
        </w:tc>
        <w:tc>
          <w:tcPr>
            <w:tcW w:w="1895" w:type="dxa"/>
          </w:tcPr>
          <w:p w14:paraId="6918F398" w14:textId="033C9B91" w:rsidR="006355D4" w:rsidRPr="00BA4FFA" w:rsidRDefault="006355D4" w:rsidP="00365C10">
            <w:pPr>
              <w:autoSpaceDE w:val="0"/>
              <w:autoSpaceDN w:val="0"/>
              <w:adjustRightInd w:val="0"/>
              <w:spacing w:line="240" w:lineRule="auto"/>
              <w:rPr>
                <w:ins w:id="373" w:author="RWS_1" w:date="2026-03-11T20:46:00Z"/>
              </w:rPr>
            </w:pPr>
            <w:ins w:id="374" w:author="RWS_1" w:date="2026-03-11T20:46:00Z">
              <w:r w:rsidRPr="00BA4FFA">
                <w:t>Frecuentes</w:t>
              </w:r>
            </w:ins>
          </w:p>
          <w:p w14:paraId="564B04EC" w14:textId="77777777" w:rsidR="007F7024" w:rsidRPr="00BA4FFA" w:rsidDel="006355D4" w:rsidRDefault="00C44E7E" w:rsidP="00365C10">
            <w:pPr>
              <w:autoSpaceDE w:val="0"/>
              <w:autoSpaceDN w:val="0"/>
              <w:adjustRightInd w:val="0"/>
              <w:spacing w:line="240" w:lineRule="auto"/>
              <w:rPr>
                <w:del w:id="375" w:author="RWS_1" w:date="2026-03-11T20:46:00Z"/>
              </w:rPr>
            </w:pPr>
            <w:r w:rsidRPr="00BA4FFA">
              <w:t>Frecuentes</w:t>
            </w:r>
          </w:p>
          <w:p w14:paraId="36E64FE7" w14:textId="048E39CE" w:rsidR="00365C10" w:rsidRPr="00BA4FFA" w:rsidRDefault="00365C10" w:rsidP="004217AD">
            <w:pPr>
              <w:autoSpaceDE w:val="0"/>
              <w:autoSpaceDN w:val="0"/>
              <w:adjustRightInd w:val="0"/>
              <w:spacing w:line="240" w:lineRule="auto"/>
              <w:rPr>
                <w:szCs w:val="22"/>
              </w:rPr>
            </w:pPr>
            <w:del w:id="376" w:author="RWS_1" w:date="2026-03-11T20:46:00Z">
              <w:r w:rsidRPr="00BA4FFA" w:rsidDel="006355D4">
                <w:delText>Poco frecuentes</w:delText>
              </w:r>
            </w:del>
          </w:p>
        </w:tc>
      </w:tr>
      <w:tr w:rsidR="00AD7BC4" w:rsidRPr="00BA4FFA" w14:paraId="36E64FEC" w14:textId="77777777" w:rsidTr="006B144C">
        <w:tc>
          <w:tcPr>
            <w:tcW w:w="3595" w:type="dxa"/>
          </w:tcPr>
          <w:p w14:paraId="36E64FE9" w14:textId="77777777" w:rsidR="00310522" w:rsidRPr="00BA4FFA" w:rsidRDefault="00C44E7E" w:rsidP="004217AD">
            <w:pPr>
              <w:autoSpaceDE w:val="0"/>
              <w:autoSpaceDN w:val="0"/>
              <w:adjustRightInd w:val="0"/>
              <w:spacing w:line="240" w:lineRule="auto"/>
              <w:rPr>
                <w:szCs w:val="22"/>
              </w:rPr>
            </w:pPr>
            <w:r w:rsidRPr="00BA4FFA">
              <w:t>Trastornos generales y alteraciones en el lugar de administración</w:t>
            </w:r>
          </w:p>
        </w:tc>
        <w:tc>
          <w:tcPr>
            <w:tcW w:w="3870" w:type="dxa"/>
          </w:tcPr>
          <w:p w14:paraId="36E64FEA" w14:textId="69A4E6A6" w:rsidR="00310522" w:rsidRPr="00BA4FFA" w:rsidRDefault="00C44E7E" w:rsidP="004217AD">
            <w:pPr>
              <w:autoSpaceDE w:val="0"/>
              <w:autoSpaceDN w:val="0"/>
              <w:adjustRightInd w:val="0"/>
              <w:spacing w:line="240" w:lineRule="auto"/>
              <w:rPr>
                <w:szCs w:val="22"/>
              </w:rPr>
            </w:pPr>
            <w:r w:rsidRPr="00BA4FFA">
              <w:t xml:space="preserve">Reacciones en </w:t>
            </w:r>
            <w:del w:id="377" w:author="CRS08" w:date="2026-03-26T17:07:00Z" w16du:dateUtc="2026-03-26T16:07:00Z">
              <w:r w:rsidRPr="00BA4FFA" w:rsidDel="00972204">
                <w:delText>e</w:delText>
              </w:r>
            </w:del>
            <w:r w:rsidRPr="00BA4FFA">
              <w:t>l</w:t>
            </w:r>
            <w:ins w:id="378" w:author="CRS08" w:date="2026-03-26T17:07:00Z" w16du:dateUtc="2026-03-26T16:07:00Z">
              <w:r w:rsidR="00972204">
                <w:t>a</w:t>
              </w:r>
            </w:ins>
            <w:r w:rsidRPr="00BA4FFA">
              <w:t xml:space="preserve"> </w:t>
            </w:r>
            <w:ins w:id="379" w:author="CRS08" w:date="2026-03-26T17:07:00Z" w16du:dateUtc="2026-03-26T16:07:00Z">
              <w:r w:rsidR="00972204">
                <w:t>zona</w:t>
              </w:r>
            </w:ins>
            <w:del w:id="380" w:author="CRS08" w:date="2026-03-26T17:07:00Z" w16du:dateUtc="2026-03-26T16:07:00Z">
              <w:r w:rsidRPr="00BA4FFA" w:rsidDel="00972204">
                <w:delText>sitio</w:delText>
              </w:r>
            </w:del>
            <w:r w:rsidRPr="00BA4FFA">
              <w:t xml:space="preserve"> de</w:t>
            </w:r>
            <w:del w:id="381" w:author="CRS08" w:date="2026-03-26T17:07:00Z" w16du:dateUtc="2026-03-26T16:07:00Z">
              <w:r w:rsidRPr="00BA4FFA" w:rsidDel="00972204">
                <w:delText xml:space="preserve"> la</w:delText>
              </w:r>
            </w:del>
            <w:r w:rsidRPr="00BA4FFA">
              <w:t xml:space="preserve"> inyección</w:t>
            </w:r>
            <w:ins w:id="382" w:author="RWS_1" w:date="2026-03-11T20:47:00Z">
              <w:r w:rsidR="006355D4" w:rsidRPr="00BA4FFA">
                <w:rPr>
                  <w:vertAlign w:val="superscript"/>
                </w:rPr>
                <w:t>c</w:t>
              </w:r>
            </w:ins>
            <w:del w:id="383" w:author="RWS_1" w:date="2026-03-11T20:47:00Z">
              <w:r w:rsidRPr="00BA4FFA" w:rsidDel="006355D4">
                <w:rPr>
                  <w:vertAlign w:val="superscript"/>
                </w:rPr>
                <w:delText>a</w:delText>
              </w:r>
            </w:del>
          </w:p>
        </w:tc>
        <w:tc>
          <w:tcPr>
            <w:tcW w:w="1895" w:type="dxa"/>
          </w:tcPr>
          <w:p w14:paraId="36E64FEB" w14:textId="77777777" w:rsidR="00310522" w:rsidRPr="00BA4FFA" w:rsidRDefault="00C44E7E" w:rsidP="004217AD">
            <w:pPr>
              <w:autoSpaceDE w:val="0"/>
              <w:autoSpaceDN w:val="0"/>
              <w:adjustRightInd w:val="0"/>
              <w:spacing w:line="240" w:lineRule="auto"/>
              <w:rPr>
                <w:szCs w:val="22"/>
                <w:vertAlign w:val="superscript"/>
              </w:rPr>
            </w:pPr>
            <w:r w:rsidRPr="00BA4FFA">
              <w:t>Muy frecuentes</w:t>
            </w:r>
          </w:p>
        </w:tc>
      </w:tr>
    </w:tbl>
    <w:p w14:paraId="6DEF346A" w14:textId="11E9AFE9" w:rsidR="006355D4" w:rsidRPr="00CF34E5" w:rsidRDefault="00950E08" w:rsidP="00F13B52">
      <w:pPr>
        <w:pStyle w:val="ListParagraph"/>
        <w:numPr>
          <w:ilvl w:val="0"/>
          <w:numId w:val="8"/>
        </w:numPr>
        <w:autoSpaceDE w:val="0"/>
        <w:autoSpaceDN w:val="0"/>
        <w:adjustRightInd w:val="0"/>
        <w:rPr>
          <w:ins w:id="384" w:author="RWS_1" w:date="2026-03-11T20:47:00Z"/>
          <w:sz w:val="20"/>
          <w:rPrChange w:id="385" w:author="RWS_QA" w:date="2026-03-15T13:26:00Z">
            <w:rPr>
              <w:ins w:id="386" w:author="RWS_1" w:date="2026-03-11T20:47:00Z"/>
              <w:sz w:val="20"/>
              <w:u w:val="single"/>
            </w:rPr>
          </w:rPrChange>
        </w:rPr>
      </w:pPr>
      <w:ins w:id="387" w:author="RWS_1" w:date="2026-03-12T10:24:00Z">
        <w:r w:rsidRPr="00CF34E5">
          <w:rPr>
            <w:sz w:val="20"/>
            <w:rPrChange w:id="388" w:author="RWS_QA" w:date="2026-03-15T13:26:00Z">
              <w:rPr>
                <w:sz w:val="20"/>
                <w:u w:val="single"/>
              </w:rPr>
            </w:rPrChange>
          </w:rPr>
          <w:t>El término cef</w:t>
        </w:r>
      </w:ins>
      <w:ins w:id="389" w:author="RWS_1" w:date="2026-03-11T20:47:00Z">
        <w:r w:rsidR="006355D4" w:rsidRPr="00CF34E5">
          <w:rPr>
            <w:sz w:val="20"/>
            <w:rPrChange w:id="390" w:author="RWS_QA" w:date="2026-03-15T13:26:00Z">
              <w:rPr>
                <w:sz w:val="20"/>
                <w:u w:val="single"/>
              </w:rPr>
            </w:rPrChange>
          </w:rPr>
          <w:t>alea incluye tanto cefalea como migraña.</w:t>
        </w:r>
      </w:ins>
    </w:p>
    <w:p w14:paraId="73FBAAB9" w14:textId="635AF443" w:rsidR="006355D4" w:rsidRPr="00CF34E5" w:rsidRDefault="006355D4" w:rsidP="00F13B52">
      <w:pPr>
        <w:pStyle w:val="ListParagraph"/>
        <w:numPr>
          <w:ilvl w:val="0"/>
          <w:numId w:val="8"/>
        </w:numPr>
        <w:autoSpaceDE w:val="0"/>
        <w:autoSpaceDN w:val="0"/>
        <w:adjustRightInd w:val="0"/>
        <w:rPr>
          <w:ins w:id="391" w:author="RWS_1" w:date="2026-03-11T20:47:00Z"/>
          <w:sz w:val="20"/>
        </w:rPr>
      </w:pPr>
      <w:ins w:id="392" w:author="RWS_1" w:date="2026-03-11T20:47:00Z">
        <w:r w:rsidRPr="00CF34E5">
          <w:rPr>
            <w:sz w:val="20"/>
            <w:rPrChange w:id="393" w:author="RWS_QA" w:date="2026-03-15T13:26:00Z">
              <w:rPr>
                <w:sz w:val="20"/>
                <w:u w:val="single"/>
              </w:rPr>
            </w:rPrChange>
          </w:rPr>
          <w:t>RAM notificada en el estudio de extensión abierto.</w:t>
        </w:r>
      </w:ins>
    </w:p>
    <w:p w14:paraId="36E64FED" w14:textId="2320FE75" w:rsidR="005242B9" w:rsidRPr="00CF34E5" w:rsidDel="00CC6788" w:rsidRDefault="00ED1331">
      <w:pPr>
        <w:pStyle w:val="ListParagraph"/>
        <w:numPr>
          <w:ilvl w:val="0"/>
          <w:numId w:val="8"/>
        </w:numPr>
        <w:autoSpaceDE w:val="0"/>
        <w:autoSpaceDN w:val="0"/>
        <w:adjustRightInd w:val="0"/>
        <w:rPr>
          <w:del w:id="394" w:author="RWS_QA" w:date="2026-03-15T13:26:00Z"/>
          <w:sz w:val="20"/>
          <w:u w:val="single"/>
        </w:rPr>
      </w:pPr>
      <w:r w:rsidRPr="00CF34E5">
        <w:rPr>
          <w:sz w:val="20"/>
        </w:rPr>
        <w:t>Ver «Descripción de las reacciones adversas seleccionadas».</w:t>
      </w:r>
    </w:p>
    <w:p w14:paraId="0FF51E00" w14:textId="33BEB519" w:rsidR="00365C10" w:rsidRPr="00CF34E5" w:rsidRDefault="00365C10">
      <w:pPr>
        <w:pStyle w:val="ListParagraph"/>
        <w:numPr>
          <w:ilvl w:val="0"/>
          <w:numId w:val="8"/>
        </w:numPr>
        <w:autoSpaceDE w:val="0"/>
        <w:autoSpaceDN w:val="0"/>
        <w:adjustRightInd w:val="0"/>
        <w:rPr>
          <w:sz w:val="20"/>
          <w:u w:val="single"/>
        </w:rPr>
      </w:pPr>
      <w:del w:id="395" w:author="RWS_1" w:date="2026-03-11T20:47:00Z">
        <w:r w:rsidRPr="00CF34E5" w:rsidDel="006355D4">
          <w:rPr>
            <w:sz w:val="20"/>
          </w:rPr>
          <w:delText>RAM notificada en el estudio de extensión abierto después de la fecha de corte de los datos.</w:delText>
        </w:r>
      </w:del>
    </w:p>
    <w:p w14:paraId="36E64FEE" w14:textId="77777777" w:rsidR="005242B9" w:rsidRPr="00BA4FFA" w:rsidRDefault="005242B9" w:rsidP="004217AD">
      <w:pPr>
        <w:autoSpaceDE w:val="0"/>
        <w:autoSpaceDN w:val="0"/>
        <w:adjustRightInd w:val="0"/>
        <w:spacing w:line="240" w:lineRule="auto"/>
        <w:rPr>
          <w:szCs w:val="22"/>
          <w:u w:val="single"/>
        </w:rPr>
      </w:pPr>
    </w:p>
    <w:p w14:paraId="36E64FEF" w14:textId="77777777" w:rsidR="00652695" w:rsidRPr="00BA4FFA" w:rsidRDefault="00C44E7E" w:rsidP="3EE4054A">
      <w:pPr>
        <w:autoSpaceDE w:val="0"/>
        <w:autoSpaceDN w:val="0"/>
        <w:adjustRightInd w:val="0"/>
        <w:spacing w:line="240" w:lineRule="auto"/>
        <w:rPr>
          <w:u w:val="single"/>
        </w:rPr>
      </w:pPr>
      <w:r w:rsidRPr="003332EE">
        <w:rPr>
          <w:u w:val="single"/>
        </w:rPr>
        <w:t>Descripción de las reacciones adversas seleccionadas</w:t>
      </w:r>
    </w:p>
    <w:p w14:paraId="36E64FF0" w14:textId="77777777" w:rsidR="002E71E8" w:rsidRPr="00BA4FFA" w:rsidRDefault="002E71E8" w:rsidP="004217AD">
      <w:pPr>
        <w:autoSpaceDE w:val="0"/>
        <w:autoSpaceDN w:val="0"/>
        <w:adjustRightInd w:val="0"/>
        <w:spacing w:line="240" w:lineRule="auto"/>
        <w:rPr>
          <w:szCs w:val="22"/>
          <w:u w:val="single"/>
        </w:rPr>
      </w:pPr>
    </w:p>
    <w:p w14:paraId="36E64FF1" w14:textId="77777777" w:rsidR="00C82B34" w:rsidRPr="00BA4FFA" w:rsidRDefault="00C44E7E" w:rsidP="004217AD">
      <w:pPr>
        <w:autoSpaceDE w:val="0"/>
        <w:autoSpaceDN w:val="0"/>
        <w:adjustRightInd w:val="0"/>
        <w:spacing w:line="240" w:lineRule="auto"/>
        <w:rPr>
          <w:i/>
          <w:iCs/>
          <w:szCs w:val="22"/>
        </w:rPr>
      </w:pPr>
      <w:r w:rsidRPr="00BA4FFA">
        <w:rPr>
          <w:i/>
        </w:rPr>
        <w:t>Reacciones en el sitio de la inyección</w:t>
      </w:r>
    </w:p>
    <w:p w14:paraId="36E64FF2" w14:textId="2EE31C55" w:rsidR="0001468C" w:rsidRPr="00BA4FFA" w:rsidRDefault="00C44E7E" w:rsidP="0001468C">
      <w:pPr>
        <w:rPr>
          <w:szCs w:val="22"/>
        </w:rPr>
      </w:pPr>
      <w:r w:rsidRPr="00BA4FFA">
        <w:t xml:space="preserve">En total, </w:t>
      </w:r>
      <w:del w:id="396" w:author="RWS_1" w:date="2026-03-11T20:48:00Z">
        <w:r w:rsidRPr="00BA4FFA" w:rsidDel="006355D4">
          <w:delText xml:space="preserve">el </w:delText>
        </w:r>
      </w:del>
      <w:ins w:id="397" w:author="RWS_1" w:date="2026-03-11T20:48:00Z">
        <w:r w:rsidR="006355D4" w:rsidRPr="00BA4FFA">
          <w:t>19 (</w:t>
        </w:r>
      </w:ins>
      <w:r w:rsidRPr="00BA4FFA">
        <w:t>11,</w:t>
      </w:r>
      <w:ins w:id="398" w:author="RWS_1" w:date="2026-03-11T20:48:00Z">
        <w:r w:rsidR="006355D4" w:rsidRPr="00BA4FFA">
          <w:t>4</w:t>
        </w:r>
      </w:ins>
      <w:del w:id="399" w:author="RWS_1" w:date="2026-03-11T20:48:00Z">
        <w:r w:rsidRPr="00BA4FFA" w:rsidDel="006355D4">
          <w:delText>2</w:delText>
        </w:r>
      </w:del>
      <w:r w:rsidRPr="00BA4FFA">
        <w:t> %</w:t>
      </w:r>
      <w:ins w:id="400" w:author="RWS_1" w:date="2026-03-11T20:48:00Z">
        <w:r w:rsidR="006355D4" w:rsidRPr="00BA4FFA">
          <w:t>)</w:t>
        </w:r>
      </w:ins>
      <w:r w:rsidRPr="00BA4FFA">
        <w:t xml:space="preserve"> </w:t>
      </w:r>
      <w:del w:id="401" w:author="RWS_1" w:date="2026-03-11T20:48:00Z">
        <w:r w:rsidRPr="00BA4FFA" w:rsidDel="006355D4">
          <w:delText xml:space="preserve">de los </w:delText>
        </w:r>
      </w:del>
      <w:r w:rsidRPr="00BA4FFA">
        <w:t xml:space="preserve">pacientes tratados con </w:t>
      </w:r>
      <w:r w:rsidR="00763706" w:rsidRPr="00BA4FFA">
        <w:rPr>
          <w:iCs/>
        </w:rPr>
        <w:t>marstacimab</w:t>
      </w:r>
      <w:r w:rsidRPr="00BA4FFA">
        <w:t xml:space="preserve"> notificaron RSI. La mayoría de RSI observadas en los estudios clínicos</w:t>
      </w:r>
      <w:r w:rsidR="00895DF2" w:rsidRPr="00BA4FFA">
        <w:t xml:space="preserve"> con </w:t>
      </w:r>
      <w:r w:rsidR="00895DF2" w:rsidRPr="00BA4FFA">
        <w:rPr>
          <w:iCs/>
        </w:rPr>
        <w:t>marstacimab</w:t>
      </w:r>
      <w:r w:rsidRPr="00BA4FFA">
        <w:t xml:space="preserve"> fueron transitorias y tuvieron una gravedad de leve a moderada. Ningún caso de reacción en </w:t>
      </w:r>
      <w:del w:id="402" w:author="CRS08" w:date="2026-03-26T17:08:00Z" w16du:dateUtc="2026-03-26T16:08:00Z">
        <w:r w:rsidRPr="00BA4FFA" w:rsidDel="00972204">
          <w:delText>e</w:delText>
        </w:r>
      </w:del>
      <w:r w:rsidRPr="00BA4FFA">
        <w:t>l</w:t>
      </w:r>
      <w:ins w:id="403" w:author="CRS08" w:date="2026-03-26T17:08:00Z" w16du:dateUtc="2026-03-26T16:08:00Z">
        <w:r w:rsidR="00972204">
          <w:t>a</w:t>
        </w:r>
      </w:ins>
      <w:r w:rsidRPr="00BA4FFA">
        <w:t xml:space="preserve"> </w:t>
      </w:r>
      <w:del w:id="404" w:author="CRS08" w:date="2026-03-26T17:08:00Z" w16du:dateUtc="2026-03-26T16:08:00Z">
        <w:r w:rsidRPr="00BA4FFA" w:rsidDel="00972204">
          <w:delText>sitio</w:delText>
        </w:r>
      </w:del>
      <w:ins w:id="405" w:author="CRS08" w:date="2026-03-26T17:08:00Z" w16du:dateUtc="2026-03-26T16:08:00Z">
        <w:r w:rsidR="00972204">
          <w:t>zona</w:t>
        </w:r>
      </w:ins>
      <w:r w:rsidRPr="00BA4FFA">
        <w:t xml:space="preserve"> de</w:t>
      </w:r>
      <w:del w:id="406" w:author="CRS08" w:date="2026-03-26T17:08:00Z" w16du:dateUtc="2026-03-26T16:08:00Z">
        <w:r w:rsidRPr="00BA4FFA" w:rsidDel="00972204">
          <w:delText xml:space="preserve"> la</w:delText>
        </w:r>
      </w:del>
      <w:r w:rsidRPr="00BA4FFA">
        <w:t xml:space="preserve"> inyección requirió ajuste de la dosis ni la interrupción del fármaco. Entre las RSI se incluyen </w:t>
      </w:r>
      <w:r w:rsidR="0013424B" w:rsidRPr="00BA4FFA">
        <w:t xml:space="preserve">equimosis </w:t>
      </w:r>
      <w:r w:rsidRPr="00BA4FFA">
        <w:t xml:space="preserve">en la zona de inyección, eritema en la zona de inyección, hematoma en la zona de inyección, </w:t>
      </w:r>
      <w:ins w:id="407" w:author="RWS_1" w:date="2026-03-11T20:49:00Z">
        <w:r w:rsidR="006355D4" w:rsidRPr="00BA4FFA">
          <w:t xml:space="preserve">hemorragia en la zona de inyección, </w:t>
        </w:r>
      </w:ins>
      <w:r w:rsidRPr="00BA4FFA">
        <w:t>induración de la zona de inyección, edema en la zona de inyección, dolor en la zona de inyección, prurito en la zona de inyección e hinchazón de la zona de inyección.</w:t>
      </w:r>
    </w:p>
    <w:p w14:paraId="36E64FF3" w14:textId="77777777" w:rsidR="00C82B34" w:rsidRPr="00BA4FFA" w:rsidRDefault="00C82B34" w:rsidP="004217AD">
      <w:pPr>
        <w:autoSpaceDE w:val="0"/>
        <w:autoSpaceDN w:val="0"/>
        <w:adjustRightInd w:val="0"/>
        <w:spacing w:line="240" w:lineRule="auto"/>
        <w:rPr>
          <w:szCs w:val="22"/>
          <w:u w:val="single"/>
        </w:rPr>
      </w:pPr>
    </w:p>
    <w:p w14:paraId="36E64FF4" w14:textId="77777777" w:rsidR="00C86843" w:rsidRPr="00BA4FFA" w:rsidRDefault="00C44E7E" w:rsidP="00C86843">
      <w:pPr>
        <w:rPr>
          <w:i/>
          <w:iCs/>
          <w:noProof/>
          <w:szCs w:val="22"/>
        </w:rPr>
      </w:pPr>
      <w:r w:rsidRPr="00BA4FFA">
        <w:rPr>
          <w:i/>
        </w:rPr>
        <w:t>Erupción cutánea</w:t>
      </w:r>
    </w:p>
    <w:p w14:paraId="7360984D" w14:textId="57719268" w:rsidR="006355D4" w:rsidRPr="00BA4FFA" w:rsidRDefault="006355D4" w:rsidP="00791222">
      <w:pPr>
        <w:rPr>
          <w:ins w:id="408" w:author="RWS_1" w:date="2026-03-11T20:50:00Z"/>
        </w:rPr>
      </w:pPr>
      <w:ins w:id="409" w:author="RWS_1" w:date="2026-03-11T20:50:00Z">
        <w:r w:rsidRPr="00BA4FFA">
          <w:t>En total, se notificó erupción cutánea en 6</w:t>
        </w:r>
      </w:ins>
      <w:ins w:id="410" w:author="RWS_3" w:date="2026-03-16T21:06:00Z" w16du:dateUtc="2026-03-16T20:06:00Z">
        <w:r w:rsidR="000F1D28">
          <w:t> </w:t>
        </w:r>
      </w:ins>
      <w:ins w:id="411" w:author="RWS_1" w:date="2026-03-11T20:50:00Z">
        <w:r w:rsidRPr="00BA4FFA">
          <w:t>(3,6 %)</w:t>
        </w:r>
      </w:ins>
      <w:ins w:id="412" w:author="RWS_3" w:date="2026-03-16T21:06:00Z" w16du:dateUtc="2026-03-16T20:06:00Z">
        <w:r w:rsidR="000F1D28">
          <w:t> </w:t>
        </w:r>
      </w:ins>
      <w:ins w:id="413" w:author="RWS_1" w:date="2026-03-11T20:50:00Z">
        <w:r w:rsidRPr="00BA4FFA">
          <w:t>pacientes tratados con marstacimab.</w:t>
        </w:r>
      </w:ins>
    </w:p>
    <w:p w14:paraId="46C38ADE" w14:textId="77777777" w:rsidR="006355D4" w:rsidRPr="00BA4FFA" w:rsidRDefault="006355D4" w:rsidP="00791222">
      <w:pPr>
        <w:rPr>
          <w:ins w:id="414" w:author="RWS_1" w:date="2026-03-11T20:51:00Z"/>
        </w:rPr>
      </w:pPr>
    </w:p>
    <w:p w14:paraId="33090C40" w14:textId="52134A08" w:rsidR="006355D4" w:rsidRPr="00BA4FFA" w:rsidDel="00CC6788" w:rsidRDefault="006355D4" w:rsidP="00791222">
      <w:pPr>
        <w:rPr>
          <w:ins w:id="415" w:author="RWS_1" w:date="2026-03-11T20:51:00Z"/>
          <w:del w:id="416" w:author="RWS_QA" w:date="2026-03-15T13:26:00Z"/>
        </w:rPr>
      </w:pPr>
      <w:ins w:id="417" w:author="RWS_1" w:date="2026-03-11T20:51:00Z">
        <w:r w:rsidRPr="00BA4FFA">
          <w:t>Un paciente con hemofilia B grave con inhibidores y antecedentes de reacci</w:t>
        </w:r>
      </w:ins>
      <w:ins w:id="418" w:author="RWS_1" w:date="2026-03-12T10:26:00Z">
        <w:r w:rsidR="005D3A67" w:rsidRPr="00BA4FFA">
          <w:t>ón</w:t>
        </w:r>
      </w:ins>
      <w:ins w:id="419" w:author="RWS_1" w:date="2026-03-11T20:51:00Z">
        <w:r w:rsidRPr="00BA4FFA">
          <w:t xml:space="preserve"> alérgica al factor IX exógeno </w:t>
        </w:r>
      </w:ins>
      <w:ins w:id="420" w:author="RWS_3" w:date="2026-03-16T21:05:00Z" w16du:dateUtc="2026-03-16T20:05:00Z">
        <w:r w:rsidR="000F1D28">
          <w:t>presentó una</w:t>
        </w:r>
      </w:ins>
      <w:ins w:id="421" w:author="RWS_3" w:date="2026-03-16T21:04:00Z" w16du:dateUtc="2026-03-16T20:04:00Z">
        <w:r w:rsidR="000F1D28">
          <w:t xml:space="preserve"> </w:t>
        </w:r>
      </w:ins>
      <w:ins w:id="422" w:author="RWS_1" w:date="2026-03-11T20:51:00Z">
        <w:r w:rsidRPr="00BA4FFA">
          <w:t>erupci</w:t>
        </w:r>
      </w:ins>
      <w:ins w:id="423" w:author="RWS_1" w:date="2026-03-11T20:52:00Z">
        <w:r w:rsidRPr="00BA4FFA">
          <w:t>ón cutánea</w:t>
        </w:r>
      </w:ins>
      <w:ins w:id="424" w:author="RWS_3" w:date="2026-03-16T21:06:00Z" w16du:dateUtc="2026-03-16T20:06:00Z">
        <w:r w:rsidR="000F1D28">
          <w:t xml:space="preserve"> </w:t>
        </w:r>
      </w:ins>
      <w:ins w:id="425" w:author="RWS_3" w:date="2026-03-16T21:04:00Z" w16du:dateUtc="2026-03-16T20:04:00Z">
        <w:r w:rsidR="000F1D28">
          <w:t>grave</w:t>
        </w:r>
      </w:ins>
      <w:ins w:id="426" w:author="RWS_1" w:date="2026-03-11T20:52:00Z">
        <w:r w:rsidRPr="00BA4FFA">
          <w:t xml:space="preserve"> </w:t>
        </w:r>
        <w:r w:rsidR="001F3B32" w:rsidRPr="00BA4FFA">
          <w:t>con aparición aproximadamente a los 9</w:t>
        </w:r>
      </w:ins>
      <w:ins w:id="427" w:author="RWS_1" w:date="2026-03-11T20:53:00Z">
        <w:r w:rsidR="001F3B32" w:rsidRPr="00BA4FFA">
          <w:t> meses. El paciente requirió un ciclo prolongado de corticoesteroides orales para su resolución y se interrumpió el tratamiento con marstacimab.</w:t>
        </w:r>
      </w:ins>
    </w:p>
    <w:p w14:paraId="36E64FF5" w14:textId="262CD636" w:rsidR="005755F7" w:rsidRPr="00BA4FFA" w:rsidRDefault="00C44E7E" w:rsidP="00791222">
      <w:pPr>
        <w:rPr>
          <w:noProof/>
          <w:szCs w:val="22"/>
        </w:rPr>
      </w:pPr>
      <w:del w:id="428" w:author="RWS_1" w:date="2026-03-11T20:55:00Z">
        <w:r w:rsidRPr="00BA4FFA" w:rsidDel="001F3B32">
          <w:delText>En la población sin inhibidor, el 0,9 % de los pacientes notificó erupción cutánea no grave (grado 1).</w:delText>
        </w:r>
      </w:del>
    </w:p>
    <w:p w14:paraId="36E64FF6" w14:textId="77777777" w:rsidR="005755F7" w:rsidRPr="00BA4FFA" w:rsidRDefault="005755F7" w:rsidP="00791222">
      <w:pPr>
        <w:rPr>
          <w:noProof/>
          <w:szCs w:val="22"/>
        </w:rPr>
      </w:pPr>
    </w:p>
    <w:p w14:paraId="36E64FF9" w14:textId="77777777" w:rsidR="00812D16" w:rsidRPr="00BA4FFA" w:rsidRDefault="00C44E7E" w:rsidP="005D5CCE">
      <w:pPr>
        <w:keepNext/>
        <w:autoSpaceDE w:val="0"/>
        <w:autoSpaceDN w:val="0"/>
        <w:adjustRightInd w:val="0"/>
        <w:spacing w:line="240" w:lineRule="auto"/>
        <w:rPr>
          <w:szCs w:val="22"/>
          <w:u w:val="single"/>
        </w:rPr>
      </w:pPr>
      <w:r w:rsidRPr="00BA4FFA">
        <w:rPr>
          <w:u w:val="single"/>
        </w:rPr>
        <w:t>Población pediátrica</w:t>
      </w:r>
    </w:p>
    <w:p w14:paraId="36E64FFA" w14:textId="77777777" w:rsidR="009254B9" w:rsidRPr="00BA4FFA" w:rsidRDefault="009254B9" w:rsidP="005D5CCE">
      <w:pPr>
        <w:keepNext/>
        <w:autoSpaceDE w:val="0"/>
        <w:autoSpaceDN w:val="0"/>
        <w:adjustRightInd w:val="0"/>
        <w:spacing w:line="240" w:lineRule="auto"/>
        <w:rPr>
          <w:szCs w:val="22"/>
          <w:u w:val="single"/>
        </w:rPr>
      </w:pPr>
    </w:p>
    <w:p w14:paraId="36E64FFB" w14:textId="60290A75" w:rsidR="00033D26" w:rsidRPr="00BA4FFA" w:rsidRDefault="00C44E7E" w:rsidP="005D5CCE">
      <w:pPr>
        <w:autoSpaceDE w:val="0"/>
        <w:autoSpaceDN w:val="0"/>
        <w:adjustRightInd w:val="0"/>
        <w:spacing w:line="240" w:lineRule="auto"/>
        <w:rPr>
          <w:noProof/>
        </w:rPr>
      </w:pPr>
      <w:r w:rsidRPr="00BA4FFA">
        <w:t xml:space="preserve">La población pediátrica constó de un total de </w:t>
      </w:r>
      <w:del w:id="429" w:author="RWS_1" w:date="2026-03-11T20:55:00Z">
        <w:r w:rsidRPr="00BA4FFA" w:rsidDel="001F3B32">
          <w:delText>19 </w:delText>
        </w:r>
      </w:del>
      <w:ins w:id="430" w:author="RWS_1" w:date="2026-03-11T20:55:00Z">
        <w:r w:rsidR="001F3B32" w:rsidRPr="00BA4FFA">
          <w:t>32 </w:t>
        </w:r>
      </w:ins>
      <w:r w:rsidRPr="00BA4FFA">
        <w:t xml:space="preserve">pacientes adolescentes (de 12 a &lt;18 años de edad). En general, el perfil de seguridad de </w:t>
      </w:r>
      <w:r w:rsidR="00895DF2" w:rsidRPr="00BA4FFA">
        <w:rPr>
          <w:iCs/>
        </w:rPr>
        <w:t>marstacimab</w:t>
      </w:r>
      <w:r w:rsidRPr="00BA4FFA">
        <w:t xml:space="preserve"> fue </w:t>
      </w:r>
      <w:r w:rsidR="00711655" w:rsidRPr="00BA4FFA">
        <w:t xml:space="preserve">similar </w:t>
      </w:r>
      <w:r w:rsidRPr="00BA4FFA">
        <w:t>entre adolescentes y adultos.</w:t>
      </w:r>
    </w:p>
    <w:p w14:paraId="36E64FFC" w14:textId="77777777" w:rsidR="00BB7700" w:rsidRPr="00BA4FFA" w:rsidRDefault="00BB7700" w:rsidP="005D5CCE">
      <w:pPr>
        <w:autoSpaceDE w:val="0"/>
        <w:autoSpaceDN w:val="0"/>
        <w:adjustRightInd w:val="0"/>
        <w:spacing w:line="240" w:lineRule="auto"/>
        <w:rPr>
          <w:b/>
          <w:iCs/>
          <w:szCs w:val="22"/>
        </w:rPr>
      </w:pPr>
    </w:p>
    <w:p w14:paraId="36E64FFD" w14:textId="77777777" w:rsidR="00033D26" w:rsidRPr="00BA4FFA" w:rsidRDefault="00C44E7E" w:rsidP="00CC220F">
      <w:pPr>
        <w:keepNext/>
        <w:autoSpaceDE w:val="0"/>
        <w:autoSpaceDN w:val="0"/>
        <w:adjustRightInd w:val="0"/>
        <w:spacing w:line="240" w:lineRule="auto"/>
        <w:rPr>
          <w:szCs w:val="22"/>
          <w:u w:val="single"/>
        </w:rPr>
      </w:pPr>
      <w:r w:rsidRPr="00BA4FFA">
        <w:rPr>
          <w:u w:val="single"/>
        </w:rPr>
        <w:t>Notificación de sospechas de reacciones adversas</w:t>
      </w:r>
    </w:p>
    <w:p w14:paraId="36E64FFE" w14:textId="77777777" w:rsidR="009509AA" w:rsidRPr="00BA4FFA" w:rsidRDefault="009509AA" w:rsidP="00CC220F">
      <w:pPr>
        <w:keepNext/>
        <w:autoSpaceDE w:val="0"/>
        <w:autoSpaceDN w:val="0"/>
        <w:adjustRightInd w:val="0"/>
        <w:spacing w:line="240" w:lineRule="auto"/>
        <w:rPr>
          <w:szCs w:val="22"/>
          <w:u w:val="single"/>
        </w:rPr>
      </w:pPr>
    </w:p>
    <w:p w14:paraId="36E64FFF" w14:textId="3E5B9098" w:rsidR="00033D26" w:rsidRPr="00BA4FFA" w:rsidRDefault="00C44E7E" w:rsidP="00204AAB">
      <w:pPr>
        <w:autoSpaceDE w:val="0"/>
        <w:autoSpaceDN w:val="0"/>
        <w:adjustRightInd w:val="0"/>
        <w:spacing w:line="240" w:lineRule="auto"/>
        <w:rPr>
          <w:noProof/>
          <w:szCs w:val="22"/>
        </w:rPr>
      </w:pPr>
      <w:r w:rsidRPr="00BA4FFA">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C31355">
        <w:rPr>
          <w:highlight w:val="lightGray"/>
        </w:rPr>
        <w:t xml:space="preserve">sistema nacional de notificación incluido en el </w:t>
      </w:r>
      <w:hyperlink r:id="rId10" w:history="1">
        <w:r w:rsidRPr="00C31355">
          <w:rPr>
            <w:rStyle w:val="Hyperlink"/>
            <w:highlight w:val="lightGray"/>
          </w:rPr>
          <w:t>Apéndice V</w:t>
        </w:r>
      </w:hyperlink>
      <w:r w:rsidRPr="00C31355">
        <w:rPr>
          <w:rStyle w:val="Hyperlink"/>
          <w:highlight w:val="lightGray"/>
        </w:rPr>
        <w:t>.</w:t>
      </w:r>
    </w:p>
    <w:p w14:paraId="36E65000" w14:textId="77777777" w:rsidR="008D35AD" w:rsidRPr="00BA4FFA" w:rsidRDefault="008D35AD" w:rsidP="00204AAB">
      <w:pPr>
        <w:spacing w:line="240" w:lineRule="auto"/>
        <w:rPr>
          <w:noProof/>
          <w:szCs w:val="22"/>
        </w:rPr>
      </w:pPr>
    </w:p>
    <w:p w14:paraId="36E65001" w14:textId="77777777" w:rsidR="00812D16" w:rsidRPr="00BA4FFA" w:rsidRDefault="00C44E7E" w:rsidP="00540FB7">
      <w:pPr>
        <w:spacing w:line="240" w:lineRule="auto"/>
        <w:ind w:left="562" w:hanging="562"/>
        <w:outlineLvl w:val="1"/>
        <w:rPr>
          <w:noProof/>
          <w:szCs w:val="22"/>
        </w:rPr>
      </w:pPr>
      <w:r w:rsidRPr="00BA4FFA">
        <w:rPr>
          <w:b/>
        </w:rPr>
        <w:t>4.9</w:t>
      </w:r>
      <w:r w:rsidRPr="00BA4FFA">
        <w:rPr>
          <w:b/>
        </w:rPr>
        <w:tab/>
        <w:t>Sobredosis</w:t>
      </w:r>
    </w:p>
    <w:p w14:paraId="36E65002" w14:textId="77777777" w:rsidR="008B6479" w:rsidRPr="00BA4FFA" w:rsidRDefault="008B6479" w:rsidP="00973215">
      <w:pPr>
        <w:pStyle w:val="Paragraph"/>
        <w:spacing w:after="0"/>
        <w:rPr>
          <w:sz w:val="22"/>
          <w:szCs w:val="22"/>
        </w:rPr>
      </w:pPr>
    </w:p>
    <w:p w14:paraId="6A6701C0" w14:textId="2851461F" w:rsidR="00D84D40" w:rsidRPr="00BA4FFA" w:rsidRDefault="00D84D40" w:rsidP="00E64FDA">
      <w:pPr>
        <w:pStyle w:val="Paragraph"/>
        <w:spacing w:after="0"/>
        <w:rPr>
          <w:sz w:val="22"/>
          <w:szCs w:val="22"/>
        </w:rPr>
      </w:pPr>
      <w:r w:rsidRPr="00BA4FFA">
        <w:rPr>
          <w:sz w:val="22"/>
        </w:rPr>
        <w:t>Hay una experiencia limitada en lo que respecta a la sobredosis de marstacimab.</w:t>
      </w:r>
    </w:p>
    <w:p w14:paraId="10CBD35D" w14:textId="77777777" w:rsidR="00973215" w:rsidRPr="00BA4FFA" w:rsidRDefault="00973215" w:rsidP="00973215">
      <w:pPr>
        <w:pStyle w:val="Paragraph"/>
        <w:spacing w:after="0"/>
        <w:rPr>
          <w:sz w:val="22"/>
          <w:szCs w:val="22"/>
        </w:rPr>
      </w:pPr>
    </w:p>
    <w:p w14:paraId="36E65004" w14:textId="1FEB24DF" w:rsidR="008B6479" w:rsidRPr="00BA4FFA" w:rsidRDefault="00D84D40" w:rsidP="00973215">
      <w:pPr>
        <w:pStyle w:val="Paragraph"/>
        <w:spacing w:after="0"/>
        <w:rPr>
          <w:sz w:val="22"/>
          <w:szCs w:val="22"/>
        </w:rPr>
      </w:pPr>
      <w:r w:rsidRPr="00BA4FFA">
        <w:rPr>
          <w:sz w:val="22"/>
          <w:szCs w:val="22"/>
        </w:rPr>
        <w:t xml:space="preserve">No se produjeron acontecimientos adversos graves en un pequeño </w:t>
      </w:r>
      <w:r w:rsidR="00044027" w:rsidRPr="00BA4FFA">
        <w:rPr>
          <w:sz w:val="22"/>
          <w:szCs w:val="22"/>
        </w:rPr>
        <w:t xml:space="preserve">grupo </w:t>
      </w:r>
      <w:r w:rsidRPr="00BA4FFA">
        <w:rPr>
          <w:sz w:val="22"/>
          <w:szCs w:val="22"/>
        </w:rPr>
        <w:t xml:space="preserve">de pacientes adultos con un peso ≥50 kg expuestos durante un máximo de 3 meses a 450 mg de marstacimab administrados por vía subcutánea semanalmente en los </w:t>
      </w:r>
      <w:r w:rsidR="00FF64F5" w:rsidRPr="00BA4FFA">
        <w:rPr>
          <w:sz w:val="22"/>
          <w:szCs w:val="22"/>
        </w:rPr>
        <w:t>ensayos</w:t>
      </w:r>
      <w:r w:rsidR="00313D1F" w:rsidRPr="00BA4FFA">
        <w:rPr>
          <w:sz w:val="22"/>
          <w:szCs w:val="22"/>
        </w:rPr>
        <w:t xml:space="preserve"> clín</w:t>
      </w:r>
      <w:r w:rsidR="00ED7B35" w:rsidRPr="00BA4FFA">
        <w:rPr>
          <w:sz w:val="22"/>
          <w:szCs w:val="22"/>
        </w:rPr>
        <w:t>i</w:t>
      </w:r>
      <w:r w:rsidR="00313D1F" w:rsidRPr="00BA4FFA">
        <w:rPr>
          <w:sz w:val="22"/>
          <w:szCs w:val="22"/>
        </w:rPr>
        <w:t>cos</w:t>
      </w:r>
      <w:r w:rsidR="00FF64F5" w:rsidRPr="00BA4FFA">
        <w:rPr>
          <w:sz w:val="22"/>
          <w:szCs w:val="22"/>
        </w:rPr>
        <w:t xml:space="preserve"> </w:t>
      </w:r>
      <w:r w:rsidRPr="00BA4FFA">
        <w:rPr>
          <w:sz w:val="22"/>
          <w:szCs w:val="22"/>
        </w:rPr>
        <w:t xml:space="preserve">de fases </w:t>
      </w:r>
      <w:r w:rsidR="004D0542" w:rsidRPr="00BA4FFA">
        <w:rPr>
          <w:sz w:val="22"/>
          <w:szCs w:val="22"/>
        </w:rPr>
        <w:t>tempranas</w:t>
      </w:r>
      <w:r w:rsidRPr="00BA4FFA">
        <w:rPr>
          <w:sz w:val="22"/>
          <w:szCs w:val="22"/>
        </w:rPr>
        <w:t>. No obstante, se trató de un grupo reducido, y se desconoce el efecto de la exposición a altas</w:t>
      </w:r>
      <w:r w:rsidRPr="00BA4FFA">
        <w:rPr>
          <w:sz w:val="22"/>
        </w:rPr>
        <w:t xml:space="preserve"> concentraciones durante un periodo de tiempo mayor. Recibir dosis superiores a la recomendada puede provocar hipercoagulabilidad.</w:t>
      </w:r>
    </w:p>
    <w:p w14:paraId="738374EA" w14:textId="77777777" w:rsidR="00CB5096" w:rsidRPr="00BA4FFA" w:rsidRDefault="00CB5096" w:rsidP="00973215">
      <w:pPr>
        <w:pStyle w:val="Paragraph"/>
        <w:spacing w:after="0"/>
        <w:rPr>
          <w:sz w:val="22"/>
          <w:szCs w:val="22"/>
        </w:rPr>
      </w:pPr>
    </w:p>
    <w:p w14:paraId="36E65005" w14:textId="1AF2303E" w:rsidR="008B6479" w:rsidRPr="00BA4FFA" w:rsidRDefault="00C44E7E" w:rsidP="00973215">
      <w:pPr>
        <w:pStyle w:val="Paragraph"/>
        <w:spacing w:after="0"/>
        <w:rPr>
          <w:sz w:val="22"/>
          <w:szCs w:val="22"/>
        </w:rPr>
      </w:pPr>
      <w:r w:rsidRPr="00BA4FFA">
        <w:rPr>
          <w:sz w:val="22"/>
        </w:rPr>
        <w:t xml:space="preserve">Los pacientes </w:t>
      </w:r>
      <w:r w:rsidR="00ED7B35" w:rsidRPr="00BA4FFA">
        <w:rPr>
          <w:sz w:val="22"/>
        </w:rPr>
        <w:t>que</w:t>
      </w:r>
      <w:r w:rsidRPr="00BA4FFA">
        <w:rPr>
          <w:sz w:val="22"/>
        </w:rPr>
        <w:t xml:space="preserve"> reciban una sobredosis accidental deben ponerse en contacto inmediatamente con su profesional sanitario para que se les supervise estrechamente. En caso de sobredosis, se recomienda vigilar al paciente para detectar cualquier signo o síntoma de reacción adversa y/o hipercoagulabilidad, y se debe instaurar inmediatamente un tratamiento sintomático adecuado.</w:t>
      </w:r>
    </w:p>
    <w:p w14:paraId="13ABC84C" w14:textId="77777777" w:rsidR="00323789" w:rsidRPr="00BA4FFA" w:rsidRDefault="00323789" w:rsidP="00973215">
      <w:pPr>
        <w:pStyle w:val="Paragraph"/>
        <w:spacing w:after="0"/>
        <w:rPr>
          <w:sz w:val="22"/>
          <w:szCs w:val="22"/>
        </w:rPr>
      </w:pPr>
    </w:p>
    <w:p w14:paraId="5DB8E638" w14:textId="139F183F" w:rsidR="00CB5096" w:rsidRPr="00BA4FFA" w:rsidRDefault="00323789" w:rsidP="00E64FDA">
      <w:pPr>
        <w:pStyle w:val="Paragraph"/>
        <w:spacing w:after="0"/>
        <w:rPr>
          <w:sz w:val="22"/>
          <w:szCs w:val="22"/>
          <w:u w:val="single"/>
        </w:rPr>
      </w:pPr>
      <w:r w:rsidRPr="00BA4FFA">
        <w:rPr>
          <w:sz w:val="22"/>
          <w:u w:val="single"/>
        </w:rPr>
        <w:t>Población pediátrica</w:t>
      </w:r>
    </w:p>
    <w:p w14:paraId="1046E99E" w14:textId="77777777" w:rsidR="00973215" w:rsidRPr="00BA4FFA" w:rsidRDefault="00973215" w:rsidP="00973215">
      <w:pPr>
        <w:pStyle w:val="Paragraph"/>
        <w:spacing w:after="0"/>
        <w:rPr>
          <w:sz w:val="22"/>
          <w:szCs w:val="22"/>
        </w:rPr>
      </w:pPr>
    </w:p>
    <w:p w14:paraId="77171EEC" w14:textId="25F2C38B" w:rsidR="00323789" w:rsidRPr="00BA4FFA" w:rsidRDefault="00323789" w:rsidP="00690E36">
      <w:pPr>
        <w:pStyle w:val="Paragraph"/>
        <w:widowControl w:val="0"/>
        <w:spacing w:after="0"/>
        <w:rPr>
          <w:sz w:val="22"/>
          <w:szCs w:val="22"/>
        </w:rPr>
      </w:pPr>
      <w:r w:rsidRPr="00BA4FFA">
        <w:rPr>
          <w:sz w:val="22"/>
        </w:rPr>
        <w:t>No se han estudiado dosis superiores a 150 mg a la semana en adolescentes de 12 a 17 años de edad con un peso &lt;50 kg. No se han notificado casos de sobredosis en la población pediátrica. Los principios descritos anteriormente se aplican al tratamiento de la sobredosis en la población pediátrica.</w:t>
      </w:r>
    </w:p>
    <w:p w14:paraId="36E65006" w14:textId="77777777" w:rsidR="00812D16" w:rsidRPr="00BA4FFA" w:rsidRDefault="00812D16" w:rsidP="00204AAB">
      <w:pPr>
        <w:spacing w:line="240" w:lineRule="auto"/>
        <w:rPr>
          <w:noProof/>
          <w:szCs w:val="22"/>
        </w:rPr>
      </w:pPr>
    </w:p>
    <w:p w14:paraId="36E65007" w14:textId="77777777" w:rsidR="00FE1BD0" w:rsidRPr="00BA4FFA" w:rsidRDefault="00FE1BD0" w:rsidP="00674492">
      <w:pPr>
        <w:spacing w:line="240" w:lineRule="auto"/>
        <w:rPr>
          <w:noProof/>
          <w:szCs w:val="22"/>
        </w:rPr>
      </w:pPr>
    </w:p>
    <w:p w14:paraId="36E65008" w14:textId="77777777" w:rsidR="00812D16" w:rsidRPr="00BA4FFA" w:rsidRDefault="00C44E7E" w:rsidP="00015D89">
      <w:pPr>
        <w:keepNext/>
        <w:spacing w:line="240" w:lineRule="auto"/>
        <w:outlineLvl w:val="0"/>
      </w:pPr>
      <w:r w:rsidRPr="00BA4FFA">
        <w:rPr>
          <w:b/>
        </w:rPr>
        <w:t>5.</w:t>
      </w:r>
      <w:r w:rsidRPr="00BA4FFA">
        <w:rPr>
          <w:b/>
        </w:rPr>
        <w:tab/>
        <w:t>PROPIEDADES FARMACOLÓGICAS</w:t>
      </w:r>
    </w:p>
    <w:p w14:paraId="36E65009" w14:textId="77777777" w:rsidR="00812D16" w:rsidRPr="00BA4FFA" w:rsidRDefault="00812D16" w:rsidP="00015D89">
      <w:pPr>
        <w:keepNext/>
        <w:spacing w:line="240" w:lineRule="auto"/>
      </w:pPr>
    </w:p>
    <w:p w14:paraId="36E6500A" w14:textId="77777777" w:rsidR="00812D16" w:rsidRPr="00BA4FFA" w:rsidRDefault="00C44E7E" w:rsidP="00015D89">
      <w:pPr>
        <w:keepNext/>
        <w:spacing w:line="240" w:lineRule="auto"/>
        <w:ind w:left="562" w:hanging="562"/>
        <w:outlineLvl w:val="1"/>
      </w:pPr>
      <w:r w:rsidRPr="00BA4FFA">
        <w:rPr>
          <w:b/>
        </w:rPr>
        <w:t>5.1</w:t>
      </w:r>
      <w:r w:rsidRPr="00BA4FFA">
        <w:rPr>
          <w:b/>
        </w:rPr>
        <w:tab/>
        <w:t>Propiedades farmacodinámicas</w:t>
      </w:r>
    </w:p>
    <w:p w14:paraId="36E6500B" w14:textId="77777777" w:rsidR="00812D16" w:rsidRPr="00BA4FFA" w:rsidRDefault="00812D16" w:rsidP="00015D89">
      <w:pPr>
        <w:keepNext/>
        <w:spacing w:line="240" w:lineRule="auto"/>
      </w:pPr>
    </w:p>
    <w:p w14:paraId="36E6500C" w14:textId="7D47114C" w:rsidR="00812D16" w:rsidRPr="00BA4FFA" w:rsidRDefault="00C44E7E" w:rsidP="00015D89">
      <w:pPr>
        <w:keepNext/>
        <w:spacing w:line="240" w:lineRule="auto"/>
      </w:pPr>
      <w:r w:rsidRPr="00BA4FFA">
        <w:t xml:space="preserve">Grupo farmacoterapéutico: </w:t>
      </w:r>
      <w:r w:rsidR="000E2E93" w:rsidRPr="00BA4FFA">
        <w:t>antihemorrágicos</w:t>
      </w:r>
      <w:r w:rsidRPr="00BA4FFA">
        <w:t xml:space="preserve">, </w:t>
      </w:r>
      <w:r w:rsidR="000E2E93" w:rsidRPr="00BA4FFA">
        <w:t xml:space="preserve">otros hemostáticos sistémicos, </w:t>
      </w:r>
      <w:r w:rsidRPr="00BA4FFA">
        <w:t xml:space="preserve">código ATC: </w:t>
      </w:r>
      <w:r w:rsidR="000E2E93" w:rsidRPr="00BA4FFA">
        <w:t>B02BX11</w:t>
      </w:r>
    </w:p>
    <w:p w14:paraId="36E6500D" w14:textId="77777777" w:rsidR="00812D16" w:rsidRPr="00BA4FFA" w:rsidRDefault="00812D16" w:rsidP="00204AAB">
      <w:pPr>
        <w:autoSpaceDE w:val="0"/>
        <w:autoSpaceDN w:val="0"/>
        <w:adjustRightInd w:val="0"/>
        <w:spacing w:line="240" w:lineRule="auto"/>
        <w:rPr>
          <w:b/>
          <w:szCs w:val="22"/>
        </w:rPr>
      </w:pPr>
    </w:p>
    <w:p w14:paraId="36E6500E" w14:textId="77777777" w:rsidR="00812D16" w:rsidRPr="00BA4FFA" w:rsidRDefault="00C44E7E" w:rsidP="00204AAB">
      <w:pPr>
        <w:autoSpaceDE w:val="0"/>
        <w:autoSpaceDN w:val="0"/>
        <w:adjustRightInd w:val="0"/>
        <w:spacing w:line="240" w:lineRule="auto"/>
        <w:rPr>
          <w:u w:val="single"/>
        </w:rPr>
      </w:pPr>
      <w:r w:rsidRPr="00BA4FFA">
        <w:rPr>
          <w:u w:val="single"/>
        </w:rPr>
        <w:t>Mecanismo de acción</w:t>
      </w:r>
    </w:p>
    <w:p w14:paraId="36E6500F" w14:textId="77777777" w:rsidR="00545C74" w:rsidRPr="00BA4FFA" w:rsidRDefault="00545C74" w:rsidP="00204AAB">
      <w:pPr>
        <w:autoSpaceDE w:val="0"/>
        <w:autoSpaceDN w:val="0"/>
        <w:adjustRightInd w:val="0"/>
        <w:spacing w:line="240" w:lineRule="auto"/>
      </w:pPr>
    </w:p>
    <w:p w14:paraId="36E65010" w14:textId="35EA7052" w:rsidR="2DD70584" w:rsidRPr="00BA4FFA" w:rsidRDefault="00C21589" w:rsidP="29081C1E">
      <w:pPr>
        <w:spacing w:line="240" w:lineRule="auto"/>
        <w:rPr>
          <w:szCs w:val="22"/>
        </w:rPr>
      </w:pPr>
      <w:r w:rsidRPr="00BA4FFA">
        <w:t>M</w:t>
      </w:r>
      <w:r w:rsidR="00C44E7E" w:rsidRPr="00BA4FFA">
        <w:t>arstacimab es un anticuerpo monoclonal humano IgG1 dirigido contra el dominio Kunitz 2 (K2) del inhibidor de la vía del factor tisular (</w:t>
      </w:r>
      <w:r w:rsidR="00511931" w:rsidRPr="00BA4FFA">
        <w:t>TFPI</w:t>
      </w:r>
      <w:r w:rsidRPr="00BA4FFA">
        <w:t>,</w:t>
      </w:r>
      <w:r w:rsidR="00511931" w:rsidRPr="00BA4FFA">
        <w:t xml:space="preserve"> por sus siglas en inglés</w:t>
      </w:r>
      <w:r w:rsidR="00C44E7E" w:rsidRPr="00BA4FFA">
        <w:t xml:space="preserve">), el inhibidor primario de la cascada de la coagulación extrínseca. Inicialmente, </w:t>
      </w:r>
      <w:r w:rsidR="00511931" w:rsidRPr="00BA4FFA">
        <w:t>TFPI</w:t>
      </w:r>
      <w:r w:rsidR="00C44E7E" w:rsidRPr="00BA4FFA">
        <w:t xml:space="preserve"> se une al sitio activo del factor Xa y lo inhibe a través del dominio inhibidor Kunitz 2 (K2). La acción de marstacimab para neutralizar la actividad inhibidora de </w:t>
      </w:r>
      <w:r w:rsidR="00824E3D" w:rsidRPr="00BA4FFA">
        <w:t xml:space="preserve">TFPI </w:t>
      </w:r>
      <w:r w:rsidR="00C44E7E" w:rsidRPr="00BA4FFA">
        <w:t>puede servir para mejorar la vía extrínseca y eludir las deficiencias de la vía intrínseca de la coagulación</w:t>
      </w:r>
      <w:r w:rsidR="00497E76" w:rsidRPr="00BA4FFA">
        <w:t>,</w:t>
      </w:r>
      <w:r w:rsidR="00C44E7E" w:rsidRPr="00BA4FFA">
        <w:t xml:space="preserve"> aumentando el factor Xa libre disponible con el objetivo de aumentar la generación de trombina y promover la hemostasia. </w:t>
      </w:r>
    </w:p>
    <w:p w14:paraId="36E65011" w14:textId="77777777" w:rsidR="00561317" w:rsidRPr="00BA4FFA" w:rsidRDefault="00561317" w:rsidP="29081C1E">
      <w:pPr>
        <w:spacing w:line="240" w:lineRule="auto"/>
      </w:pPr>
    </w:p>
    <w:p w14:paraId="36E65012" w14:textId="77777777" w:rsidR="00812D16" w:rsidRPr="00BA4FFA" w:rsidRDefault="00C44E7E" w:rsidP="00204AAB">
      <w:pPr>
        <w:autoSpaceDE w:val="0"/>
        <w:autoSpaceDN w:val="0"/>
        <w:adjustRightInd w:val="0"/>
        <w:spacing w:line="240" w:lineRule="auto"/>
        <w:rPr>
          <w:szCs w:val="22"/>
          <w:u w:val="single"/>
        </w:rPr>
      </w:pPr>
      <w:r w:rsidRPr="00BA4FFA">
        <w:rPr>
          <w:u w:val="single"/>
        </w:rPr>
        <w:t>Efectos farmacodinámicos</w:t>
      </w:r>
    </w:p>
    <w:p w14:paraId="36E65013" w14:textId="77777777" w:rsidR="00545C74" w:rsidRPr="00BA4FFA" w:rsidRDefault="00545C74" w:rsidP="00204AAB">
      <w:pPr>
        <w:autoSpaceDE w:val="0"/>
        <w:autoSpaceDN w:val="0"/>
        <w:adjustRightInd w:val="0"/>
        <w:spacing w:line="240" w:lineRule="auto"/>
        <w:rPr>
          <w:szCs w:val="22"/>
        </w:rPr>
      </w:pPr>
    </w:p>
    <w:p w14:paraId="36E65014" w14:textId="2183240B" w:rsidR="00474E51" w:rsidRPr="00BA4FFA" w:rsidRDefault="00C44E7E" w:rsidP="00474E51">
      <w:pPr>
        <w:pStyle w:val="Paragraph"/>
        <w:spacing w:after="0"/>
        <w:rPr>
          <w:ins w:id="431" w:author="RWS_1" w:date="2026-03-11T20:56:00Z"/>
          <w:sz w:val="22"/>
        </w:rPr>
      </w:pPr>
      <w:r w:rsidRPr="00BA4FFA">
        <w:rPr>
          <w:sz w:val="22"/>
        </w:rPr>
        <w:t>De forma coherente con su mecanismo anti-</w:t>
      </w:r>
      <w:r w:rsidR="00B01DB8" w:rsidRPr="00BA4FFA">
        <w:rPr>
          <w:sz w:val="22"/>
        </w:rPr>
        <w:t>TFPI</w:t>
      </w:r>
      <w:r w:rsidRPr="00BA4FFA">
        <w:rPr>
          <w:sz w:val="22"/>
        </w:rPr>
        <w:t>, la administración de marstacimab a pacientes con hemofilia</w:t>
      </w:r>
      <w:ins w:id="432" w:author="RWS_1" w:date="2026-03-11T20:56:00Z">
        <w:r w:rsidR="001F3B32" w:rsidRPr="00BA4FFA">
          <w:rPr>
            <w:sz w:val="22"/>
          </w:rPr>
          <w:t xml:space="preserve"> con o sin inhibidores</w:t>
        </w:r>
      </w:ins>
      <w:r w:rsidRPr="00BA4FFA">
        <w:rPr>
          <w:sz w:val="22"/>
        </w:rPr>
        <w:t xml:space="preserve"> causa un aumento en el </w:t>
      </w:r>
      <w:r w:rsidR="00B01DB8" w:rsidRPr="00BA4FFA">
        <w:rPr>
          <w:sz w:val="22"/>
        </w:rPr>
        <w:t>TFPI</w:t>
      </w:r>
      <w:r w:rsidRPr="00BA4FFA">
        <w:rPr>
          <w:sz w:val="22"/>
        </w:rPr>
        <w:t xml:space="preserve"> total y en los biomarcadores resultantes de la generación de trombina, como los fragmentos de protrombina 1+2, el </w:t>
      </w:r>
      <w:r w:rsidR="00814EE4" w:rsidRPr="00BA4FFA">
        <w:rPr>
          <w:sz w:val="22"/>
        </w:rPr>
        <w:t>pico</w:t>
      </w:r>
      <w:r w:rsidRPr="00BA4FFA">
        <w:rPr>
          <w:sz w:val="22"/>
        </w:rPr>
        <w:t xml:space="preserve"> de trombina y el dímero D. Estos cambios fueron reversibles tras la interrupción del tratamiento. </w:t>
      </w:r>
      <w:r w:rsidR="00A34AD2" w:rsidRPr="00BA4FFA">
        <w:rPr>
          <w:sz w:val="22"/>
        </w:rPr>
        <w:t>En el estudio de fase 3 se notificaron aumentos esporádicos o transitorios en el dímero D y los fragmentos de protrombina 1+2 por encima de los valores fisiológicos, sin problemas de seguridad asociados</w:t>
      </w:r>
      <w:r w:rsidR="00792FD9" w:rsidRPr="00BA4FFA">
        <w:rPr>
          <w:sz w:val="22"/>
        </w:rPr>
        <w:t>.</w:t>
      </w:r>
    </w:p>
    <w:p w14:paraId="3F0A75F0" w14:textId="77777777" w:rsidR="001F3B32" w:rsidRPr="00BA4FFA" w:rsidRDefault="001F3B32" w:rsidP="00474E51">
      <w:pPr>
        <w:pStyle w:val="Paragraph"/>
        <w:spacing w:after="0"/>
        <w:rPr>
          <w:ins w:id="433" w:author="RWS_1" w:date="2026-03-11T20:56:00Z"/>
          <w:sz w:val="22"/>
        </w:rPr>
      </w:pPr>
    </w:p>
    <w:p w14:paraId="0F5B5E05" w14:textId="7D01B396" w:rsidR="001F3B32" w:rsidRPr="00BA4FFA" w:rsidRDefault="001F3B32" w:rsidP="00474E51">
      <w:pPr>
        <w:pStyle w:val="Paragraph"/>
        <w:spacing w:after="0"/>
        <w:rPr>
          <w:sz w:val="22"/>
          <w:szCs w:val="22"/>
        </w:rPr>
      </w:pPr>
      <w:ins w:id="434" w:author="RWS_1" w:date="2026-03-11T20:56:00Z">
        <w:r w:rsidRPr="00BA4FFA">
          <w:rPr>
            <w:sz w:val="22"/>
          </w:rPr>
          <w:t>No se observaron diferencias clínicamente significativas en los efectos farmacodinámicos entre los participantes con hemofilia con o sin inhibidores tras la administraci</w:t>
        </w:r>
      </w:ins>
      <w:ins w:id="435" w:author="RWS_1" w:date="2026-03-11T20:57:00Z">
        <w:r w:rsidRPr="00BA4FFA">
          <w:rPr>
            <w:sz w:val="22"/>
          </w:rPr>
          <w:t>ón subcutánea semanal de marstacimab.</w:t>
        </w:r>
      </w:ins>
    </w:p>
    <w:p w14:paraId="36E65015" w14:textId="77777777" w:rsidR="0049103D" w:rsidRPr="00BA4FFA" w:rsidRDefault="0049103D" w:rsidP="00474E51">
      <w:pPr>
        <w:autoSpaceDE w:val="0"/>
        <w:autoSpaceDN w:val="0"/>
        <w:adjustRightInd w:val="0"/>
        <w:spacing w:line="240" w:lineRule="auto"/>
        <w:rPr>
          <w:szCs w:val="22"/>
        </w:rPr>
      </w:pPr>
    </w:p>
    <w:p w14:paraId="36E65016" w14:textId="77777777" w:rsidR="00812D16" w:rsidRPr="00BA4FFA" w:rsidRDefault="00C44E7E" w:rsidP="00C16955">
      <w:pPr>
        <w:keepNext/>
        <w:autoSpaceDE w:val="0"/>
        <w:autoSpaceDN w:val="0"/>
        <w:adjustRightInd w:val="0"/>
        <w:spacing w:line="240" w:lineRule="auto"/>
        <w:rPr>
          <w:szCs w:val="22"/>
        </w:rPr>
      </w:pPr>
      <w:r w:rsidRPr="00BA4FFA">
        <w:rPr>
          <w:u w:val="single"/>
        </w:rPr>
        <w:t>Eficacia clínica y seguridad</w:t>
      </w:r>
    </w:p>
    <w:p w14:paraId="36E65017" w14:textId="77777777" w:rsidR="0049103D" w:rsidRPr="00BA4FFA" w:rsidRDefault="0049103D" w:rsidP="00C16955">
      <w:pPr>
        <w:keepNext/>
        <w:autoSpaceDE w:val="0"/>
        <w:autoSpaceDN w:val="0"/>
        <w:adjustRightInd w:val="0"/>
        <w:spacing w:line="240" w:lineRule="auto"/>
        <w:rPr>
          <w:szCs w:val="22"/>
        </w:rPr>
      </w:pPr>
    </w:p>
    <w:p w14:paraId="36E65018" w14:textId="77777777" w:rsidR="000012CF" w:rsidRPr="00BA4FFA" w:rsidRDefault="00C44E7E" w:rsidP="00C16955">
      <w:pPr>
        <w:keepNext/>
        <w:spacing w:line="240" w:lineRule="auto"/>
        <w:rPr>
          <w:bCs/>
          <w:i/>
          <w:szCs w:val="22"/>
        </w:rPr>
      </w:pPr>
      <w:r w:rsidRPr="00BA4FFA">
        <w:rPr>
          <w:i/>
        </w:rPr>
        <w:t>Estudios clínicos en pacientes adultos y adolescentes con hemofilia A sin inhibidores del FVIII o hemofilia B sin inhibidores del FIX</w:t>
      </w:r>
    </w:p>
    <w:p w14:paraId="4726EFCB" w14:textId="77777777" w:rsidR="00792FD9" w:rsidRPr="00BA4FFA" w:rsidRDefault="00792FD9" w:rsidP="00C16955">
      <w:pPr>
        <w:keepNext/>
        <w:spacing w:line="240" w:lineRule="auto"/>
        <w:rPr>
          <w:i/>
          <w:u w:val="single"/>
        </w:rPr>
      </w:pPr>
    </w:p>
    <w:p w14:paraId="36E65019" w14:textId="52BA10E5" w:rsidR="000012CF" w:rsidRPr="00BA4FFA" w:rsidRDefault="00C44E7E" w:rsidP="00C16955">
      <w:pPr>
        <w:keepNext/>
        <w:spacing w:line="240" w:lineRule="auto"/>
        <w:rPr>
          <w:bCs/>
          <w:i/>
          <w:szCs w:val="22"/>
          <w:u w:val="single"/>
        </w:rPr>
      </w:pPr>
      <w:r w:rsidRPr="00BA4FFA">
        <w:rPr>
          <w:i/>
          <w:u w:val="single"/>
        </w:rPr>
        <w:t>Pacientes (≥12 años de edad y ≥35 kg) con hemofilia A sin inhibidores y hemofilia B sin inhibidores (estudio B7841005)</w:t>
      </w:r>
    </w:p>
    <w:p w14:paraId="36E6501A" w14:textId="2B0D83CB" w:rsidR="00527FF5" w:rsidRPr="00BA4FFA" w:rsidRDefault="00C44E7E" w:rsidP="3EE4054A">
      <w:pPr>
        <w:shd w:val="clear" w:color="auto" w:fill="FFFFFF" w:themeFill="background1"/>
      </w:pPr>
      <w:r w:rsidRPr="00BA4FFA">
        <w:t xml:space="preserve">Estudio </w:t>
      </w:r>
      <w:r w:rsidR="00B1100C" w:rsidRPr="00BA4FFA">
        <w:t xml:space="preserve">pivotal </w:t>
      </w:r>
      <w:r w:rsidRPr="00BA4FFA">
        <w:t xml:space="preserve">de fase 3 </w:t>
      </w:r>
      <w:r w:rsidR="00482B12" w:rsidRPr="00BA4FFA">
        <w:t>secuencial</w:t>
      </w:r>
      <w:r w:rsidRPr="00BA4FFA">
        <w:t xml:space="preserve">, </w:t>
      </w:r>
      <w:r w:rsidR="006347D9" w:rsidRPr="00BA4FFA">
        <w:t>de</w:t>
      </w:r>
      <w:r w:rsidRPr="00BA4FFA">
        <w:t xml:space="preserve"> grupos cruzados, abierto y multicéntrico en el </w:t>
      </w:r>
      <w:ins w:id="436" w:author="RWS_1" w:date="2026-03-11T20:58:00Z">
        <w:r w:rsidR="001F3B32" w:rsidRPr="00BA4FFA">
          <w:t>que se incluy</w:t>
        </w:r>
        <w:r w:rsidR="0091247D" w:rsidRPr="00BA4FFA">
          <w:t>ó una cohorte sin inhibidor</w:t>
        </w:r>
      </w:ins>
      <w:ins w:id="437" w:author="RWS_2" w:date="2026-03-13T10:55:00Z">
        <w:r w:rsidR="00CE0D2D" w:rsidRPr="00BA4FFA">
          <w:t>es</w:t>
        </w:r>
      </w:ins>
      <w:ins w:id="438" w:author="RWS_1" w:date="2026-03-11T20:58:00Z">
        <w:r w:rsidR="001F3B32" w:rsidRPr="00BA4FFA">
          <w:t xml:space="preserve"> </w:t>
        </w:r>
      </w:ins>
      <w:del w:id="439" w:author="RWS_1" w:date="2026-03-11T20:58:00Z">
        <w:r w:rsidRPr="00BA4FFA" w:rsidDel="001F3B32">
          <w:delText xml:space="preserve">que participaron </w:delText>
        </w:r>
      </w:del>
      <w:ins w:id="440" w:author="RWS_1" w:date="2026-03-11T20:58:00Z">
        <w:r w:rsidR="001F3B32" w:rsidRPr="00BA4FFA">
          <w:t xml:space="preserve">de </w:t>
        </w:r>
      </w:ins>
      <w:r w:rsidRPr="00BA4FFA">
        <w:t xml:space="preserve">116 pacientes </w:t>
      </w:r>
      <w:r w:rsidR="00513148" w:rsidRPr="00BA4FFA">
        <w:t xml:space="preserve">masculinos </w:t>
      </w:r>
      <w:r w:rsidRPr="00BA4FFA">
        <w:t xml:space="preserve">adultos y adolescentes (12 años de edad o </w:t>
      </w:r>
      <w:r w:rsidRPr="00BA4FFA">
        <w:lastRenderedPageBreak/>
        <w:t xml:space="preserve">mayores y ≥35 kg) con hemofilia A grave sin inhibidores del FVIII o hemofilia B grave sin inhibidores del FIX que habían recibido tratamiento previo con FVIII o FIX a demanda (N = 33) o </w:t>
      </w:r>
      <w:r w:rsidR="002F38C2" w:rsidRPr="00BA4FFA">
        <w:t xml:space="preserve">en profilaxis </w:t>
      </w:r>
      <w:r w:rsidRPr="00BA4FFA">
        <w:t xml:space="preserve">(N = 83). Se excluyó del estudio a los pacientes con antecedentes de </w:t>
      </w:r>
      <w:r w:rsidR="008A5D2F" w:rsidRPr="00BA4FFA">
        <w:t>arteriopatía coronaria</w:t>
      </w:r>
      <w:r w:rsidRPr="00BA4FFA">
        <w:t>, trombosis venosa o arterial</w:t>
      </w:r>
      <w:r w:rsidR="008A5D2F" w:rsidRPr="00BA4FFA">
        <w:t>,</w:t>
      </w:r>
      <w:r w:rsidRPr="00BA4FFA">
        <w:t xml:space="preserve"> o enfermedad isquémica, así como a los pacientes que hubieran recibido o estuvieran recibiendo en ese momento un tratamiento para estas enfermedades.</w:t>
      </w:r>
    </w:p>
    <w:p w14:paraId="36E6501B" w14:textId="77777777" w:rsidR="00C51AF4" w:rsidRPr="00BA4FFA" w:rsidRDefault="00C51AF4" w:rsidP="00F97B7E">
      <w:pPr>
        <w:shd w:val="clear" w:color="auto" w:fill="FFFFFF"/>
      </w:pPr>
    </w:p>
    <w:p w14:paraId="36E6501C" w14:textId="13E21B0E" w:rsidR="00983354" w:rsidRPr="00BA4FFA" w:rsidRDefault="00C44E7E" w:rsidP="00F97B7E">
      <w:pPr>
        <w:shd w:val="clear" w:color="auto" w:fill="FFFFFF"/>
        <w:rPr>
          <w:szCs w:val="22"/>
        </w:rPr>
      </w:pPr>
      <w:r w:rsidRPr="00BA4FFA">
        <w:t xml:space="preserve">La población </w:t>
      </w:r>
      <w:del w:id="441" w:author="RWS_1" w:date="2026-03-11T20:58:00Z">
        <w:r w:rsidRPr="00BA4FFA" w:rsidDel="001F3B32">
          <w:delText>del estudio</w:delText>
        </w:r>
      </w:del>
      <w:ins w:id="442" w:author="RWS_2" w:date="2026-03-13T10:56:00Z">
        <w:r w:rsidR="00CE0D2D" w:rsidRPr="00BA4FFA">
          <w:t xml:space="preserve">de la </w:t>
        </w:r>
      </w:ins>
      <w:ins w:id="443" w:author="RWS_1" w:date="2026-03-11T20:58:00Z">
        <w:r w:rsidR="001F3B32" w:rsidRPr="00BA4FFA">
          <w:t>c</w:t>
        </w:r>
        <w:r w:rsidR="0091247D" w:rsidRPr="00BA4FFA">
          <w:t>ohorte sin inhibidor</w:t>
        </w:r>
      </w:ins>
      <w:ins w:id="444" w:author="RWS_2" w:date="2026-03-13T10:56:00Z">
        <w:r w:rsidR="00CE0D2D" w:rsidRPr="00BA4FFA">
          <w:t>es</w:t>
        </w:r>
      </w:ins>
      <w:r w:rsidRPr="00BA4FFA">
        <w:t xml:space="preserve"> estuvo caracterizada por un fenotipo hemorrágico grave. En </w:t>
      </w:r>
      <w:r w:rsidR="00FF516A" w:rsidRPr="00BA4FFA">
        <w:t>l</w:t>
      </w:r>
      <w:r w:rsidRPr="00BA4FFA">
        <w:t xml:space="preserve">a fase de observación de 6 meses, las medias de las tasas anualizadas de </w:t>
      </w:r>
      <w:r w:rsidR="0073418C" w:rsidRPr="00BA4FFA">
        <w:t xml:space="preserve">sangrado </w:t>
      </w:r>
      <w:r w:rsidRPr="00BA4FFA">
        <w:t>(</w:t>
      </w:r>
      <w:r w:rsidR="0073418C" w:rsidRPr="00BA4FFA">
        <w:t>ABR</w:t>
      </w:r>
      <w:r w:rsidR="00000C14" w:rsidRPr="00BA4FFA">
        <w:t>,</w:t>
      </w:r>
      <w:r w:rsidR="0073418C" w:rsidRPr="00BA4FFA">
        <w:t xml:space="preserve"> por sus siglas en inglés</w:t>
      </w:r>
      <w:r w:rsidRPr="00BA4FFA">
        <w:t>) fueron 3</w:t>
      </w:r>
      <w:r w:rsidR="002B506E" w:rsidRPr="00BA4FFA">
        <w:t>9,</w:t>
      </w:r>
      <w:r w:rsidRPr="00BA4FFA">
        <w:t>8</w:t>
      </w:r>
      <w:r w:rsidR="002B506E" w:rsidRPr="00BA4FFA">
        <w:t>6</w:t>
      </w:r>
      <w:r w:rsidRPr="00BA4FFA">
        <w:t xml:space="preserve"> y 7,</w:t>
      </w:r>
      <w:r w:rsidR="002B506E" w:rsidRPr="00BA4FFA">
        <w:t>90</w:t>
      </w:r>
      <w:r w:rsidRPr="00BA4FFA">
        <w:t xml:space="preserve"> para las cohortes a demanda y </w:t>
      </w:r>
      <w:r w:rsidR="00EA7468" w:rsidRPr="00BA4FFA">
        <w:t xml:space="preserve">en </w:t>
      </w:r>
      <w:r w:rsidRPr="00BA4FFA">
        <w:t xml:space="preserve">profilaxis, respectivamente, antes de cambiar al grupo de profilaxis semanal con </w:t>
      </w:r>
      <w:r w:rsidR="00895DF2" w:rsidRPr="00BA4FFA">
        <w:rPr>
          <w:iCs/>
        </w:rPr>
        <w:t>marstacimab</w:t>
      </w:r>
      <w:r w:rsidRPr="00BA4FFA">
        <w:t>. Todos (100 %) los pacientes de la cohorte a demanda tenían una articulación diana o más en el momento de inscripción en el estudio, y el 36</w:t>
      </w:r>
      <w:ins w:id="445" w:author="RWS_1" w:date="2026-03-11T20:59:00Z">
        <w:r w:rsidR="001F3B32" w:rsidRPr="00BA4FFA">
          <w:t>,4</w:t>
        </w:r>
      </w:ins>
      <w:r w:rsidRPr="00BA4FFA">
        <w:t xml:space="preserve"> % tenía 3 o más articulaciones diana </w:t>
      </w:r>
      <w:r w:rsidR="00DE32B7" w:rsidRPr="00BA4FFA">
        <w:t>al inicio d</w:t>
      </w:r>
      <w:r w:rsidRPr="00BA4FFA">
        <w:t xml:space="preserve">el estudio. En la cohorte de profilaxis rutinaria, el </w:t>
      </w:r>
      <w:ins w:id="446" w:author="RWS_1" w:date="2026-03-11T20:59:00Z">
        <w:r w:rsidR="001F3B32" w:rsidRPr="00BA4FFA">
          <w:t>5</w:t>
        </w:r>
      </w:ins>
      <w:ins w:id="447" w:author="RWS_3" w:date="2026-03-18T11:23:00Z" w16du:dateUtc="2026-03-18T10:23:00Z">
        <w:r w:rsidR="00D0556F">
          <w:t>5</w:t>
        </w:r>
      </w:ins>
      <w:ins w:id="448" w:author="RWS_1" w:date="2026-03-11T20:59:00Z">
        <w:r w:rsidR="001F3B32" w:rsidRPr="00BA4FFA">
          <w:t>,4</w:t>
        </w:r>
      </w:ins>
      <w:del w:id="449" w:author="RWS_1" w:date="2026-03-11T20:59:00Z">
        <w:r w:rsidRPr="00BA4FFA" w:rsidDel="001F3B32">
          <w:delText>56,6</w:delText>
        </w:r>
      </w:del>
      <w:r w:rsidRPr="00BA4FFA">
        <w:t xml:space="preserve"> % de los pacientes tenía una articulación diana o más </w:t>
      </w:r>
      <w:r w:rsidR="005E79AB" w:rsidRPr="00BA4FFA">
        <w:t>al inicio d</w:t>
      </w:r>
      <w:r w:rsidRPr="00BA4FFA">
        <w:t xml:space="preserve">el estudio, y el 15,7 % tenía 3 o más articulaciones diana </w:t>
      </w:r>
      <w:r w:rsidR="005E79AB" w:rsidRPr="00BA4FFA">
        <w:t>al inicio d</w:t>
      </w:r>
      <w:r w:rsidRPr="00BA4FFA">
        <w:t>el estudio.</w:t>
      </w:r>
    </w:p>
    <w:p w14:paraId="36E6501D" w14:textId="77777777" w:rsidR="00983354" w:rsidRPr="00BA4FFA" w:rsidRDefault="00983354" w:rsidP="00F97B7E">
      <w:pPr>
        <w:shd w:val="clear" w:color="auto" w:fill="FFFFFF"/>
      </w:pPr>
    </w:p>
    <w:p w14:paraId="36E6501E" w14:textId="389469EA" w:rsidR="009C18D0" w:rsidRPr="00BA4FFA" w:rsidRDefault="00C44E7E" w:rsidP="00F97B7E">
      <w:pPr>
        <w:shd w:val="clear" w:color="auto" w:fill="FFFFFF"/>
        <w:rPr>
          <w:szCs w:val="22"/>
        </w:rPr>
      </w:pPr>
      <w:r w:rsidRPr="00BA4FFA">
        <w:t xml:space="preserve">Después de la fase de observación de 6 meses en la que los pacientes recibieron tratamiento </w:t>
      </w:r>
      <w:r w:rsidR="001D7147" w:rsidRPr="00BA4FFA">
        <w:t>con</w:t>
      </w:r>
      <w:r w:rsidRPr="00BA4FFA">
        <w:t xml:space="preserve"> factores a demanda o</w:t>
      </w:r>
      <w:r w:rsidR="001D7147" w:rsidRPr="00BA4FFA">
        <w:t xml:space="preserve"> en</w:t>
      </w:r>
      <w:r w:rsidRPr="00BA4FFA">
        <w:t xml:space="preserve"> </w:t>
      </w:r>
      <w:r w:rsidR="001D7147" w:rsidRPr="00BA4FFA">
        <w:t xml:space="preserve">profilaxis de </w:t>
      </w:r>
      <w:r w:rsidRPr="00BA4FFA">
        <w:t>rutina</w:t>
      </w:r>
      <w:r w:rsidR="003A528D" w:rsidRPr="00BA4FFA">
        <w:t xml:space="preserve"> basada en factores de reemplazo</w:t>
      </w:r>
      <w:r w:rsidRPr="00BA4FFA">
        <w:t xml:space="preserve">, los pacientes recibieron una dosis de carga inicial de 300 mg de </w:t>
      </w:r>
      <w:r w:rsidR="00895DF2" w:rsidRPr="00BA4FFA">
        <w:rPr>
          <w:iCs/>
        </w:rPr>
        <w:t>marstacimab</w:t>
      </w:r>
      <w:r w:rsidRPr="00BA4FFA">
        <w:t xml:space="preserve">, seguida de dosis de mantenimiento de 150 mg de </w:t>
      </w:r>
      <w:r w:rsidR="00895DF2" w:rsidRPr="00BA4FFA">
        <w:rPr>
          <w:iCs/>
        </w:rPr>
        <w:t>marstacimab</w:t>
      </w:r>
      <w:r w:rsidRPr="00BA4FFA">
        <w:t xml:space="preserve"> una vez a la semana durante 12 meses. Transcurridos 6 meses, se permitió el ajuste de la dosis a 300 mg de </w:t>
      </w:r>
      <w:r w:rsidR="00895DF2" w:rsidRPr="00BA4FFA">
        <w:rPr>
          <w:iCs/>
        </w:rPr>
        <w:t>marstacimab</w:t>
      </w:r>
      <w:r w:rsidRPr="00BA4FFA">
        <w:t xml:space="preserve"> una vez a la semana en pacientes con un peso ≥50 kg que hubieran tenido 2 o más hemorragias intercurrentes. Catorce (12,1 %) de los 116 pacientes que recibieron </w:t>
      </w:r>
      <w:r w:rsidR="00895DF2" w:rsidRPr="00BA4FFA">
        <w:rPr>
          <w:iCs/>
        </w:rPr>
        <w:t>marstacimab</w:t>
      </w:r>
      <w:r w:rsidRPr="00BA4FFA">
        <w:t xml:space="preserve"> durante al menos 6 meses </w:t>
      </w:r>
      <w:r w:rsidR="00CE49D5" w:rsidRPr="00BA4FFA">
        <w:t>recibieron</w:t>
      </w:r>
      <w:r w:rsidR="00330075" w:rsidRPr="00BA4FFA">
        <w:t xml:space="preserve"> un aumento de la</w:t>
      </w:r>
      <w:r w:rsidRPr="00BA4FFA">
        <w:t xml:space="preserve"> dosis de mantenimiento.</w:t>
      </w:r>
    </w:p>
    <w:p w14:paraId="36E6501F" w14:textId="77777777" w:rsidR="008F569C" w:rsidRPr="00BA4FFA" w:rsidRDefault="008F569C" w:rsidP="00F97B7E">
      <w:pPr>
        <w:shd w:val="clear" w:color="auto" w:fill="FFFFFF"/>
        <w:rPr>
          <w:szCs w:val="22"/>
        </w:rPr>
      </w:pPr>
    </w:p>
    <w:p w14:paraId="36E65020" w14:textId="431903A5" w:rsidR="00F97B7E" w:rsidRPr="00BA4FFA" w:rsidRDefault="00C44E7E" w:rsidP="00F97B7E">
      <w:pPr>
        <w:shd w:val="clear" w:color="auto" w:fill="FFFFFF"/>
        <w:rPr>
          <w:szCs w:val="22"/>
        </w:rPr>
      </w:pPr>
      <w:r w:rsidRPr="00BA4FFA">
        <w:t xml:space="preserve">La </w:t>
      </w:r>
      <w:r w:rsidR="004E25A9" w:rsidRPr="00BA4FFA">
        <w:t xml:space="preserve">edad </w:t>
      </w:r>
      <w:r w:rsidRPr="00BA4FFA">
        <w:t>media en todos los grupos de tratamiento fue de 32,4 años (</w:t>
      </w:r>
      <w:r w:rsidR="004E25A9" w:rsidRPr="00BA4FFA">
        <w:t>mínimo</w:t>
      </w:r>
      <w:r w:rsidR="00BD507A" w:rsidRPr="00BA4FFA">
        <w:t xml:space="preserve"> </w:t>
      </w:r>
      <w:r w:rsidRPr="00BA4FFA">
        <w:t xml:space="preserve">13; </w:t>
      </w:r>
      <w:r w:rsidR="004E25A9" w:rsidRPr="00BA4FFA">
        <w:t xml:space="preserve">máximo </w:t>
      </w:r>
      <w:r w:rsidRPr="00BA4FFA">
        <w:t>66), el 16,4 % de los pacientes tenían de 12 a &lt;18 años de edad y el 83,6 % tenían ≥18 años; el 100 % eran hombres. En est</w:t>
      </w:r>
      <w:ins w:id="450" w:author="RWS_1" w:date="2026-03-11T20:59:00Z">
        <w:r w:rsidR="0091247D" w:rsidRPr="00BA4FFA">
          <w:t>a cohorte sin inhibidor</w:t>
        </w:r>
      </w:ins>
      <w:ins w:id="451" w:author="RWS_2" w:date="2026-03-13T10:56:00Z">
        <w:r w:rsidR="00CE0D2D" w:rsidRPr="00BA4FFA">
          <w:t>es</w:t>
        </w:r>
      </w:ins>
      <w:del w:id="452" w:author="RWS_1" w:date="2026-03-11T20:59:00Z">
        <w:r w:rsidRPr="00BA4FFA" w:rsidDel="001F3B32">
          <w:delText>e estudio</w:delText>
        </w:r>
      </w:del>
      <w:r w:rsidRPr="00BA4FFA">
        <w:t xml:space="preserve">, el 48,3 % de los pacientes eran de raza blanca, el 50,0 % eran asiáticos, el 0,9 % eran de raza negra o afroamericanos, </w:t>
      </w:r>
      <w:r w:rsidR="00AE4928" w:rsidRPr="00BA4FFA">
        <w:t>d</w:t>
      </w:r>
      <w:r w:rsidRPr="00BA4FFA">
        <w:t>el 0,9 % no se disponía de información de raza y el 10,3 % se identificó como hispano o latino. Ningún paciente tenía inhibidores (78,4 %</w:t>
      </w:r>
      <w:r w:rsidR="00191628" w:rsidRPr="00BA4FFA">
        <w:t xml:space="preserve"> </w:t>
      </w:r>
      <w:r w:rsidRPr="00BA4FFA">
        <w:t>con hemofilia A, 21,6 % con hemofilia B).</w:t>
      </w:r>
    </w:p>
    <w:p w14:paraId="36E65021" w14:textId="77777777" w:rsidR="00F97B7E" w:rsidRPr="00BA4FFA" w:rsidRDefault="00F97B7E" w:rsidP="00204AAB">
      <w:pPr>
        <w:spacing w:line="240" w:lineRule="auto"/>
        <w:rPr>
          <w:bCs/>
          <w:iCs/>
          <w:szCs w:val="22"/>
        </w:rPr>
      </w:pPr>
    </w:p>
    <w:p w14:paraId="36E65022" w14:textId="6253D6ED" w:rsidR="00436E61" w:rsidRPr="00BA4FFA" w:rsidRDefault="00C44E7E" w:rsidP="00204AAB">
      <w:pPr>
        <w:spacing w:line="240" w:lineRule="auto"/>
        <w:rPr>
          <w:bCs/>
          <w:iCs/>
          <w:szCs w:val="22"/>
        </w:rPr>
      </w:pPr>
      <w:r w:rsidRPr="00BA4FFA">
        <w:t xml:space="preserve">El objetivo </w:t>
      </w:r>
      <w:r w:rsidR="005C756D" w:rsidRPr="00BA4FFA">
        <w:t xml:space="preserve">principal </w:t>
      </w:r>
      <w:r w:rsidRPr="00BA4FFA">
        <w:t xml:space="preserve">de eficacia del estudio </w:t>
      </w:r>
      <w:r w:rsidR="00C147D9" w:rsidRPr="00BA4FFA">
        <w:t xml:space="preserve">fue </w:t>
      </w:r>
      <w:r w:rsidRPr="00BA4FFA">
        <w:t xml:space="preserve">comparar la profilaxis con </w:t>
      </w:r>
      <w:r w:rsidR="00895DF2" w:rsidRPr="00BA4FFA">
        <w:rPr>
          <w:iCs/>
        </w:rPr>
        <w:t>marstacimab</w:t>
      </w:r>
      <w:r w:rsidRPr="00BA4FFA">
        <w:t xml:space="preserve"> administrada durante la </w:t>
      </w:r>
      <w:r w:rsidR="003B5786" w:rsidRPr="00BA4FFA">
        <w:t>F</w:t>
      </w:r>
      <w:r w:rsidRPr="00BA4FFA">
        <w:t xml:space="preserve">ase de </w:t>
      </w:r>
      <w:r w:rsidR="003B5786" w:rsidRPr="00BA4FFA">
        <w:t>T</w:t>
      </w:r>
      <w:r w:rsidRPr="00BA4FFA">
        <w:t xml:space="preserve">ratamiento </w:t>
      </w:r>
      <w:r w:rsidR="003B5786" w:rsidRPr="00BA4FFA">
        <w:t>A</w:t>
      </w:r>
      <w:r w:rsidRPr="00BA4FFA">
        <w:t>ctivo</w:t>
      </w:r>
      <w:r w:rsidR="008605B7" w:rsidRPr="00BA4FFA">
        <w:t>,</w:t>
      </w:r>
      <w:r w:rsidRPr="00BA4FFA">
        <w:t xml:space="preserve"> con </w:t>
      </w:r>
      <w:r w:rsidR="00CF4E98" w:rsidRPr="00BA4FFA">
        <w:t xml:space="preserve">la </w:t>
      </w:r>
      <w:r w:rsidR="00FD28C5" w:rsidRPr="00BA4FFA">
        <w:t>profil</w:t>
      </w:r>
      <w:r w:rsidR="00A15C5E" w:rsidRPr="00BA4FFA">
        <w:t>axis</w:t>
      </w:r>
      <w:r w:rsidR="00FD28C5" w:rsidRPr="00BA4FFA">
        <w:t xml:space="preserve"> </w:t>
      </w:r>
      <w:r w:rsidR="00200AD6" w:rsidRPr="00BA4FFA">
        <w:t xml:space="preserve">de </w:t>
      </w:r>
      <w:r w:rsidR="00FD28C5" w:rsidRPr="00BA4FFA">
        <w:t>rutina</w:t>
      </w:r>
      <w:r w:rsidRPr="00BA4FFA">
        <w:t xml:space="preserve"> basad</w:t>
      </w:r>
      <w:r w:rsidR="00A15C5E" w:rsidRPr="00BA4FFA">
        <w:t>a</w:t>
      </w:r>
      <w:r w:rsidRPr="00BA4FFA">
        <w:t xml:space="preserve"> en factores</w:t>
      </w:r>
      <w:r w:rsidR="00200AD6" w:rsidRPr="00BA4FFA">
        <w:t xml:space="preserve"> de reemplazo</w:t>
      </w:r>
      <w:r w:rsidRPr="00BA4FFA">
        <w:t xml:space="preserve"> administrad</w:t>
      </w:r>
      <w:r w:rsidR="00CF4E98" w:rsidRPr="00BA4FFA">
        <w:t>a</w:t>
      </w:r>
      <w:r w:rsidRPr="00BA4FFA">
        <w:t xml:space="preserve"> durante la fase de observación</w:t>
      </w:r>
      <w:r w:rsidR="00CF4E98" w:rsidRPr="00BA4FFA">
        <w:t>,</w:t>
      </w:r>
      <w:r w:rsidRPr="00BA4FFA">
        <w:t xml:space="preserve"> </w:t>
      </w:r>
      <w:r w:rsidR="00671082" w:rsidRPr="00BA4FFA">
        <w:t>medi</w:t>
      </w:r>
      <w:r w:rsidR="00EE08D0" w:rsidRPr="00BA4FFA">
        <w:t>ante</w:t>
      </w:r>
      <w:r w:rsidRPr="00BA4FFA">
        <w:t xml:space="preserve"> la </w:t>
      </w:r>
      <w:r w:rsidR="00F96DE4" w:rsidRPr="00BA4FFA">
        <w:t xml:space="preserve">ABR </w:t>
      </w:r>
      <w:r w:rsidRPr="00BA4FFA">
        <w:t xml:space="preserve">de hemorragias tratadas. </w:t>
      </w:r>
      <w:r w:rsidR="00D108DB" w:rsidRPr="00BA4FFA">
        <w:t>O</w:t>
      </w:r>
      <w:r w:rsidRPr="00BA4FFA">
        <w:t xml:space="preserve">tros objetivos clave de eficacia del estudio </w:t>
      </w:r>
      <w:r w:rsidR="00202EDA" w:rsidRPr="00BA4FFA">
        <w:t>evaluaron</w:t>
      </w:r>
      <w:r w:rsidRPr="00BA4FFA">
        <w:t xml:space="preserve"> la profilaxis con </w:t>
      </w:r>
      <w:r w:rsidR="00895DF2" w:rsidRPr="00BA4FFA">
        <w:rPr>
          <w:iCs/>
        </w:rPr>
        <w:t>marstacimab</w:t>
      </w:r>
      <w:r w:rsidRPr="00BA4FFA">
        <w:t xml:space="preserve"> en comparación con </w:t>
      </w:r>
      <w:r w:rsidR="00202EDA" w:rsidRPr="00BA4FFA">
        <w:t>la profilaxis de rutina basada en factores de reemplazo</w:t>
      </w:r>
      <w:r w:rsidRPr="00BA4FFA">
        <w:t xml:space="preserve">, medida a partir de la incidencia de hemorragias espontáneas, hemorragias articulares, hemorragias de las articulaciones diana y hemorragias totales, </w:t>
      </w:r>
      <w:r w:rsidR="00684B94" w:rsidRPr="00BA4FFA">
        <w:t>así como</w:t>
      </w:r>
      <w:r w:rsidRPr="00BA4FFA">
        <w:t xml:space="preserve"> la calidad de vida relacionada con la salud (CdVRS) de los pacientes.</w:t>
      </w:r>
    </w:p>
    <w:p w14:paraId="36E65023" w14:textId="77777777" w:rsidR="009162B5" w:rsidRPr="00BA4FFA" w:rsidRDefault="009162B5" w:rsidP="00204AAB">
      <w:pPr>
        <w:spacing w:line="240" w:lineRule="auto"/>
        <w:rPr>
          <w:bCs/>
          <w:i/>
          <w:szCs w:val="22"/>
        </w:rPr>
      </w:pPr>
    </w:p>
    <w:p w14:paraId="36E65024" w14:textId="60726F94" w:rsidR="000F3AD3" w:rsidRPr="00BA4FFA" w:rsidRDefault="00C44E7E" w:rsidP="3EE4054A">
      <w:pPr>
        <w:spacing w:line="240" w:lineRule="auto"/>
        <w:rPr>
          <w:rStyle w:val="ui-provider"/>
          <w:b/>
          <w:bCs/>
        </w:rPr>
      </w:pPr>
      <w:bookmarkStart w:id="453" w:name="_Hlk169803470"/>
      <w:r w:rsidRPr="00BA4FFA">
        <w:t xml:space="preserve">En la Tabla 2 se muestran los resultados de eficacia de la profilaxis con </w:t>
      </w:r>
      <w:r w:rsidR="00895DF2" w:rsidRPr="00BA4FFA">
        <w:rPr>
          <w:iCs/>
        </w:rPr>
        <w:t>marstacimab</w:t>
      </w:r>
      <w:r w:rsidRPr="00BA4FFA">
        <w:t xml:space="preserve"> en comparación con </w:t>
      </w:r>
      <w:r w:rsidR="000D71D9" w:rsidRPr="00BA4FFA">
        <w:t>la profilaxis de rutina basada en factores de reemplazo</w:t>
      </w:r>
      <w:r w:rsidRPr="00BA4FFA">
        <w:t xml:space="preserve">. </w:t>
      </w:r>
      <w:r w:rsidR="00895DF2" w:rsidRPr="00BA4FFA">
        <w:rPr>
          <w:iCs/>
        </w:rPr>
        <w:t>Marstacimab</w:t>
      </w:r>
      <w:r w:rsidRPr="00BA4FFA">
        <w:rPr>
          <w:rStyle w:val="Strong"/>
          <w:b w:val="0"/>
        </w:rPr>
        <w:t xml:space="preserve"> mostró no inferioridad y superioridad estadística con respecto a</w:t>
      </w:r>
      <w:r w:rsidR="00626A8E" w:rsidRPr="00BA4FFA">
        <w:rPr>
          <w:rStyle w:val="Strong"/>
          <w:b w:val="0"/>
        </w:rPr>
        <w:t xml:space="preserve"> la profilaxis rutinaria basada en factores de reemplazo, medido mediante la ABR de</w:t>
      </w:r>
      <w:r w:rsidRPr="00BA4FFA">
        <w:rPr>
          <w:rStyle w:val="Strong"/>
          <w:b w:val="0"/>
        </w:rPr>
        <w:t xml:space="preserve"> hemorragias tratadas.</w:t>
      </w:r>
    </w:p>
    <w:bookmarkEnd w:id="453"/>
    <w:p w14:paraId="36E65025" w14:textId="1838D746" w:rsidR="00342B58" w:rsidRPr="00BA4FFA" w:rsidRDefault="00342B58" w:rsidP="00204AAB">
      <w:pPr>
        <w:spacing w:line="240" w:lineRule="auto"/>
      </w:pPr>
    </w:p>
    <w:p w14:paraId="36E65026" w14:textId="547E7DE9" w:rsidR="000F3AD3" w:rsidRPr="00BA4FFA" w:rsidRDefault="00C44E7E" w:rsidP="00172578">
      <w:pPr>
        <w:keepNext/>
        <w:spacing w:line="240" w:lineRule="auto"/>
        <w:ind w:left="990" w:hanging="990"/>
        <w:rPr>
          <w:b/>
          <w:bCs/>
        </w:rPr>
      </w:pPr>
      <w:r w:rsidRPr="00BA4FFA">
        <w:rPr>
          <w:b/>
        </w:rPr>
        <w:lastRenderedPageBreak/>
        <w:t>Tabla 2.</w:t>
      </w:r>
      <w:r w:rsidRPr="00BA4FFA">
        <w:tab/>
      </w:r>
      <w:r w:rsidRPr="00BA4FFA">
        <w:rPr>
          <w:b/>
        </w:rPr>
        <w:t xml:space="preserve">Comparación de la </w:t>
      </w:r>
      <w:r w:rsidR="004E0EAF" w:rsidRPr="00BA4FFA">
        <w:rPr>
          <w:b/>
        </w:rPr>
        <w:t>ABR</w:t>
      </w:r>
      <w:r w:rsidRPr="00BA4FFA">
        <w:rPr>
          <w:b/>
        </w:rPr>
        <w:t xml:space="preserve"> con la profilaxis con </w:t>
      </w:r>
      <w:r w:rsidR="00792FD9" w:rsidRPr="00BA4FFA">
        <w:rPr>
          <w:b/>
        </w:rPr>
        <w:t>Hympavzi</w:t>
      </w:r>
      <w:r w:rsidRPr="00BA4FFA">
        <w:rPr>
          <w:b/>
        </w:rPr>
        <w:t xml:space="preserve"> frente </w:t>
      </w:r>
      <w:r w:rsidR="004E0EAF" w:rsidRPr="00BA4FFA">
        <w:rPr>
          <w:b/>
        </w:rPr>
        <w:t>a la profilaxis de rutina previa basada en factores de reemplazo</w:t>
      </w:r>
      <w:r w:rsidRPr="00BA4FFA">
        <w:rPr>
          <w:b/>
        </w:rPr>
        <w:t xml:space="preserve"> en pacientes ≥12 años de edad sin inhibidores del factor VIII o del factor IX</w:t>
      </w:r>
    </w:p>
    <w:tbl>
      <w:tblPr>
        <w:tblW w:w="9350" w:type="dxa"/>
        <w:tblLayout w:type="fixed"/>
        <w:tblCellMar>
          <w:left w:w="0" w:type="dxa"/>
          <w:right w:w="0" w:type="dxa"/>
        </w:tblCellMar>
        <w:tblLook w:val="04A0" w:firstRow="1" w:lastRow="0" w:firstColumn="1" w:lastColumn="0" w:noHBand="0" w:noVBand="1"/>
      </w:tblPr>
      <w:tblGrid>
        <w:gridCol w:w="3860"/>
        <w:gridCol w:w="2790"/>
        <w:gridCol w:w="2700"/>
      </w:tblGrid>
      <w:tr w:rsidR="00AD7BC4" w:rsidRPr="00BA4FFA" w14:paraId="36E6502A" w14:textId="77777777" w:rsidTr="005D5CCE">
        <w:trPr>
          <w:tblHeader/>
        </w:trPr>
        <w:tc>
          <w:tcPr>
            <w:tcW w:w="3860" w:type="dxa"/>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6E65027" w14:textId="68AA7F01" w:rsidR="008E5850" w:rsidRPr="00BA4FFA" w:rsidRDefault="00DD3705" w:rsidP="008D6F44">
            <w:pPr>
              <w:keepNext/>
              <w:spacing w:after="240"/>
              <w:jc w:val="center"/>
              <w:rPr>
                <w:b/>
                <w:bCs/>
                <w:iCs/>
                <w:szCs w:val="22"/>
              </w:rPr>
            </w:pPr>
            <w:r w:rsidRPr="00BA4FFA">
              <w:rPr>
                <w:b/>
              </w:rPr>
              <w:t>Variables</w:t>
            </w:r>
            <w:r w:rsidR="00C44E7E" w:rsidRPr="00BA4FFA">
              <w:rPr>
                <w:b/>
              </w:rPr>
              <w:t xml:space="preserve"> </w:t>
            </w:r>
            <w:r w:rsidR="00983BB6" w:rsidRPr="00BA4FFA">
              <w:rPr>
                <w:b/>
              </w:rPr>
              <w:t>según</w:t>
            </w:r>
            <w:r w:rsidR="00C44E7E" w:rsidRPr="00BA4FFA">
              <w:rPr>
                <w:b/>
              </w:rPr>
              <w:t xml:space="preserve"> jerarquía de las pruebas</w:t>
            </w:r>
          </w:p>
        </w:tc>
        <w:tc>
          <w:tcPr>
            <w:tcW w:w="2790"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8" w14:textId="7E1A669D" w:rsidR="008E5850" w:rsidRPr="00BA4FFA" w:rsidRDefault="00A04E2E">
            <w:pPr>
              <w:keepNext/>
              <w:autoSpaceDE w:val="0"/>
              <w:autoSpaceDN w:val="0"/>
              <w:jc w:val="center"/>
              <w:rPr>
                <w:b/>
                <w:bCs/>
                <w:iCs/>
                <w:szCs w:val="22"/>
              </w:rPr>
            </w:pPr>
            <w:r w:rsidRPr="00BA4FFA">
              <w:rPr>
                <w:b/>
              </w:rPr>
              <w:t>Profilaxis de rutina con factores de reempla</w:t>
            </w:r>
            <w:r w:rsidR="006A0F8E" w:rsidRPr="00BA4FFA">
              <w:rPr>
                <w:b/>
              </w:rPr>
              <w:t>z</w:t>
            </w:r>
            <w:r w:rsidRPr="00BA4FFA">
              <w:rPr>
                <w:b/>
              </w:rPr>
              <w:t xml:space="preserve">o durante la </w:t>
            </w:r>
            <w:r w:rsidR="00C44E7E" w:rsidRPr="00BA4FFA">
              <w:rPr>
                <w:b/>
              </w:rPr>
              <w:t>FO de 6 meses</w:t>
            </w:r>
            <w:r w:rsidR="00C44E7E" w:rsidRPr="00BA4FFA">
              <w:rPr>
                <w:b/>
              </w:rPr>
              <w:br/>
              <w:t>(N = 83)</w:t>
            </w:r>
          </w:p>
        </w:tc>
        <w:tc>
          <w:tcPr>
            <w:tcW w:w="2700"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9" w14:textId="72D861E2" w:rsidR="008E5850" w:rsidRPr="00BA4FFA" w:rsidRDefault="00C44E7E">
            <w:pPr>
              <w:keepNext/>
              <w:jc w:val="center"/>
              <w:rPr>
                <w:b/>
                <w:bCs/>
                <w:iCs/>
                <w:szCs w:val="22"/>
              </w:rPr>
            </w:pPr>
            <w:r w:rsidRPr="00BA4FFA">
              <w:rPr>
                <w:b/>
              </w:rPr>
              <w:t xml:space="preserve">Profilaxis con </w:t>
            </w:r>
            <w:r w:rsidR="00792FD9" w:rsidRPr="00BA4FFA">
              <w:rPr>
                <w:b/>
              </w:rPr>
              <w:t>Hympavzi</w:t>
            </w:r>
            <w:r w:rsidRPr="00BA4FFA">
              <w:rPr>
                <w:b/>
              </w:rPr>
              <w:t xml:space="preserve"> durante la FTA de 12 meses</w:t>
            </w:r>
            <w:r w:rsidRPr="00BA4FFA">
              <w:rPr>
                <w:b/>
              </w:rPr>
              <w:br/>
              <w:t>(N = 83)</w:t>
            </w:r>
          </w:p>
        </w:tc>
      </w:tr>
      <w:tr w:rsidR="00AD7BC4" w:rsidRPr="00BA4FFA" w14:paraId="36E6502C"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B" w14:textId="71648C1D" w:rsidR="002B31BC" w:rsidRPr="00BA4FFA" w:rsidRDefault="00C44E7E">
            <w:pPr>
              <w:keepNext/>
              <w:rPr>
                <w:b/>
                <w:bCs/>
                <w:iCs/>
                <w:szCs w:val="22"/>
              </w:rPr>
            </w:pPr>
            <w:r w:rsidRPr="00BA4FFA">
              <w:rPr>
                <w:b/>
              </w:rPr>
              <w:t>Hemorragias tratadas (</w:t>
            </w:r>
            <w:r w:rsidR="007A5691" w:rsidRPr="00BA4FFA">
              <w:rPr>
                <w:b/>
              </w:rPr>
              <w:t>principal</w:t>
            </w:r>
            <w:r w:rsidRPr="00BA4FFA">
              <w:rPr>
                <w:b/>
              </w:rPr>
              <w:t>) </w:t>
            </w:r>
          </w:p>
        </w:tc>
      </w:tr>
      <w:tr w:rsidR="00AD7BC4" w:rsidRPr="00BA4FFA" w14:paraId="36E65030"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D" w14:textId="55DF85A7" w:rsidR="008E5850" w:rsidRPr="00BA4FFA" w:rsidRDefault="00C44E7E">
            <w:pPr>
              <w:keepNext/>
              <w:rPr>
                <w:iCs/>
                <w:szCs w:val="22"/>
              </w:rPr>
            </w:pPr>
            <w:r w:rsidRPr="00BA4FFA">
              <w:t xml:space="preserve">    </w:t>
            </w:r>
            <w:r w:rsidR="00983BB6" w:rsidRPr="00BA4FFA">
              <w:t>ABR</w:t>
            </w:r>
            <w:r w:rsidRPr="00BA4FFA">
              <w:t>, basada en modelo (IC del 95 %)</w:t>
            </w:r>
          </w:p>
        </w:tc>
        <w:tc>
          <w:tcPr>
            <w:tcW w:w="2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E" w14:textId="7976A1BB" w:rsidR="008E5850" w:rsidRPr="00BA4FFA" w:rsidRDefault="00C44E7E">
            <w:pPr>
              <w:keepNext/>
              <w:jc w:val="center"/>
              <w:rPr>
                <w:iCs/>
                <w:szCs w:val="22"/>
              </w:rPr>
            </w:pPr>
            <w:r w:rsidRPr="00BA4FFA">
              <w:t>7,</w:t>
            </w:r>
            <w:r w:rsidR="002B506E" w:rsidRPr="00BA4FFA">
              <w:t>90</w:t>
            </w:r>
            <w:r w:rsidRPr="00BA4FFA">
              <w:t xml:space="preserve"> (5,</w:t>
            </w:r>
            <w:r w:rsidR="002B506E" w:rsidRPr="00BA4FFA">
              <w:t>14</w:t>
            </w:r>
            <w:r w:rsidRPr="00BA4FFA">
              <w:t>; 10,6</w:t>
            </w:r>
            <w:r w:rsidR="002B506E" w:rsidRPr="00BA4FFA">
              <w:t>6</w:t>
            </w:r>
            <w:r w:rsidRPr="00BA4FFA">
              <w:t>)</w:t>
            </w:r>
          </w:p>
        </w:tc>
        <w:tc>
          <w:tcPr>
            <w:tcW w:w="2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F" w14:textId="1EBCAB79" w:rsidR="008E5850" w:rsidRPr="00BA4FFA" w:rsidRDefault="00C44E7E">
            <w:pPr>
              <w:keepNext/>
              <w:jc w:val="center"/>
              <w:rPr>
                <w:iCs/>
                <w:szCs w:val="22"/>
              </w:rPr>
            </w:pPr>
            <w:r w:rsidRPr="00BA4FFA">
              <w:t>5,0</w:t>
            </w:r>
            <w:r w:rsidR="002B506E" w:rsidRPr="00BA4FFA">
              <w:t>9</w:t>
            </w:r>
            <w:r w:rsidRPr="00BA4FFA">
              <w:t xml:space="preserve"> (3,40; 6,7</w:t>
            </w:r>
            <w:r w:rsidR="002B506E" w:rsidRPr="00BA4FFA">
              <w:t>8</w:t>
            </w:r>
            <w:r w:rsidRPr="00BA4FFA">
              <w:t>)</w:t>
            </w:r>
          </w:p>
        </w:tc>
      </w:tr>
      <w:tr w:rsidR="00AD7BC4" w:rsidRPr="00BA4FFA" w14:paraId="36E65035"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1" w14:textId="43DE9962" w:rsidR="00613FF2" w:rsidRPr="00BA4FFA" w:rsidRDefault="00C44E7E">
            <w:pPr>
              <w:keepNext/>
              <w:rPr>
                <w:iCs/>
                <w:szCs w:val="22"/>
              </w:rPr>
            </w:pPr>
            <w:r w:rsidRPr="00BA4FFA">
              <w:t xml:space="preserve">    Diferencia </w:t>
            </w:r>
            <w:r w:rsidR="00393C69" w:rsidRPr="00BA4FFA">
              <w:t>vs</w:t>
            </w:r>
            <w:r w:rsidR="007269ED" w:rsidRPr="00BA4FFA">
              <w:t xml:space="preserve"> FO</w:t>
            </w:r>
            <w:r w:rsidRPr="00BA4FFA">
              <w:t xml:space="preserve"> (IC del 95 %)</w:t>
            </w:r>
          </w:p>
          <w:p w14:paraId="36E65032" w14:textId="77777777" w:rsidR="00613FF2" w:rsidRPr="00BA4FFA" w:rsidRDefault="00613FF2">
            <w:pPr>
              <w:keepNext/>
              <w:rPr>
                <w:iCs/>
                <w:szCs w:val="22"/>
              </w:rPr>
            </w:pPr>
          </w:p>
        </w:tc>
        <w:tc>
          <w:tcPr>
            <w:tcW w:w="549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3" w14:textId="31EEBB53" w:rsidR="00613FF2" w:rsidRPr="00BA4FFA" w:rsidRDefault="00C44E7E" w:rsidP="00613FF2">
            <w:pPr>
              <w:keepNext/>
              <w:jc w:val="center"/>
              <w:rPr>
                <w:iCs/>
                <w:szCs w:val="22"/>
              </w:rPr>
            </w:pPr>
            <w:r w:rsidRPr="00BA4FFA">
              <w:t>-2,</w:t>
            </w:r>
            <w:r w:rsidR="002B506E" w:rsidRPr="00BA4FFA">
              <w:t>81</w:t>
            </w:r>
            <w:r w:rsidRPr="00BA4FFA">
              <w:t xml:space="preserve"> (-5,</w:t>
            </w:r>
            <w:r w:rsidR="002B506E" w:rsidRPr="00BA4FFA">
              <w:t>42</w:t>
            </w:r>
            <w:r w:rsidRPr="00BA4FFA">
              <w:t>; -0,</w:t>
            </w:r>
            <w:r w:rsidR="002B506E" w:rsidRPr="00BA4FFA">
              <w:t>20</w:t>
            </w:r>
            <w:r w:rsidRPr="00BA4FFA">
              <w:t>)</w:t>
            </w:r>
          </w:p>
          <w:p w14:paraId="36E65034" w14:textId="2E952583" w:rsidR="00613FF2" w:rsidRPr="00BA4FFA" w:rsidRDefault="00C44E7E" w:rsidP="007A7F0B">
            <w:pPr>
              <w:tabs>
                <w:tab w:val="clear" w:pos="567"/>
              </w:tabs>
              <w:spacing w:line="240" w:lineRule="auto"/>
              <w:jc w:val="center"/>
            </w:pPr>
            <w:r w:rsidRPr="00BA4FFA">
              <w:t xml:space="preserve">valor de </w:t>
            </w:r>
            <w:r w:rsidRPr="00BA4FFA">
              <w:rPr>
                <w:i/>
                <w:iCs/>
              </w:rPr>
              <w:t>p</w:t>
            </w:r>
            <w:r w:rsidRPr="00BA4FFA">
              <w:t> = 0,03</w:t>
            </w:r>
            <w:r w:rsidR="002B506E" w:rsidRPr="00BA4FFA">
              <w:t>49</w:t>
            </w:r>
            <w:r w:rsidRPr="00BA4FFA">
              <w:t>*</w:t>
            </w:r>
          </w:p>
        </w:tc>
      </w:tr>
      <w:tr w:rsidR="00AD7BC4" w:rsidRPr="00BA4FFA" w14:paraId="36E65039"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6" w14:textId="101046BC" w:rsidR="008E5850" w:rsidRPr="00BA4FFA" w:rsidRDefault="00C44E7E">
            <w:pPr>
              <w:keepNext/>
              <w:rPr>
                <w:iCs/>
                <w:szCs w:val="22"/>
              </w:rPr>
            </w:pPr>
            <w:r w:rsidRPr="00BA4FFA">
              <w:t>    Paci</w:t>
            </w:r>
            <w:r w:rsidR="002B506E" w:rsidRPr="00BA4FFA">
              <w:t>e</w:t>
            </w:r>
            <w:r w:rsidRPr="00BA4FFA">
              <w:t>ntes con 0 hemorragias, n (%)</w:t>
            </w:r>
          </w:p>
        </w:tc>
        <w:tc>
          <w:tcPr>
            <w:tcW w:w="2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7" w14:textId="77777777" w:rsidR="008E5850" w:rsidRPr="00BA4FFA" w:rsidRDefault="00C44E7E">
            <w:pPr>
              <w:keepNext/>
              <w:jc w:val="center"/>
              <w:rPr>
                <w:iCs/>
                <w:szCs w:val="22"/>
              </w:rPr>
            </w:pPr>
            <w:r w:rsidRPr="00BA4FFA">
              <w:t>33 (39,8)</w:t>
            </w:r>
          </w:p>
        </w:tc>
        <w:tc>
          <w:tcPr>
            <w:tcW w:w="2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8" w14:textId="77777777" w:rsidR="008E5850" w:rsidRPr="00BA4FFA" w:rsidRDefault="00C44E7E">
            <w:pPr>
              <w:keepNext/>
              <w:jc w:val="center"/>
              <w:rPr>
                <w:iCs/>
                <w:szCs w:val="22"/>
              </w:rPr>
            </w:pPr>
            <w:r w:rsidRPr="00BA4FFA">
              <w:t>29 (34,9)</w:t>
            </w:r>
          </w:p>
        </w:tc>
      </w:tr>
      <w:tr w:rsidR="00AD7BC4" w:rsidRPr="00BA4FFA" w14:paraId="36E6503B"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A" w14:textId="4DAF0DA8" w:rsidR="00AB3EC2" w:rsidRPr="00BA4FFA" w:rsidRDefault="00C44E7E">
            <w:pPr>
              <w:keepNext/>
              <w:rPr>
                <w:b/>
                <w:bCs/>
                <w:iCs/>
                <w:szCs w:val="22"/>
              </w:rPr>
            </w:pPr>
            <w:r w:rsidRPr="00BA4FFA">
              <w:rPr>
                <w:b/>
              </w:rPr>
              <w:t>Hemorragias espontáneas tratadas </w:t>
            </w:r>
          </w:p>
        </w:tc>
      </w:tr>
      <w:tr w:rsidR="00AD7BC4" w:rsidRPr="00BA4FFA" w14:paraId="36E6503F"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C" w14:textId="4FABC3B1" w:rsidR="008E5850" w:rsidRPr="00BA4FFA" w:rsidRDefault="00C44E7E">
            <w:pPr>
              <w:keepNext/>
              <w:rPr>
                <w:iCs/>
                <w:szCs w:val="22"/>
              </w:rPr>
            </w:pPr>
            <w:r w:rsidRPr="00BA4FFA">
              <w:t xml:space="preserve">    </w:t>
            </w:r>
            <w:r w:rsidR="00CA2BBD" w:rsidRPr="00BA4FFA">
              <w:t>ABR</w:t>
            </w:r>
            <w:r w:rsidRPr="00BA4FFA">
              <w:t>, basada en modelo (IC del 95 %)</w:t>
            </w:r>
          </w:p>
        </w:tc>
        <w:tc>
          <w:tcPr>
            <w:tcW w:w="2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D" w14:textId="46244C7A" w:rsidR="008E5850" w:rsidRPr="00BA4FFA" w:rsidRDefault="00C44E7E">
            <w:pPr>
              <w:keepNext/>
              <w:jc w:val="center"/>
              <w:rPr>
                <w:iCs/>
                <w:szCs w:val="22"/>
              </w:rPr>
            </w:pPr>
            <w:r w:rsidRPr="00BA4FFA">
              <w:t>5,8</w:t>
            </w:r>
            <w:r w:rsidR="002B506E" w:rsidRPr="00BA4FFA">
              <w:t>9</w:t>
            </w:r>
            <w:r w:rsidRPr="00BA4FFA">
              <w:t xml:space="preserve"> (3,5</w:t>
            </w:r>
            <w:r w:rsidR="002B506E" w:rsidRPr="00BA4FFA">
              <w:t>7</w:t>
            </w:r>
            <w:r w:rsidRPr="00BA4FFA">
              <w:t>; 8,</w:t>
            </w:r>
            <w:r w:rsidR="002B506E" w:rsidRPr="00BA4FFA">
              <w:t>22</w:t>
            </w:r>
            <w:r w:rsidRPr="00BA4FFA">
              <w:t>)</w:t>
            </w:r>
          </w:p>
        </w:tc>
        <w:tc>
          <w:tcPr>
            <w:tcW w:w="2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E" w14:textId="77777777" w:rsidR="008E5850" w:rsidRPr="00BA4FFA" w:rsidRDefault="00C44E7E">
            <w:pPr>
              <w:keepNext/>
              <w:jc w:val="center"/>
              <w:rPr>
                <w:iCs/>
                <w:szCs w:val="22"/>
              </w:rPr>
            </w:pPr>
            <w:r w:rsidRPr="00BA4FFA">
              <w:t>3,78 (2,25; 5,31)</w:t>
            </w:r>
          </w:p>
        </w:tc>
      </w:tr>
      <w:tr w:rsidR="00AD7BC4" w:rsidRPr="00BA4FFA" w14:paraId="36E65044"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0" w14:textId="0B7F3917" w:rsidR="008E5850" w:rsidRPr="00BA4FFA" w:rsidRDefault="00C44E7E">
            <w:pPr>
              <w:keepNext/>
              <w:rPr>
                <w:iCs/>
                <w:szCs w:val="22"/>
              </w:rPr>
            </w:pPr>
            <w:r w:rsidRPr="00BA4FFA">
              <w:t xml:space="preserve">    Diferencia </w:t>
            </w:r>
            <w:r w:rsidR="004B6CD6" w:rsidRPr="00BA4FFA">
              <w:t>vs FO</w:t>
            </w:r>
            <w:r w:rsidRPr="00BA4FFA">
              <w:t xml:space="preserve"> (IC del 95 %)</w:t>
            </w:r>
          </w:p>
          <w:p w14:paraId="36E65041" w14:textId="77777777" w:rsidR="008E5850" w:rsidRPr="00BA4FFA" w:rsidRDefault="008E5850">
            <w:pPr>
              <w:keepNext/>
              <w:rPr>
                <w:iCs/>
                <w:szCs w:val="22"/>
              </w:rPr>
            </w:pPr>
          </w:p>
        </w:tc>
        <w:tc>
          <w:tcPr>
            <w:tcW w:w="549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2" w14:textId="75EE88BA" w:rsidR="008E5850" w:rsidRPr="00BA4FFA" w:rsidRDefault="00C44E7E">
            <w:pPr>
              <w:keepNext/>
              <w:jc w:val="center"/>
              <w:rPr>
                <w:iCs/>
                <w:szCs w:val="22"/>
              </w:rPr>
            </w:pPr>
            <w:r w:rsidRPr="00BA4FFA">
              <w:t>-2,</w:t>
            </w:r>
            <w:r w:rsidR="002B506E" w:rsidRPr="00BA4FFA">
              <w:t>11</w:t>
            </w:r>
            <w:r w:rsidRPr="00BA4FFA">
              <w:t xml:space="preserve"> (-4,2</w:t>
            </w:r>
            <w:r w:rsidR="002B506E" w:rsidRPr="00BA4FFA">
              <w:t>6</w:t>
            </w:r>
            <w:r w:rsidRPr="00BA4FFA">
              <w:t>; 0,0</w:t>
            </w:r>
            <w:r w:rsidR="002B506E" w:rsidRPr="00BA4FFA">
              <w:t>3</w:t>
            </w:r>
            <w:r w:rsidRPr="00BA4FFA">
              <w:t>)</w:t>
            </w:r>
          </w:p>
          <w:p w14:paraId="36E65043" w14:textId="77777777" w:rsidR="008E5850" w:rsidRPr="00BA4FFA" w:rsidRDefault="00C44E7E">
            <w:pPr>
              <w:keepNext/>
              <w:jc w:val="center"/>
              <w:rPr>
                <w:iCs/>
                <w:szCs w:val="22"/>
              </w:rPr>
            </w:pPr>
            <w:r w:rsidRPr="00BA4FFA">
              <w:t>No inferioridad*</w:t>
            </w:r>
          </w:p>
        </w:tc>
      </w:tr>
      <w:tr w:rsidR="00AD7BC4" w:rsidRPr="00BA4FFA" w14:paraId="36E65046"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5" w14:textId="2ABDEE64" w:rsidR="00613FF2" w:rsidRPr="00BA4FFA" w:rsidRDefault="00C44E7E" w:rsidP="00C16955">
            <w:pPr>
              <w:keepNext/>
              <w:tabs>
                <w:tab w:val="clear" w:pos="567"/>
              </w:tabs>
              <w:spacing w:line="240" w:lineRule="auto"/>
            </w:pPr>
            <w:r w:rsidRPr="00BA4FFA">
              <w:rPr>
                <w:b/>
              </w:rPr>
              <w:t>Hemorragias articulares tratadas </w:t>
            </w:r>
          </w:p>
        </w:tc>
      </w:tr>
      <w:tr w:rsidR="00AD7BC4" w:rsidRPr="00BA4FFA" w14:paraId="36E6504A"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7" w14:textId="536F2D4C" w:rsidR="00A72743" w:rsidRPr="00BA4FFA" w:rsidRDefault="00C44E7E">
            <w:pPr>
              <w:keepNext/>
              <w:rPr>
                <w:iCs/>
                <w:szCs w:val="22"/>
              </w:rPr>
            </w:pPr>
            <w:r w:rsidRPr="00BA4FFA">
              <w:t xml:space="preserve">    </w:t>
            </w:r>
            <w:r w:rsidR="00CA2BBD" w:rsidRPr="00BA4FFA">
              <w:t>ABR</w:t>
            </w:r>
            <w:r w:rsidRPr="00BA4FFA">
              <w:t>, basada en modelo (IC del 95 %)</w:t>
            </w:r>
          </w:p>
        </w:tc>
        <w:tc>
          <w:tcPr>
            <w:tcW w:w="27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8" w14:textId="0C2A64A6" w:rsidR="00A72743" w:rsidRPr="00BA4FFA" w:rsidRDefault="00C44E7E">
            <w:pPr>
              <w:keepNext/>
              <w:jc w:val="center"/>
              <w:rPr>
                <w:iCs/>
                <w:szCs w:val="22"/>
              </w:rPr>
            </w:pPr>
            <w:r w:rsidRPr="00BA4FFA">
              <w:t>5,6</w:t>
            </w:r>
            <w:r w:rsidR="002B506E" w:rsidRPr="00BA4FFA">
              <w:t>9</w:t>
            </w:r>
            <w:r w:rsidRPr="00BA4FFA">
              <w:t xml:space="preserve"> (3,3</w:t>
            </w:r>
            <w:r w:rsidR="002B506E" w:rsidRPr="00BA4FFA">
              <w:t>6</w:t>
            </w:r>
            <w:r w:rsidRPr="00BA4FFA">
              <w:t xml:space="preserve">; </w:t>
            </w:r>
            <w:r w:rsidR="002B506E" w:rsidRPr="00BA4FFA">
              <w:t>8</w:t>
            </w:r>
            <w:r w:rsidRPr="00BA4FFA">
              <w:t>,</w:t>
            </w:r>
            <w:r w:rsidR="002B506E" w:rsidRPr="00BA4FFA">
              <w:t>02</w:t>
            </w:r>
            <w:r w:rsidRPr="00BA4FFA">
              <w:t>)</w:t>
            </w:r>
          </w:p>
        </w:tc>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9" w14:textId="77777777" w:rsidR="00A72743" w:rsidRPr="00BA4FFA" w:rsidRDefault="00C44E7E">
            <w:pPr>
              <w:keepNext/>
              <w:jc w:val="center"/>
              <w:rPr>
                <w:iCs/>
                <w:szCs w:val="22"/>
              </w:rPr>
            </w:pPr>
            <w:r w:rsidRPr="00BA4FFA">
              <w:t>4,13 (2,59; 5,67)</w:t>
            </w:r>
          </w:p>
        </w:tc>
      </w:tr>
      <w:tr w:rsidR="00AD7BC4" w:rsidRPr="00BA4FFA" w14:paraId="36E6504F"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B" w14:textId="6B299493" w:rsidR="00A72743" w:rsidRPr="00BA4FFA" w:rsidRDefault="00C44E7E">
            <w:pPr>
              <w:keepNext/>
              <w:rPr>
                <w:iCs/>
                <w:szCs w:val="22"/>
              </w:rPr>
            </w:pPr>
            <w:r w:rsidRPr="00BA4FFA">
              <w:t xml:space="preserve">    Diferencia </w:t>
            </w:r>
            <w:r w:rsidR="004B6CD6" w:rsidRPr="00BA4FFA">
              <w:t>vs FO</w:t>
            </w:r>
            <w:r w:rsidRPr="00BA4FFA">
              <w:t xml:space="preserve"> (IC del 95 %)</w:t>
            </w:r>
          </w:p>
          <w:p w14:paraId="36E6504C" w14:textId="77777777" w:rsidR="00A72743" w:rsidRPr="00BA4FFA" w:rsidRDefault="00A72743">
            <w:pPr>
              <w:keepNext/>
              <w:rPr>
                <w:iCs/>
                <w:szCs w:val="22"/>
              </w:rPr>
            </w:pPr>
          </w:p>
        </w:tc>
        <w:tc>
          <w:tcPr>
            <w:tcW w:w="549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D" w14:textId="7CDD2540" w:rsidR="00A72743" w:rsidRPr="00BA4FFA" w:rsidRDefault="00C44E7E">
            <w:pPr>
              <w:keepNext/>
              <w:jc w:val="center"/>
              <w:rPr>
                <w:iCs/>
                <w:szCs w:val="22"/>
              </w:rPr>
            </w:pPr>
            <w:r w:rsidRPr="00BA4FFA">
              <w:t>-1,5</w:t>
            </w:r>
            <w:r w:rsidR="002B506E" w:rsidRPr="00BA4FFA">
              <w:t>5</w:t>
            </w:r>
            <w:r w:rsidRPr="00BA4FFA">
              <w:t xml:space="preserve"> (-3,7</w:t>
            </w:r>
            <w:r w:rsidR="002B506E" w:rsidRPr="00BA4FFA">
              <w:t>3</w:t>
            </w:r>
            <w:r w:rsidRPr="00BA4FFA">
              <w:t>; 0,6</w:t>
            </w:r>
            <w:r w:rsidR="002B506E" w:rsidRPr="00BA4FFA">
              <w:t>2</w:t>
            </w:r>
            <w:r w:rsidRPr="00BA4FFA">
              <w:t>)</w:t>
            </w:r>
          </w:p>
          <w:p w14:paraId="36E6504E" w14:textId="77777777" w:rsidR="00A72743" w:rsidRPr="00BA4FFA" w:rsidRDefault="00C44E7E">
            <w:pPr>
              <w:keepNext/>
              <w:jc w:val="center"/>
              <w:rPr>
                <w:iCs/>
                <w:szCs w:val="22"/>
              </w:rPr>
            </w:pPr>
            <w:r w:rsidRPr="00BA4FFA">
              <w:t>No inferioridad*</w:t>
            </w:r>
          </w:p>
        </w:tc>
      </w:tr>
      <w:tr w:rsidR="00AD7BC4" w:rsidRPr="00BA4FFA" w14:paraId="36E65051"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6E65050" w14:textId="6CDDBF74" w:rsidR="000F0C01" w:rsidRPr="00BA4FFA" w:rsidRDefault="00C44E7E">
            <w:pPr>
              <w:tabs>
                <w:tab w:val="clear" w:pos="567"/>
              </w:tabs>
              <w:spacing w:line="240" w:lineRule="auto"/>
            </w:pPr>
            <w:r w:rsidRPr="00BA4FFA">
              <w:rPr>
                <w:b/>
              </w:rPr>
              <w:t>Hemorragias totales tratadas y sin tratar </w:t>
            </w:r>
          </w:p>
        </w:tc>
      </w:tr>
      <w:tr w:rsidR="00AD7BC4" w:rsidRPr="00BA4FFA" w14:paraId="36E65055"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E65052" w14:textId="3535AEAF" w:rsidR="006317B5" w:rsidRPr="00BA4FFA" w:rsidRDefault="00C44E7E" w:rsidP="005D5CCE">
            <w:pPr>
              <w:rPr>
                <w:b/>
                <w:bCs/>
                <w:iCs/>
                <w:szCs w:val="22"/>
              </w:rPr>
            </w:pPr>
            <w:r w:rsidRPr="00BA4FFA">
              <w:t xml:space="preserve">    </w:t>
            </w:r>
            <w:r w:rsidR="00CA2BBD" w:rsidRPr="00BA4FFA">
              <w:t>ABR</w:t>
            </w:r>
            <w:r w:rsidRPr="00BA4FFA">
              <w:t>, basada en modelo (IC del 95 %)</w:t>
            </w:r>
          </w:p>
        </w:tc>
        <w:tc>
          <w:tcPr>
            <w:tcW w:w="2790" w:type="dxa"/>
            <w:tcBorders>
              <w:top w:val="single" w:sz="8" w:space="0" w:color="auto"/>
              <w:left w:val="single" w:sz="8" w:space="0" w:color="auto"/>
              <w:bottom w:val="single" w:sz="8" w:space="0" w:color="auto"/>
              <w:right w:val="single" w:sz="8" w:space="0" w:color="auto"/>
            </w:tcBorders>
            <w:vAlign w:val="center"/>
          </w:tcPr>
          <w:p w14:paraId="36E65053" w14:textId="13D768C1" w:rsidR="006317B5" w:rsidRPr="00BA4FFA" w:rsidRDefault="00C44E7E" w:rsidP="005D5CCE">
            <w:pPr>
              <w:jc w:val="center"/>
              <w:rPr>
                <w:b/>
                <w:bCs/>
                <w:iCs/>
                <w:szCs w:val="22"/>
              </w:rPr>
            </w:pPr>
            <w:r w:rsidRPr="00BA4FFA">
              <w:t>8,</w:t>
            </w:r>
            <w:r w:rsidR="002B506E" w:rsidRPr="00BA4FFA">
              <w:t>90</w:t>
            </w:r>
            <w:r w:rsidRPr="00BA4FFA">
              <w:t xml:space="preserve"> (</w:t>
            </w:r>
            <w:r w:rsidR="002B506E" w:rsidRPr="00BA4FFA">
              <w:t>6</w:t>
            </w:r>
            <w:r w:rsidRPr="00BA4FFA">
              <w:t>,</w:t>
            </w:r>
            <w:r w:rsidR="002B506E" w:rsidRPr="00BA4FFA">
              <w:t>02</w:t>
            </w:r>
            <w:r w:rsidRPr="00BA4FFA">
              <w:t>; 11,7</w:t>
            </w:r>
            <w:r w:rsidR="002B506E" w:rsidRPr="00BA4FFA">
              <w:t>7</w:t>
            </w:r>
            <w:r w:rsidRPr="00BA4FFA">
              <w:t>)</w:t>
            </w:r>
          </w:p>
        </w:tc>
        <w:tc>
          <w:tcPr>
            <w:tcW w:w="2700" w:type="dxa"/>
            <w:tcBorders>
              <w:top w:val="single" w:sz="8" w:space="0" w:color="auto"/>
              <w:left w:val="single" w:sz="8" w:space="0" w:color="auto"/>
              <w:bottom w:val="single" w:sz="8" w:space="0" w:color="auto"/>
              <w:right w:val="single" w:sz="8" w:space="0" w:color="auto"/>
            </w:tcBorders>
            <w:vAlign w:val="center"/>
          </w:tcPr>
          <w:p w14:paraId="36E65054" w14:textId="6CBB6A33" w:rsidR="006317B5" w:rsidRPr="00BA4FFA" w:rsidRDefault="00C44E7E" w:rsidP="005D5CCE">
            <w:pPr>
              <w:tabs>
                <w:tab w:val="clear" w:pos="567"/>
              </w:tabs>
              <w:spacing w:line="240" w:lineRule="auto"/>
              <w:jc w:val="center"/>
            </w:pPr>
            <w:r w:rsidRPr="00BA4FFA">
              <w:t>5,9</w:t>
            </w:r>
            <w:r w:rsidR="002B506E" w:rsidRPr="00BA4FFA">
              <w:t>8</w:t>
            </w:r>
            <w:r w:rsidRPr="00BA4FFA">
              <w:t xml:space="preserve"> (4,1</w:t>
            </w:r>
            <w:r w:rsidR="002B506E" w:rsidRPr="00BA4FFA">
              <w:t>4</w:t>
            </w:r>
            <w:r w:rsidRPr="00BA4FFA">
              <w:t>; 7,8</w:t>
            </w:r>
            <w:r w:rsidR="002B506E" w:rsidRPr="00BA4FFA">
              <w:t>2</w:t>
            </w:r>
            <w:r w:rsidRPr="00BA4FFA">
              <w:t>)</w:t>
            </w:r>
          </w:p>
        </w:tc>
      </w:tr>
      <w:tr w:rsidR="00AD7BC4" w:rsidRPr="00BA4FFA" w14:paraId="36E6505A"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6" w14:textId="677B3CF9" w:rsidR="00CC4A21" w:rsidRPr="00BA4FFA" w:rsidRDefault="00C44E7E" w:rsidP="005D5CCE">
            <w:pPr>
              <w:rPr>
                <w:iCs/>
                <w:szCs w:val="22"/>
              </w:rPr>
            </w:pPr>
            <w:r w:rsidRPr="00BA4FFA">
              <w:t xml:space="preserve">    Diferencia </w:t>
            </w:r>
            <w:r w:rsidR="004B6CD6" w:rsidRPr="00BA4FFA">
              <w:t>vs FO</w:t>
            </w:r>
            <w:r w:rsidRPr="00BA4FFA">
              <w:t xml:space="preserve"> (IC del 95 %)</w:t>
            </w:r>
          </w:p>
          <w:p w14:paraId="36E65057" w14:textId="77777777" w:rsidR="00CC4A21" w:rsidRPr="00BA4FFA" w:rsidRDefault="00CC4A21" w:rsidP="005D5CCE">
            <w:pPr>
              <w:rPr>
                <w:iCs/>
                <w:szCs w:val="22"/>
              </w:rPr>
            </w:pPr>
          </w:p>
        </w:tc>
        <w:tc>
          <w:tcPr>
            <w:tcW w:w="549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8" w14:textId="189B3F6D" w:rsidR="00CC4A21" w:rsidRPr="00BA4FFA" w:rsidRDefault="00C44E7E" w:rsidP="005D5CCE">
            <w:pPr>
              <w:jc w:val="center"/>
              <w:rPr>
                <w:iCs/>
                <w:szCs w:val="22"/>
              </w:rPr>
            </w:pPr>
            <w:r w:rsidRPr="00BA4FFA">
              <w:t>-2,</w:t>
            </w:r>
            <w:r w:rsidR="002B506E" w:rsidRPr="00BA4FFA">
              <w:t>91</w:t>
            </w:r>
            <w:r w:rsidRPr="00BA4FFA">
              <w:t xml:space="preserve"> (-5,6</w:t>
            </w:r>
            <w:r w:rsidR="002B506E" w:rsidRPr="00BA4FFA">
              <w:t>6</w:t>
            </w:r>
            <w:r w:rsidRPr="00BA4FFA">
              <w:t>; -0,1</w:t>
            </w:r>
            <w:r w:rsidR="002B506E" w:rsidRPr="00BA4FFA">
              <w:t>7</w:t>
            </w:r>
            <w:r w:rsidRPr="00BA4FFA">
              <w:t>)</w:t>
            </w:r>
          </w:p>
          <w:p w14:paraId="36E65059" w14:textId="77777777" w:rsidR="00CC4A21" w:rsidRPr="00BA4FFA" w:rsidRDefault="00C44E7E" w:rsidP="005D5CCE">
            <w:pPr>
              <w:jc w:val="center"/>
              <w:rPr>
                <w:iCs/>
                <w:szCs w:val="22"/>
              </w:rPr>
            </w:pPr>
            <w:r w:rsidRPr="00BA4FFA">
              <w:t>No inferioridad*</w:t>
            </w:r>
          </w:p>
        </w:tc>
      </w:tr>
      <w:tr w:rsidR="00AD7BC4" w:rsidRPr="00BA4FFA" w14:paraId="36E6505C"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B" w14:textId="7DDF0EA5" w:rsidR="006317B5" w:rsidRPr="00BA4FFA" w:rsidRDefault="00C44E7E" w:rsidP="005D5CCE">
            <w:pPr>
              <w:keepNext/>
              <w:keepLines/>
              <w:tabs>
                <w:tab w:val="clear" w:pos="567"/>
              </w:tabs>
              <w:spacing w:line="240" w:lineRule="auto"/>
            </w:pPr>
            <w:r w:rsidRPr="00BA4FFA">
              <w:rPr>
                <w:b/>
              </w:rPr>
              <w:t>Hemorragias de las articulaciones diana tratadas </w:t>
            </w:r>
          </w:p>
        </w:tc>
      </w:tr>
      <w:tr w:rsidR="00AD7BC4" w:rsidRPr="00BA4FFA" w14:paraId="36E65060"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D" w14:textId="7141C93F" w:rsidR="00CC4A21" w:rsidRPr="00BA4FFA" w:rsidRDefault="00C44E7E" w:rsidP="00CC4A21">
            <w:pPr>
              <w:keepNext/>
              <w:rPr>
                <w:iCs/>
                <w:szCs w:val="22"/>
              </w:rPr>
            </w:pPr>
            <w:r w:rsidRPr="00BA4FFA">
              <w:t xml:space="preserve">    </w:t>
            </w:r>
            <w:r w:rsidR="00CA2BBD" w:rsidRPr="00BA4FFA">
              <w:t>ABR</w:t>
            </w:r>
            <w:r w:rsidRPr="00BA4FFA">
              <w:t>, basada en modelo (IC del 95 %)</w:t>
            </w:r>
          </w:p>
        </w:tc>
        <w:tc>
          <w:tcPr>
            <w:tcW w:w="27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E" w14:textId="02221781" w:rsidR="00CC4A21" w:rsidRPr="00BA4FFA" w:rsidRDefault="00C44E7E" w:rsidP="00CC4A21">
            <w:pPr>
              <w:keepNext/>
              <w:jc w:val="center"/>
              <w:rPr>
                <w:iCs/>
                <w:szCs w:val="22"/>
              </w:rPr>
            </w:pPr>
            <w:r w:rsidRPr="00BA4FFA">
              <w:t>3,3</w:t>
            </w:r>
            <w:r w:rsidR="002B506E" w:rsidRPr="00BA4FFA">
              <w:t>7</w:t>
            </w:r>
            <w:r w:rsidRPr="00BA4FFA">
              <w:t xml:space="preserve"> (1,</w:t>
            </w:r>
            <w:r w:rsidR="002B506E" w:rsidRPr="00BA4FFA">
              <w:t>60</w:t>
            </w:r>
            <w:r w:rsidRPr="00BA4FFA">
              <w:t>; 5,1</w:t>
            </w:r>
            <w:r w:rsidR="002B506E" w:rsidRPr="00BA4FFA">
              <w:t>5</w:t>
            </w:r>
            <w:r w:rsidRPr="00BA4FFA">
              <w:t>)</w:t>
            </w:r>
          </w:p>
        </w:tc>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F" w14:textId="70EC5134" w:rsidR="00CC4A21" w:rsidRPr="00BA4FFA" w:rsidRDefault="00C44E7E" w:rsidP="00CC4A21">
            <w:pPr>
              <w:keepNext/>
              <w:jc w:val="center"/>
              <w:rPr>
                <w:iCs/>
                <w:szCs w:val="22"/>
              </w:rPr>
            </w:pPr>
            <w:r w:rsidRPr="00BA4FFA">
              <w:t>2,51 (1,2</w:t>
            </w:r>
            <w:r w:rsidR="002B506E" w:rsidRPr="00BA4FFA">
              <w:t>6</w:t>
            </w:r>
            <w:r w:rsidRPr="00BA4FFA">
              <w:t>; 3,76)</w:t>
            </w:r>
          </w:p>
        </w:tc>
      </w:tr>
      <w:tr w:rsidR="00AD7BC4" w:rsidRPr="00BA4FFA" w14:paraId="36E65065" w14:textId="77777777" w:rsidTr="00A02A05">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1" w14:textId="03D27917" w:rsidR="00CC4A21" w:rsidRPr="00BA4FFA" w:rsidRDefault="00C44E7E" w:rsidP="00CC4A21">
            <w:pPr>
              <w:keepNext/>
              <w:rPr>
                <w:iCs/>
                <w:szCs w:val="22"/>
              </w:rPr>
            </w:pPr>
            <w:r w:rsidRPr="00BA4FFA">
              <w:t xml:space="preserve">    Diferencia </w:t>
            </w:r>
            <w:r w:rsidR="004B6CD6" w:rsidRPr="00BA4FFA">
              <w:t>vs FO</w:t>
            </w:r>
            <w:r w:rsidRPr="00BA4FFA">
              <w:t xml:space="preserve"> (IC del 95 %)</w:t>
            </w:r>
          </w:p>
          <w:p w14:paraId="36E65062" w14:textId="77777777" w:rsidR="00CC4A21" w:rsidRPr="00BA4FFA" w:rsidRDefault="00CC4A21" w:rsidP="00CC4A21">
            <w:pPr>
              <w:keepNext/>
              <w:rPr>
                <w:iCs/>
                <w:szCs w:val="22"/>
              </w:rPr>
            </w:pPr>
          </w:p>
        </w:tc>
        <w:tc>
          <w:tcPr>
            <w:tcW w:w="549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3" w14:textId="126DAB67" w:rsidR="00CC4A21" w:rsidRPr="00BA4FFA" w:rsidRDefault="00C44E7E" w:rsidP="00CC4A21">
            <w:pPr>
              <w:keepNext/>
              <w:jc w:val="center"/>
              <w:rPr>
                <w:iCs/>
                <w:szCs w:val="22"/>
              </w:rPr>
            </w:pPr>
            <w:r w:rsidRPr="00BA4FFA">
              <w:t>-0,8</w:t>
            </w:r>
            <w:r w:rsidR="002B506E" w:rsidRPr="00BA4FFA">
              <w:t>7</w:t>
            </w:r>
            <w:r w:rsidRPr="00BA4FFA">
              <w:t xml:space="preserve"> (-2,4</w:t>
            </w:r>
            <w:r w:rsidR="002B506E" w:rsidRPr="00BA4FFA">
              <w:t>2</w:t>
            </w:r>
            <w:r w:rsidRPr="00BA4FFA">
              <w:t>; 0,</w:t>
            </w:r>
            <w:r w:rsidR="002B506E" w:rsidRPr="00BA4FFA">
              <w:t>69</w:t>
            </w:r>
            <w:r w:rsidRPr="00BA4FFA">
              <w:t>)</w:t>
            </w:r>
          </w:p>
          <w:p w14:paraId="36E65064" w14:textId="77777777" w:rsidR="00CC4A21" w:rsidRPr="00BA4FFA" w:rsidRDefault="00C44E7E" w:rsidP="00CC4A21">
            <w:pPr>
              <w:keepNext/>
              <w:jc w:val="center"/>
              <w:rPr>
                <w:iCs/>
                <w:szCs w:val="22"/>
              </w:rPr>
            </w:pPr>
            <w:r w:rsidRPr="00BA4FFA">
              <w:t>No inferioridad*</w:t>
            </w:r>
          </w:p>
        </w:tc>
      </w:tr>
    </w:tbl>
    <w:p w14:paraId="36E65066" w14:textId="77777777" w:rsidR="00313A93" w:rsidRPr="00CF34E5" w:rsidRDefault="00C44E7E" w:rsidP="00313A93">
      <w:pPr>
        <w:shd w:val="clear" w:color="auto" w:fill="FFFFFF"/>
        <w:rPr>
          <w:sz w:val="20"/>
        </w:rPr>
      </w:pPr>
      <w:r w:rsidRPr="00BA4FFA">
        <w:rPr>
          <w:b/>
        </w:rPr>
        <w:t>*</w:t>
      </w:r>
      <w:r w:rsidRPr="00CF34E5">
        <w:rPr>
          <w:sz w:val="20"/>
        </w:rPr>
        <w:t xml:space="preserve">Criterio cumplido (no inferioridad, valor de </w:t>
      </w:r>
      <w:r w:rsidRPr="00CF34E5">
        <w:rPr>
          <w:i/>
          <w:iCs/>
          <w:sz w:val="20"/>
        </w:rPr>
        <w:t>p</w:t>
      </w:r>
      <w:r w:rsidRPr="00CF34E5">
        <w:rPr>
          <w:sz w:val="20"/>
        </w:rPr>
        <w:t xml:space="preserve"> si se cumple la superioridad)</w:t>
      </w:r>
    </w:p>
    <w:p w14:paraId="36E65067" w14:textId="6FD743CB" w:rsidR="00474D27" w:rsidRPr="00CF34E5" w:rsidRDefault="00C44E7E" w:rsidP="00F13B52">
      <w:pPr>
        <w:pStyle w:val="ListParagraph"/>
        <w:numPr>
          <w:ilvl w:val="0"/>
          <w:numId w:val="12"/>
        </w:numPr>
        <w:ind w:left="360"/>
        <w:rPr>
          <w:rStyle w:val="ui-provider"/>
          <w:sz w:val="20"/>
        </w:rPr>
      </w:pPr>
      <w:r w:rsidRPr="00CF34E5">
        <w:rPr>
          <w:sz w:val="20"/>
        </w:rPr>
        <w:t>El criterio de no inferioridad especificado en el protocolo (límite superior del IC del 95 % para la diferencia) fue 2,5 para hemorragias tratadas, hemorragias espontáneas y hemorragias articulares</w:t>
      </w:r>
      <w:r w:rsidR="006066BC" w:rsidRPr="00CF34E5">
        <w:rPr>
          <w:sz w:val="20"/>
        </w:rPr>
        <w:t>;</w:t>
      </w:r>
      <w:r w:rsidRPr="00CF34E5">
        <w:rPr>
          <w:sz w:val="20"/>
        </w:rPr>
        <w:t xml:space="preserve"> 1,2 para hemorragias de articulaciones diana y 2,9 para hemorragias totales.</w:t>
      </w:r>
      <w:r w:rsidRPr="00CF34E5">
        <w:rPr>
          <w:rStyle w:val="ui-provider"/>
          <w:sz w:val="20"/>
        </w:rPr>
        <w:t xml:space="preserve"> </w:t>
      </w:r>
      <w:r w:rsidRPr="00CF34E5">
        <w:rPr>
          <w:sz w:val="20"/>
        </w:rPr>
        <w:t xml:space="preserve">Si se cumplía el criterio de no inferioridad, a </w:t>
      </w:r>
      <w:r w:rsidR="001B55F2" w:rsidRPr="00CF34E5">
        <w:rPr>
          <w:sz w:val="20"/>
        </w:rPr>
        <w:t>continuación,</w:t>
      </w:r>
      <w:r w:rsidRPr="00CF34E5">
        <w:rPr>
          <w:sz w:val="20"/>
        </w:rPr>
        <w:t xml:space="preserve"> se analizaba el criterio de superioridad, que se establecía si el intervalo de confianza excluía el cero.</w:t>
      </w:r>
    </w:p>
    <w:p w14:paraId="36E65068" w14:textId="77777777" w:rsidR="00D7421F" w:rsidRPr="00CF34E5" w:rsidRDefault="00C44E7E" w:rsidP="00F13B52">
      <w:pPr>
        <w:pStyle w:val="ListParagraph"/>
        <w:numPr>
          <w:ilvl w:val="0"/>
          <w:numId w:val="12"/>
        </w:numPr>
        <w:ind w:left="360"/>
        <w:rPr>
          <w:rStyle w:val="ui-provider"/>
          <w:sz w:val="20"/>
        </w:rPr>
      </w:pPr>
      <w:r w:rsidRPr="00CF34E5">
        <w:rPr>
          <w:sz w:val="20"/>
        </w:rPr>
        <w:t xml:space="preserve">El valor de </w:t>
      </w:r>
      <w:r w:rsidRPr="00CF34E5">
        <w:rPr>
          <w:i/>
          <w:iCs/>
          <w:sz w:val="20"/>
        </w:rPr>
        <w:t>p</w:t>
      </w:r>
      <w:r w:rsidRPr="00CF34E5">
        <w:rPr>
          <w:sz w:val="20"/>
        </w:rPr>
        <w:t xml:space="preserve"> es para los análisis de superioridad.</w:t>
      </w:r>
    </w:p>
    <w:p w14:paraId="36E65069" w14:textId="30B3740D" w:rsidR="00671EF1" w:rsidRPr="00CF34E5" w:rsidRDefault="00C44E7E" w:rsidP="00F13B52">
      <w:pPr>
        <w:pStyle w:val="CommentText"/>
        <w:numPr>
          <w:ilvl w:val="0"/>
          <w:numId w:val="12"/>
        </w:numPr>
        <w:tabs>
          <w:tab w:val="clear" w:pos="567"/>
        </w:tabs>
        <w:spacing w:line="240" w:lineRule="auto"/>
        <w:ind w:left="360"/>
      </w:pPr>
      <w:r w:rsidRPr="00CF34E5">
        <w:t xml:space="preserve">La media, la diferencia y los intervalos de confianza (IC) estimados </w:t>
      </w:r>
      <w:r w:rsidR="007D3A70" w:rsidRPr="00CF34E5">
        <w:t>para</w:t>
      </w:r>
      <w:r w:rsidRPr="00CF34E5">
        <w:t xml:space="preserve"> la </w:t>
      </w:r>
      <w:r w:rsidR="007D3A70" w:rsidRPr="00CF34E5">
        <w:t xml:space="preserve">ABR </w:t>
      </w:r>
      <w:r w:rsidRPr="00CF34E5">
        <w:t>proceden de un modelo de regresión binomial negativa.</w:t>
      </w:r>
    </w:p>
    <w:p w14:paraId="36E6506A" w14:textId="09875A8C" w:rsidR="00671EF1" w:rsidRPr="00CF34E5" w:rsidRDefault="00C44E7E" w:rsidP="00F13B52">
      <w:pPr>
        <w:pStyle w:val="CommentText"/>
        <w:numPr>
          <w:ilvl w:val="0"/>
          <w:numId w:val="12"/>
        </w:numPr>
        <w:tabs>
          <w:tab w:val="clear" w:pos="567"/>
        </w:tabs>
        <w:spacing w:line="240" w:lineRule="auto"/>
        <w:ind w:left="360"/>
      </w:pPr>
      <w:r w:rsidRPr="00CF34E5">
        <w:t xml:space="preserve">Las definiciones de hemorragia se han adaptado a partir de los criterios de la </w:t>
      </w:r>
      <w:r w:rsidRPr="00CF34E5">
        <w:rPr>
          <w:i/>
        </w:rPr>
        <w:t>I</w:t>
      </w:r>
      <w:r w:rsidRPr="00CF34E5">
        <w:rPr>
          <w:i/>
          <w:iCs/>
        </w:rPr>
        <w:t>nternational Society on Thrombosis and Haemostasis</w:t>
      </w:r>
      <w:r w:rsidRPr="00CF34E5">
        <w:t xml:space="preserve"> (ISTH).</w:t>
      </w:r>
    </w:p>
    <w:p w14:paraId="36E6506B" w14:textId="77777777" w:rsidR="00671EF1" w:rsidRPr="00CF34E5" w:rsidRDefault="00C44E7E" w:rsidP="00F13B52">
      <w:pPr>
        <w:pStyle w:val="CommentText"/>
        <w:numPr>
          <w:ilvl w:val="0"/>
          <w:numId w:val="12"/>
        </w:numPr>
        <w:tabs>
          <w:tab w:val="clear" w:pos="567"/>
        </w:tabs>
        <w:spacing w:line="240" w:lineRule="auto"/>
        <w:ind w:left="360"/>
        <w:rPr>
          <w:lang w:val="pt-BR"/>
          <w:rPrChange w:id="454" w:author="RWS" w:date="2026-03-18T11:25:00Z" w16du:dateUtc="2026-03-18T11:25:00Z">
            <w:rPr/>
          </w:rPrChange>
        </w:rPr>
      </w:pPr>
      <w:r w:rsidRPr="00CF34E5">
        <w:rPr>
          <w:lang w:val="pt-BR"/>
          <w:rPrChange w:id="455" w:author="RWS" w:date="2026-03-18T11:25:00Z" w16du:dateUtc="2026-03-18T11:25:00Z">
            <w:rPr/>
          </w:rPrChange>
        </w:rPr>
        <w:t>Hemorragias tratadas = hemorragias tratadas con FVIII o FIX</w:t>
      </w:r>
    </w:p>
    <w:p w14:paraId="36E6506C" w14:textId="77777777" w:rsidR="00671EF1" w:rsidRPr="00CF34E5" w:rsidRDefault="00C44E7E" w:rsidP="00F13B52">
      <w:pPr>
        <w:pStyle w:val="CommentText"/>
        <w:numPr>
          <w:ilvl w:val="0"/>
          <w:numId w:val="12"/>
        </w:numPr>
        <w:tabs>
          <w:tab w:val="clear" w:pos="567"/>
        </w:tabs>
        <w:spacing w:line="240" w:lineRule="auto"/>
        <w:ind w:left="360"/>
      </w:pPr>
      <w:r w:rsidRPr="00CF34E5">
        <w:t>Hemorragias totales = hemorragias tratadas y no tratadas con FVIII o FIX</w:t>
      </w:r>
    </w:p>
    <w:p w14:paraId="36E6506D" w14:textId="4E625D65" w:rsidR="00671EF1" w:rsidRPr="00CF34E5" w:rsidRDefault="002B1603" w:rsidP="00F13B52">
      <w:pPr>
        <w:pStyle w:val="CommentText"/>
        <w:numPr>
          <w:ilvl w:val="0"/>
          <w:numId w:val="12"/>
        </w:numPr>
        <w:tabs>
          <w:tab w:val="clear" w:pos="567"/>
        </w:tabs>
        <w:spacing w:line="240" w:lineRule="auto"/>
        <w:ind w:left="360"/>
      </w:pPr>
      <w:r w:rsidRPr="00CF34E5">
        <w:t>ABR </w:t>
      </w:r>
      <w:r w:rsidR="00C44E7E" w:rsidRPr="00CF34E5">
        <w:t xml:space="preserve">= tasa anualizada de </w:t>
      </w:r>
      <w:r w:rsidRPr="00CF34E5">
        <w:t>sangrados (por sus siglas en inglés)</w:t>
      </w:r>
      <w:r w:rsidR="00C44E7E" w:rsidRPr="00CF34E5">
        <w:t>; IC = intervalo de confianza; FO = fase de observación; FTA = </w:t>
      </w:r>
      <w:r w:rsidR="00CC2853" w:rsidRPr="00CF34E5">
        <w:t>fase de tratamiento activo</w:t>
      </w:r>
    </w:p>
    <w:p w14:paraId="36E6506E" w14:textId="77777777" w:rsidR="001B18F9" w:rsidRPr="00BA4FFA" w:rsidRDefault="001B18F9" w:rsidP="001B18F9">
      <w:pPr>
        <w:spacing w:line="240" w:lineRule="auto"/>
        <w:rPr>
          <w:bCs/>
          <w:iCs/>
          <w:szCs w:val="22"/>
        </w:rPr>
      </w:pPr>
    </w:p>
    <w:p w14:paraId="36E65071" w14:textId="31ADAD8E" w:rsidR="00821DF4" w:rsidRPr="00BA4FFA" w:rsidRDefault="00C44E7E" w:rsidP="00271BBB">
      <w:pPr>
        <w:keepNext/>
        <w:spacing w:line="240" w:lineRule="auto"/>
        <w:rPr>
          <w:bCs/>
          <w:i/>
          <w:szCs w:val="22"/>
          <w:u w:val="single"/>
        </w:rPr>
      </w:pPr>
      <w:r w:rsidRPr="00BA4FFA">
        <w:rPr>
          <w:i/>
          <w:u w:val="single"/>
        </w:rPr>
        <w:t>Análisis intermedio del estudio B7841007</w:t>
      </w:r>
      <w:ins w:id="456" w:author="RWS_1" w:date="2026-03-11T21:03:00Z">
        <w:r w:rsidR="00DB6BE2" w:rsidRPr="00BA4FFA">
          <w:rPr>
            <w:i/>
            <w:u w:val="single"/>
          </w:rPr>
          <w:t xml:space="preserve"> (</w:t>
        </w:r>
        <w:r w:rsidR="0091247D" w:rsidRPr="00BA4FFA">
          <w:rPr>
            <w:i/>
            <w:u w:val="single"/>
          </w:rPr>
          <w:t>cohorte sin inhibidor</w:t>
        </w:r>
      </w:ins>
      <w:ins w:id="457" w:author="RWS_2" w:date="2026-03-13T10:57:00Z">
        <w:r w:rsidR="00CE0D2D" w:rsidRPr="00BA4FFA">
          <w:rPr>
            <w:i/>
            <w:u w:val="single"/>
          </w:rPr>
          <w:t>es</w:t>
        </w:r>
      </w:ins>
      <w:ins w:id="458" w:author="RWS_1" w:date="2026-03-11T21:03:00Z">
        <w:r w:rsidR="00DB6BE2" w:rsidRPr="00BA4FFA">
          <w:rPr>
            <w:i/>
            <w:u w:val="single"/>
          </w:rPr>
          <w:t>)</w:t>
        </w:r>
      </w:ins>
    </w:p>
    <w:p w14:paraId="36E65072" w14:textId="25076AD5" w:rsidR="00591FE1" w:rsidRPr="00BA4FFA" w:rsidRDefault="00C44E7E" w:rsidP="00591FE1">
      <w:pPr>
        <w:pStyle w:val="CommentText"/>
        <w:rPr>
          <w:sz w:val="22"/>
          <w:szCs w:val="22"/>
        </w:rPr>
      </w:pPr>
      <w:r w:rsidRPr="00BA4FFA">
        <w:rPr>
          <w:sz w:val="22"/>
        </w:rPr>
        <w:t xml:space="preserve">En la </w:t>
      </w:r>
      <w:r w:rsidR="00F42333" w:rsidRPr="00BA4FFA">
        <w:rPr>
          <w:sz w:val="22"/>
        </w:rPr>
        <w:t xml:space="preserve">extensión abierta </w:t>
      </w:r>
      <w:r w:rsidRPr="00BA4FFA">
        <w:rPr>
          <w:sz w:val="22"/>
        </w:rPr>
        <w:t xml:space="preserve">del estudio </w:t>
      </w:r>
      <w:r w:rsidR="00F42333" w:rsidRPr="00BA4FFA">
        <w:rPr>
          <w:sz w:val="22"/>
        </w:rPr>
        <w:t xml:space="preserve">pivotal </w:t>
      </w:r>
      <w:r w:rsidRPr="00BA4FFA">
        <w:rPr>
          <w:sz w:val="22"/>
        </w:rPr>
        <w:t xml:space="preserve">fase 3, </w:t>
      </w:r>
      <w:ins w:id="459" w:author="RWS_1" w:date="2026-03-11T21:03:00Z">
        <w:r w:rsidR="00DB6BE2" w:rsidRPr="00BA4FFA">
          <w:rPr>
            <w:sz w:val="22"/>
          </w:rPr>
          <w:t>107</w:t>
        </w:r>
      </w:ins>
      <w:del w:id="460" w:author="RWS_1" w:date="2026-03-11T21:03:00Z">
        <w:r w:rsidRPr="00BA4FFA" w:rsidDel="00DB6BE2">
          <w:rPr>
            <w:sz w:val="22"/>
          </w:rPr>
          <w:delText>87</w:delText>
        </w:r>
      </w:del>
      <w:r w:rsidRPr="00BA4FFA">
        <w:rPr>
          <w:sz w:val="22"/>
        </w:rPr>
        <w:t xml:space="preserve"> pacientes recibieron marstacimab en las dosis establecidas durante la participación en el estudio B7841005 (es decir, 150 mg o 300 mg por vía subcutánea una vez a la semana) durante un máximo de </w:t>
      </w:r>
      <w:ins w:id="461" w:author="RWS_1" w:date="2026-03-11T21:04:00Z">
        <w:r w:rsidR="0091247D" w:rsidRPr="00BA4FFA">
          <w:rPr>
            <w:sz w:val="22"/>
          </w:rPr>
          <w:t>43</w:t>
        </w:r>
      </w:ins>
      <w:del w:id="462" w:author="RWS_1" w:date="2026-03-11T21:04:00Z">
        <w:r w:rsidRPr="00BA4FFA" w:rsidDel="0091247D">
          <w:rPr>
            <w:sz w:val="22"/>
          </w:rPr>
          <w:delText>16</w:delText>
        </w:r>
      </w:del>
      <w:r w:rsidRPr="00BA4FFA">
        <w:rPr>
          <w:sz w:val="22"/>
        </w:rPr>
        <w:t xml:space="preserve"> meses más (media de </w:t>
      </w:r>
      <w:ins w:id="463" w:author="RWS_1" w:date="2026-03-11T21:04:00Z">
        <w:r w:rsidR="0091247D" w:rsidRPr="00BA4FFA">
          <w:rPr>
            <w:sz w:val="22"/>
          </w:rPr>
          <w:t>31</w:t>
        </w:r>
      </w:ins>
      <w:del w:id="464" w:author="RWS_1" w:date="2026-03-11T21:04:00Z">
        <w:r w:rsidRPr="00BA4FFA" w:rsidDel="0091247D">
          <w:rPr>
            <w:sz w:val="22"/>
          </w:rPr>
          <w:delText>7</w:delText>
        </w:r>
      </w:del>
      <w:r w:rsidRPr="00BA4FFA">
        <w:rPr>
          <w:sz w:val="22"/>
        </w:rPr>
        <w:t> meses), en los que marstacimab demostró mantener la eficacia a largo plazo</w:t>
      </w:r>
      <w:del w:id="465" w:author="RWS_1" w:date="2026-03-11T21:03:00Z">
        <w:r w:rsidRPr="00BA4FFA" w:rsidDel="00DB6BE2">
          <w:rPr>
            <w:sz w:val="22"/>
          </w:rPr>
          <w:delText xml:space="preserve"> (&gt;12 meses)</w:delText>
        </w:r>
      </w:del>
      <w:r w:rsidRPr="00BA4FFA">
        <w:rPr>
          <w:sz w:val="22"/>
        </w:rPr>
        <w:t>.</w:t>
      </w:r>
    </w:p>
    <w:p w14:paraId="36E65073" w14:textId="77777777" w:rsidR="00782DEB" w:rsidRPr="00BA4FFA" w:rsidRDefault="00782DEB" w:rsidP="00591FE1">
      <w:pPr>
        <w:pStyle w:val="CommentText"/>
        <w:rPr>
          <w:sz w:val="22"/>
          <w:szCs w:val="22"/>
        </w:rPr>
      </w:pPr>
    </w:p>
    <w:p w14:paraId="36E65074" w14:textId="5A966819" w:rsidR="00782DEB" w:rsidRPr="00BA4FFA" w:rsidRDefault="00C44E7E" w:rsidP="00782DEB">
      <w:r w:rsidRPr="00BA4FFA">
        <w:t xml:space="preserve">Se llevaron a cabo análisis descriptivos para evaluar la profilaxis con </w:t>
      </w:r>
      <w:r w:rsidR="00895DF2" w:rsidRPr="00BA4FFA">
        <w:rPr>
          <w:iCs/>
        </w:rPr>
        <w:t>marstacimab</w:t>
      </w:r>
      <w:r w:rsidRPr="00BA4FFA">
        <w:t xml:space="preserve"> a lo largo del tiempo. La Tabla </w:t>
      </w:r>
      <w:r w:rsidR="00792FD9" w:rsidRPr="00BA4FFA">
        <w:t>3</w:t>
      </w:r>
      <w:r w:rsidRPr="00BA4FFA">
        <w:t xml:space="preserve"> recoge la media basada en </w:t>
      </w:r>
      <w:r w:rsidR="009F7C52" w:rsidRPr="00BA4FFA">
        <w:t xml:space="preserve">el </w:t>
      </w:r>
      <w:r w:rsidRPr="00BA4FFA">
        <w:t xml:space="preserve">modelo y otros resúmenes descriptivos de la </w:t>
      </w:r>
      <w:r w:rsidR="009F7C52" w:rsidRPr="00BA4FFA">
        <w:t xml:space="preserve">ABR </w:t>
      </w:r>
      <w:r w:rsidRPr="00BA4FFA">
        <w:t>de hemorragias tratadas.</w:t>
      </w:r>
    </w:p>
    <w:p w14:paraId="36E65075" w14:textId="77777777" w:rsidR="00742872" w:rsidRPr="00BA4FFA" w:rsidRDefault="00742872" w:rsidP="00782DEB">
      <w:pPr>
        <w:rPr>
          <w:szCs w:val="22"/>
        </w:rPr>
      </w:pPr>
    </w:p>
    <w:p w14:paraId="36E65076" w14:textId="57245CF3" w:rsidR="00742872" w:rsidRPr="00BA4FFA" w:rsidRDefault="00C44E7E" w:rsidP="00742872">
      <w:pPr>
        <w:keepNext/>
        <w:ind w:left="990" w:hanging="990"/>
        <w:rPr>
          <w:b/>
          <w:szCs w:val="22"/>
        </w:rPr>
      </w:pPr>
      <w:r w:rsidRPr="00BA4FFA">
        <w:rPr>
          <w:b/>
        </w:rPr>
        <w:lastRenderedPageBreak/>
        <w:t>Tabla </w:t>
      </w:r>
      <w:r w:rsidR="00792FD9" w:rsidRPr="00BA4FFA">
        <w:rPr>
          <w:b/>
        </w:rPr>
        <w:t>3</w:t>
      </w:r>
      <w:r w:rsidRPr="00BA4FFA">
        <w:rPr>
          <w:b/>
        </w:rPr>
        <w:t>.</w:t>
      </w:r>
      <w:r w:rsidRPr="00BA4FFA">
        <w:rPr>
          <w:b/>
        </w:rPr>
        <w:tab/>
      </w:r>
      <w:r w:rsidR="009F7C52" w:rsidRPr="00BA4FFA">
        <w:rPr>
          <w:b/>
        </w:rPr>
        <w:t xml:space="preserve">ABR </w:t>
      </w:r>
      <w:r w:rsidRPr="00BA4FFA">
        <w:rPr>
          <w:b/>
        </w:rPr>
        <w:t xml:space="preserve">con la profilaxis con </w:t>
      </w:r>
      <w:r w:rsidR="00792FD9" w:rsidRPr="00BA4FFA">
        <w:rPr>
          <w:b/>
        </w:rPr>
        <w:t>Hympavzi</w:t>
      </w:r>
      <w:r w:rsidRPr="00BA4FFA">
        <w:rPr>
          <w:b/>
        </w:rPr>
        <w:t xml:space="preserve"> a lo largo del tiempo en pacientes ≥12 años de edad sin inhibidores del factor VIII o del factor IX</w:t>
      </w:r>
    </w:p>
    <w:tbl>
      <w:tblPr>
        <w:tblStyle w:val="TableGrid"/>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Change w:id="466" w:author="RWS_1" w:date="2026-03-12T19:14:00Z">
          <w:tblPr>
            <w:tblStyle w:val="TableGrid"/>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PrChange>
      </w:tblPr>
      <w:tblGrid>
        <w:gridCol w:w="1977"/>
        <w:gridCol w:w="2126"/>
        <w:gridCol w:w="1843"/>
        <w:gridCol w:w="1843"/>
        <w:gridCol w:w="1571"/>
        <w:tblGridChange w:id="467">
          <w:tblGrid>
            <w:gridCol w:w="1654"/>
            <w:gridCol w:w="323"/>
            <w:gridCol w:w="1843"/>
            <w:gridCol w:w="99"/>
            <w:gridCol w:w="2169"/>
            <w:gridCol w:w="210"/>
            <w:gridCol w:w="1426"/>
            <w:gridCol w:w="105"/>
            <w:gridCol w:w="243"/>
            <w:gridCol w:w="1288"/>
          </w:tblGrid>
        </w:tblGridChange>
      </w:tblGrid>
      <w:tr w:rsidR="00AD7BC4" w:rsidRPr="00BA4FFA" w14:paraId="36E65079" w14:textId="77777777" w:rsidTr="00BC2CDF">
        <w:tc>
          <w:tcPr>
            <w:tcW w:w="1977" w:type="dxa"/>
            <w:vMerge w:val="restart"/>
            <w:vAlign w:val="center"/>
            <w:tcPrChange w:id="468" w:author="RWS_1" w:date="2026-03-12T19:14:00Z">
              <w:tcPr>
                <w:tcW w:w="1654" w:type="dxa"/>
                <w:vMerge w:val="restart"/>
                <w:vAlign w:val="center"/>
              </w:tcPr>
            </w:tcPrChange>
          </w:tcPr>
          <w:p w14:paraId="36E65077" w14:textId="276CB3B1" w:rsidR="00742872" w:rsidRPr="00BA4FFA" w:rsidRDefault="00841CFE" w:rsidP="00A63C27">
            <w:pPr>
              <w:keepNext/>
              <w:rPr>
                <w:b/>
                <w:bCs/>
                <w:szCs w:val="22"/>
              </w:rPr>
            </w:pPr>
            <w:r w:rsidRPr="00BA4FFA">
              <w:rPr>
                <w:b/>
              </w:rPr>
              <w:t>Variable</w:t>
            </w:r>
          </w:p>
        </w:tc>
        <w:tc>
          <w:tcPr>
            <w:tcW w:w="7383" w:type="dxa"/>
            <w:gridSpan w:val="4"/>
            <w:tcPrChange w:id="469" w:author="RWS_1" w:date="2026-03-12T19:14:00Z">
              <w:tcPr>
                <w:tcW w:w="7706" w:type="dxa"/>
                <w:gridSpan w:val="9"/>
              </w:tcPr>
            </w:tcPrChange>
          </w:tcPr>
          <w:p w14:paraId="36E65078" w14:textId="690424EA" w:rsidR="00742872" w:rsidRPr="00BA4FFA" w:rsidRDefault="00C44E7E">
            <w:pPr>
              <w:keepNext/>
              <w:jc w:val="center"/>
              <w:rPr>
                <w:b/>
                <w:bCs/>
                <w:szCs w:val="22"/>
              </w:rPr>
            </w:pPr>
            <w:r w:rsidRPr="00BA4FFA">
              <w:rPr>
                <w:b/>
              </w:rPr>
              <w:t>Intervalo de tiempo</w:t>
            </w:r>
            <w:ins w:id="470" w:author="RWS_2" w:date="2026-03-13T12:13:00Z">
              <w:r w:rsidR="0065127B" w:rsidRPr="00BA4FFA">
                <w:rPr>
                  <w:b/>
                </w:rPr>
                <w:t xml:space="preserve"> durante </w:t>
              </w:r>
            </w:ins>
            <w:ins w:id="471" w:author="RWS_2" w:date="2026-03-13T12:18:00Z">
              <w:r w:rsidR="0065127B" w:rsidRPr="00BA4FFA">
                <w:rPr>
                  <w:b/>
                </w:rPr>
                <w:t>el</w:t>
              </w:r>
            </w:ins>
            <w:ins w:id="472" w:author="RWS_2" w:date="2026-03-13T12:16:00Z">
              <w:r w:rsidR="0065127B" w:rsidRPr="00BA4FFA">
                <w:rPr>
                  <w:b/>
                </w:rPr>
                <w:t xml:space="preserve"> estudio</w:t>
              </w:r>
            </w:ins>
            <w:ins w:id="473" w:author="RWS_2" w:date="2026-03-13T12:18:00Z">
              <w:r w:rsidR="0065127B" w:rsidRPr="00BA4FFA">
                <w:rPr>
                  <w:b/>
                </w:rPr>
                <w:t xml:space="preserve"> de EA</w:t>
              </w:r>
            </w:ins>
            <w:ins w:id="474" w:author="RWS_2" w:date="2026-03-13T12:16:00Z">
              <w:r w:rsidR="0065127B" w:rsidRPr="00BA4FFA">
                <w:rPr>
                  <w:b/>
                </w:rPr>
                <w:t xml:space="preserve"> B7841007*</w:t>
              </w:r>
            </w:ins>
          </w:p>
        </w:tc>
      </w:tr>
      <w:tr w:rsidR="0091247D" w:rsidRPr="00BA4FFA" w14:paraId="36E65081" w14:textId="77777777" w:rsidTr="00BC2CDF">
        <w:tc>
          <w:tcPr>
            <w:tcW w:w="1977" w:type="dxa"/>
            <w:vMerge/>
            <w:tcPrChange w:id="475" w:author="RWS_1" w:date="2026-03-12T19:14:00Z">
              <w:tcPr>
                <w:tcW w:w="1654" w:type="dxa"/>
                <w:vMerge/>
              </w:tcPr>
            </w:tcPrChange>
          </w:tcPr>
          <w:p w14:paraId="36E6507A" w14:textId="77777777" w:rsidR="0091247D" w:rsidRPr="00BA4FFA" w:rsidRDefault="0091247D" w:rsidP="008D6F44">
            <w:pPr>
              <w:keepNext/>
              <w:rPr>
                <w:b/>
                <w:bCs/>
                <w:szCs w:val="22"/>
              </w:rPr>
            </w:pPr>
          </w:p>
        </w:tc>
        <w:tc>
          <w:tcPr>
            <w:tcW w:w="2126" w:type="dxa"/>
            <w:tcPrChange w:id="476" w:author="RWS_1" w:date="2026-03-12T19:14:00Z">
              <w:tcPr>
                <w:tcW w:w="2166" w:type="dxa"/>
                <w:gridSpan w:val="2"/>
              </w:tcPr>
            </w:tcPrChange>
          </w:tcPr>
          <w:p w14:paraId="36E6507B" w14:textId="09C97C7B" w:rsidR="0091247D" w:rsidRPr="00BA4FFA" w:rsidRDefault="0091247D" w:rsidP="008D6F44">
            <w:pPr>
              <w:keepNext/>
              <w:jc w:val="center"/>
              <w:rPr>
                <w:b/>
                <w:bCs/>
                <w:szCs w:val="22"/>
              </w:rPr>
            </w:pPr>
            <w:del w:id="477" w:author="RWS_1" w:date="2026-03-11T21:06:00Z">
              <w:r w:rsidRPr="00BA4FFA" w:rsidDel="0091247D">
                <w:rPr>
                  <w:b/>
                </w:rPr>
                <w:delText>Primeros 6 meses de la FTA</w:delText>
              </w:r>
            </w:del>
            <w:ins w:id="478" w:author="RWS_1" w:date="2026-03-11T21:06:00Z">
              <w:r w:rsidRPr="00BA4FFA">
                <w:rPr>
                  <w:b/>
                </w:rPr>
                <w:t>A</w:t>
              </w:r>
            </w:ins>
            <w:ins w:id="479" w:author="RWS_1" w:date="2026-03-11T21:07:00Z">
              <w:r w:rsidRPr="00BA4FFA">
                <w:rPr>
                  <w:b/>
                </w:rPr>
                <w:t>ño 1</w:t>
              </w:r>
            </w:ins>
          </w:p>
          <w:p w14:paraId="36E6507C" w14:textId="11B93355" w:rsidR="0091247D" w:rsidRPr="00BA4FFA" w:rsidRDefault="0091247D" w:rsidP="008D6F44">
            <w:pPr>
              <w:keepNext/>
              <w:jc w:val="center"/>
              <w:rPr>
                <w:b/>
                <w:bCs/>
                <w:szCs w:val="22"/>
              </w:rPr>
            </w:pPr>
            <w:r w:rsidRPr="00BA4FFA">
              <w:rPr>
                <w:b/>
              </w:rPr>
              <w:t>(N = </w:t>
            </w:r>
            <w:ins w:id="480" w:author="RWS_1" w:date="2026-03-11T21:07:00Z">
              <w:r w:rsidRPr="00BA4FFA">
                <w:rPr>
                  <w:b/>
                </w:rPr>
                <w:t>107</w:t>
              </w:r>
            </w:ins>
            <w:del w:id="481" w:author="RWS_1" w:date="2026-03-11T21:07:00Z">
              <w:r w:rsidRPr="00BA4FFA" w:rsidDel="0091247D">
                <w:rPr>
                  <w:b/>
                </w:rPr>
                <w:delText>116</w:delText>
              </w:r>
            </w:del>
            <w:r w:rsidRPr="00BA4FFA">
              <w:rPr>
                <w:b/>
              </w:rPr>
              <w:t>)</w:t>
            </w:r>
          </w:p>
        </w:tc>
        <w:tc>
          <w:tcPr>
            <w:tcW w:w="1843" w:type="dxa"/>
            <w:tcPrChange w:id="482" w:author="RWS_1" w:date="2026-03-12T19:14:00Z">
              <w:tcPr>
                <w:tcW w:w="2268" w:type="dxa"/>
                <w:gridSpan w:val="2"/>
              </w:tcPr>
            </w:tcPrChange>
          </w:tcPr>
          <w:p w14:paraId="36E6507D" w14:textId="5C63775E" w:rsidR="0091247D" w:rsidRPr="00BA4FFA" w:rsidDel="00BC2CDF" w:rsidRDefault="0091247D" w:rsidP="008D6F44">
            <w:pPr>
              <w:keepNext/>
              <w:jc w:val="center"/>
              <w:rPr>
                <w:del w:id="483" w:author="RWS_1" w:date="2026-03-11T21:07:00Z"/>
                <w:b/>
              </w:rPr>
            </w:pPr>
            <w:del w:id="484" w:author="RWS_1" w:date="2026-03-11T21:07:00Z">
              <w:r w:rsidRPr="00BA4FFA" w:rsidDel="0091247D">
                <w:rPr>
                  <w:b/>
                </w:rPr>
                <w:delText>Segundos 6 meses de la FTA</w:delText>
              </w:r>
            </w:del>
            <w:ins w:id="485" w:author="RWS_1" w:date="2026-03-11T21:07:00Z">
              <w:r w:rsidRPr="00BA4FFA">
                <w:rPr>
                  <w:b/>
                </w:rPr>
                <w:t>Año 2</w:t>
              </w:r>
            </w:ins>
          </w:p>
          <w:p w14:paraId="6EE7376C" w14:textId="77777777" w:rsidR="00BC2CDF" w:rsidRPr="00BA4FFA" w:rsidRDefault="00BC2CDF" w:rsidP="008D6F44">
            <w:pPr>
              <w:keepNext/>
              <w:jc w:val="center"/>
              <w:rPr>
                <w:ins w:id="486" w:author="RWS_1" w:date="2026-03-12T19:14:00Z"/>
                <w:b/>
                <w:bCs/>
                <w:szCs w:val="22"/>
              </w:rPr>
            </w:pPr>
          </w:p>
          <w:p w14:paraId="36E6507E" w14:textId="2BABE23C" w:rsidR="0091247D" w:rsidRPr="00BA4FFA" w:rsidRDefault="0091247D" w:rsidP="008D6F44">
            <w:pPr>
              <w:keepNext/>
              <w:jc w:val="center"/>
              <w:rPr>
                <w:b/>
                <w:bCs/>
                <w:szCs w:val="22"/>
              </w:rPr>
            </w:pPr>
            <w:r w:rsidRPr="00BA4FFA">
              <w:rPr>
                <w:b/>
              </w:rPr>
              <w:t>(N = </w:t>
            </w:r>
            <w:ins w:id="487" w:author="RWS_1" w:date="2026-03-11T21:07:00Z">
              <w:r w:rsidRPr="00BA4FFA">
                <w:rPr>
                  <w:b/>
                </w:rPr>
                <w:t>103</w:t>
              </w:r>
            </w:ins>
            <w:del w:id="488" w:author="RWS_1" w:date="2026-03-11T21:07:00Z">
              <w:r w:rsidRPr="00BA4FFA" w:rsidDel="0091247D">
                <w:rPr>
                  <w:b/>
                </w:rPr>
                <w:delText>112</w:delText>
              </w:r>
            </w:del>
            <w:r w:rsidRPr="00BA4FFA">
              <w:rPr>
                <w:b/>
              </w:rPr>
              <w:t>)</w:t>
            </w:r>
          </w:p>
        </w:tc>
        <w:tc>
          <w:tcPr>
            <w:tcW w:w="1843" w:type="dxa"/>
            <w:tcPrChange w:id="489" w:author="RWS_1" w:date="2026-03-12T19:14:00Z">
              <w:tcPr>
                <w:tcW w:w="1984" w:type="dxa"/>
                <w:gridSpan w:val="4"/>
              </w:tcPr>
            </w:tcPrChange>
          </w:tcPr>
          <w:p w14:paraId="59A69362" w14:textId="6E769580" w:rsidR="0091247D" w:rsidRPr="00BA4FFA" w:rsidRDefault="0091247D" w:rsidP="008D6F44">
            <w:pPr>
              <w:keepNext/>
              <w:jc w:val="center"/>
              <w:rPr>
                <w:ins w:id="490" w:author="RWS_1" w:date="2026-03-11T21:09:00Z"/>
                <w:b/>
              </w:rPr>
            </w:pPr>
            <w:ins w:id="491" w:author="RWS_1" w:date="2026-03-11T21:08:00Z">
              <w:r w:rsidRPr="00BA4FFA">
                <w:rPr>
                  <w:b/>
                  <w:bCs/>
                  <w:szCs w:val="22"/>
                </w:rPr>
                <w:t>Año </w:t>
              </w:r>
            </w:ins>
            <w:ins w:id="492" w:author="RWS_2" w:date="2026-03-13T10:59:00Z">
              <w:r w:rsidR="00CE0D2D" w:rsidRPr="00BA4FFA">
                <w:rPr>
                  <w:b/>
                  <w:bCs/>
                  <w:szCs w:val="22"/>
                </w:rPr>
                <w:t>≥ </w:t>
              </w:r>
            </w:ins>
            <w:ins w:id="493" w:author="RWS_1" w:date="2026-03-11T21:08:00Z">
              <w:r w:rsidRPr="00BA4FFA">
                <w:rPr>
                  <w:b/>
                  <w:bCs/>
                  <w:szCs w:val="22"/>
                </w:rPr>
                <w:t>3</w:t>
              </w:r>
            </w:ins>
            <w:del w:id="494" w:author="RWS_1" w:date="2026-03-11T21:08:00Z">
              <w:r w:rsidRPr="00BA4FFA" w:rsidDel="0091247D">
                <w:rPr>
                  <w:b/>
                </w:rPr>
                <w:delText>B7841007*</w:delText>
              </w:r>
            </w:del>
          </w:p>
          <w:p w14:paraId="6D576C7D" w14:textId="6670FE00" w:rsidR="0091247D" w:rsidRPr="00BA4FFA" w:rsidRDefault="0091247D" w:rsidP="008D6F44">
            <w:pPr>
              <w:keepNext/>
              <w:jc w:val="center"/>
              <w:rPr>
                <w:b/>
                <w:bCs/>
                <w:szCs w:val="22"/>
              </w:rPr>
            </w:pPr>
            <w:ins w:id="495" w:author="RWS_1" w:date="2026-03-11T21:09:00Z">
              <w:r w:rsidRPr="00BA4FFA">
                <w:rPr>
                  <w:b/>
                </w:rPr>
                <w:t>(N = 96)</w:t>
              </w:r>
            </w:ins>
          </w:p>
        </w:tc>
        <w:tc>
          <w:tcPr>
            <w:tcW w:w="1571" w:type="dxa"/>
            <w:tcPrChange w:id="496" w:author="RWS_1" w:date="2026-03-12T19:14:00Z">
              <w:tcPr>
                <w:tcW w:w="1288" w:type="dxa"/>
              </w:tcPr>
            </w:tcPrChange>
          </w:tcPr>
          <w:p w14:paraId="7298D7AE" w14:textId="77777777" w:rsidR="0091247D" w:rsidRPr="00BA4FFA" w:rsidRDefault="0091247D" w:rsidP="0091247D">
            <w:pPr>
              <w:keepNext/>
              <w:jc w:val="center"/>
              <w:rPr>
                <w:ins w:id="497" w:author="RWS_1" w:date="2026-03-11T21:09:00Z"/>
                <w:b/>
                <w:bCs/>
                <w:szCs w:val="22"/>
              </w:rPr>
            </w:pPr>
            <w:ins w:id="498" w:author="RWS_1" w:date="2026-03-11T21:09:00Z">
              <w:r w:rsidRPr="00BA4FFA">
                <w:rPr>
                  <w:b/>
                  <w:bCs/>
                  <w:szCs w:val="22"/>
                </w:rPr>
                <w:t>Total</w:t>
              </w:r>
            </w:ins>
          </w:p>
          <w:p w14:paraId="36E65080" w14:textId="60DCF056" w:rsidR="0091247D" w:rsidRPr="00BA4FFA" w:rsidRDefault="0091247D" w:rsidP="0091247D">
            <w:pPr>
              <w:keepNext/>
              <w:jc w:val="center"/>
              <w:rPr>
                <w:b/>
                <w:bCs/>
                <w:szCs w:val="22"/>
              </w:rPr>
            </w:pPr>
            <w:ins w:id="499" w:author="RWS_1" w:date="2026-03-11T21:09:00Z">
              <w:r w:rsidRPr="00BA4FFA">
                <w:rPr>
                  <w:b/>
                  <w:bCs/>
                  <w:szCs w:val="22"/>
                </w:rPr>
                <w:t>(N = 107)</w:t>
              </w:r>
            </w:ins>
          </w:p>
        </w:tc>
      </w:tr>
      <w:tr w:rsidR="00AD7BC4" w:rsidRPr="00BA4FFA" w14:paraId="36E65083" w14:textId="77777777" w:rsidTr="0091247D">
        <w:tc>
          <w:tcPr>
            <w:tcW w:w="9360" w:type="dxa"/>
            <w:gridSpan w:val="5"/>
            <w:tcPrChange w:id="500" w:author="RWS_1" w:date="2026-03-11T21:10:00Z">
              <w:tcPr>
                <w:tcW w:w="9360" w:type="dxa"/>
                <w:gridSpan w:val="10"/>
              </w:tcPr>
            </w:tcPrChange>
          </w:tcPr>
          <w:p w14:paraId="36E65082" w14:textId="6C972F3C" w:rsidR="00742872" w:rsidRPr="00BA4FFA" w:rsidRDefault="00C44E7E" w:rsidP="00A63C27">
            <w:pPr>
              <w:keepNext/>
              <w:rPr>
                <w:szCs w:val="22"/>
              </w:rPr>
            </w:pPr>
            <w:r w:rsidRPr="00BA4FFA">
              <w:rPr>
                <w:b/>
              </w:rPr>
              <w:t>Hemorragias tratadas</w:t>
            </w:r>
          </w:p>
        </w:tc>
      </w:tr>
      <w:tr w:rsidR="0091247D" w:rsidRPr="00BA4FFA" w14:paraId="36E6508C" w14:textId="77777777" w:rsidTr="00BC2CDF">
        <w:tc>
          <w:tcPr>
            <w:tcW w:w="1977" w:type="dxa"/>
            <w:tcPrChange w:id="501" w:author="RWS_1" w:date="2026-03-12T19:14:00Z">
              <w:tcPr>
                <w:tcW w:w="1654" w:type="dxa"/>
              </w:tcPr>
            </w:tcPrChange>
          </w:tcPr>
          <w:p w14:paraId="36E65084" w14:textId="290EB643" w:rsidR="0091247D" w:rsidRPr="00BA4FFA" w:rsidRDefault="0091247D" w:rsidP="00A63C27">
            <w:pPr>
              <w:keepNext/>
              <w:rPr>
                <w:szCs w:val="22"/>
              </w:rPr>
            </w:pPr>
            <w:r w:rsidRPr="00BA4FFA">
              <w:t>Media de la ABR</w:t>
            </w:r>
          </w:p>
          <w:p w14:paraId="36E65085" w14:textId="77777777" w:rsidR="0091247D" w:rsidRPr="00BA4FFA" w:rsidRDefault="0091247D" w:rsidP="00A63C27">
            <w:pPr>
              <w:keepNext/>
              <w:rPr>
                <w:szCs w:val="22"/>
              </w:rPr>
            </w:pPr>
            <w:r w:rsidRPr="00BA4FFA">
              <w:t>(IC del 95 %)</w:t>
            </w:r>
          </w:p>
        </w:tc>
        <w:tc>
          <w:tcPr>
            <w:tcW w:w="2126" w:type="dxa"/>
            <w:tcPrChange w:id="502" w:author="RWS_1" w:date="2026-03-12T19:14:00Z">
              <w:tcPr>
                <w:tcW w:w="2265" w:type="dxa"/>
                <w:gridSpan w:val="3"/>
              </w:tcPr>
            </w:tcPrChange>
          </w:tcPr>
          <w:p w14:paraId="0CC37014" w14:textId="2CC88D4C" w:rsidR="0091247D" w:rsidRPr="00BA4FFA" w:rsidRDefault="0091247D" w:rsidP="0091247D">
            <w:pPr>
              <w:jc w:val="center"/>
              <w:rPr>
                <w:ins w:id="503" w:author="RWS_1" w:date="2026-03-11T21:11:00Z"/>
                <w:szCs w:val="22"/>
              </w:rPr>
            </w:pPr>
            <w:ins w:id="504" w:author="RWS_1" w:date="2026-03-11T21:11:00Z">
              <w:r w:rsidRPr="00BA4FFA">
                <w:rPr>
                  <w:szCs w:val="22"/>
                </w:rPr>
                <w:t>3,17</w:t>
              </w:r>
            </w:ins>
          </w:p>
          <w:p w14:paraId="40AF558E" w14:textId="60886841" w:rsidR="0091247D" w:rsidRPr="00BA4FFA" w:rsidDel="00BA39D4" w:rsidRDefault="0091247D" w:rsidP="0091247D">
            <w:pPr>
              <w:keepNext/>
              <w:jc w:val="center"/>
              <w:rPr>
                <w:ins w:id="505" w:author="RWS_1" w:date="2026-03-11T21:11:00Z"/>
                <w:del w:id="506" w:author="Author"/>
                <w:szCs w:val="22"/>
              </w:rPr>
            </w:pPr>
            <w:ins w:id="507" w:author="RWS_1" w:date="2026-03-11T21:11:00Z">
              <w:r w:rsidRPr="00BA4FFA">
                <w:rPr>
                  <w:szCs w:val="22"/>
                </w:rPr>
                <w:t>(2,32; 4,32)</w:t>
              </w:r>
            </w:ins>
          </w:p>
          <w:p w14:paraId="36E65086" w14:textId="26784EFC" w:rsidR="0091247D" w:rsidRPr="00BA4FFA" w:rsidDel="0091247D" w:rsidRDefault="0091247D" w:rsidP="00A63C27">
            <w:pPr>
              <w:keepNext/>
              <w:jc w:val="center"/>
              <w:rPr>
                <w:del w:id="508" w:author="RWS_1" w:date="2026-03-11T21:11:00Z"/>
                <w:szCs w:val="22"/>
              </w:rPr>
            </w:pPr>
            <w:del w:id="509" w:author="RWS_1" w:date="2026-03-11T21:11:00Z">
              <w:r w:rsidRPr="00BA4FFA" w:rsidDel="0091247D">
                <w:delText>4,96</w:delText>
              </w:r>
            </w:del>
          </w:p>
          <w:p w14:paraId="36E65087" w14:textId="77DDA302" w:rsidR="0091247D" w:rsidRPr="00BA4FFA" w:rsidRDefault="0091247D" w:rsidP="00A63C27">
            <w:pPr>
              <w:keepNext/>
              <w:jc w:val="center"/>
              <w:rPr>
                <w:szCs w:val="22"/>
              </w:rPr>
            </w:pPr>
            <w:del w:id="510" w:author="RWS_1" w:date="2026-03-11T21:11:00Z">
              <w:r w:rsidRPr="00BA4FFA" w:rsidDel="0091247D">
                <w:delText>(3,67; 6,70)</w:delText>
              </w:r>
            </w:del>
          </w:p>
        </w:tc>
        <w:tc>
          <w:tcPr>
            <w:tcW w:w="1843" w:type="dxa"/>
            <w:tcPrChange w:id="511" w:author="RWS_1" w:date="2026-03-12T19:14:00Z">
              <w:tcPr>
                <w:tcW w:w="2379" w:type="dxa"/>
                <w:gridSpan w:val="2"/>
              </w:tcPr>
            </w:tcPrChange>
          </w:tcPr>
          <w:p w14:paraId="358161FA" w14:textId="737894EE" w:rsidR="0091247D" w:rsidRPr="00BA4FFA" w:rsidRDefault="0091247D" w:rsidP="0091247D">
            <w:pPr>
              <w:jc w:val="center"/>
              <w:rPr>
                <w:ins w:id="512" w:author="RWS_1" w:date="2026-03-11T21:11:00Z"/>
                <w:szCs w:val="22"/>
              </w:rPr>
            </w:pPr>
            <w:ins w:id="513" w:author="RWS_1" w:date="2026-03-11T21:11:00Z">
              <w:r w:rsidRPr="00BA4FFA">
                <w:rPr>
                  <w:szCs w:val="22"/>
                </w:rPr>
                <w:t>2,53</w:t>
              </w:r>
            </w:ins>
          </w:p>
          <w:p w14:paraId="3F987C47" w14:textId="4D2A6145" w:rsidR="0091247D" w:rsidRPr="00BA4FFA" w:rsidDel="00F813D6" w:rsidRDefault="0091247D" w:rsidP="0091247D">
            <w:pPr>
              <w:keepNext/>
              <w:jc w:val="center"/>
              <w:rPr>
                <w:ins w:id="514" w:author="RWS_1" w:date="2026-03-11T21:11:00Z"/>
                <w:del w:id="515" w:author="Author"/>
                <w:szCs w:val="22"/>
              </w:rPr>
            </w:pPr>
            <w:ins w:id="516" w:author="RWS_1" w:date="2026-03-11T21:11:00Z">
              <w:r w:rsidRPr="00BA4FFA">
                <w:rPr>
                  <w:szCs w:val="22"/>
                </w:rPr>
                <w:t>(1,87</w:t>
              </w:r>
            </w:ins>
            <w:ins w:id="517" w:author="RWS_1" w:date="2026-03-11T21:12:00Z">
              <w:r w:rsidRPr="00BA4FFA">
                <w:rPr>
                  <w:szCs w:val="22"/>
                </w:rPr>
                <w:t>;</w:t>
              </w:r>
            </w:ins>
            <w:ins w:id="518" w:author="RWS_1" w:date="2026-03-11T21:11:00Z">
              <w:r w:rsidRPr="00BA4FFA">
                <w:rPr>
                  <w:szCs w:val="22"/>
                </w:rPr>
                <w:t xml:space="preserve"> 3,43)</w:t>
              </w:r>
            </w:ins>
          </w:p>
          <w:p w14:paraId="36E65088" w14:textId="104B84E1" w:rsidR="0091247D" w:rsidRPr="00BA4FFA" w:rsidDel="0091247D" w:rsidRDefault="0091247D" w:rsidP="00A63C27">
            <w:pPr>
              <w:keepNext/>
              <w:jc w:val="center"/>
              <w:rPr>
                <w:del w:id="519" w:author="RWS_1" w:date="2026-03-11T21:11:00Z"/>
                <w:szCs w:val="22"/>
              </w:rPr>
            </w:pPr>
            <w:del w:id="520" w:author="RWS_1" w:date="2026-03-11T21:11:00Z">
              <w:r w:rsidRPr="00BA4FFA" w:rsidDel="0091247D">
                <w:delText>3,26</w:delText>
              </w:r>
            </w:del>
          </w:p>
          <w:p w14:paraId="36E65089" w14:textId="05A8BDAE" w:rsidR="0091247D" w:rsidRPr="00BA4FFA" w:rsidRDefault="0091247D" w:rsidP="00A63C27">
            <w:pPr>
              <w:keepNext/>
              <w:jc w:val="center"/>
              <w:rPr>
                <w:szCs w:val="22"/>
              </w:rPr>
            </w:pPr>
            <w:del w:id="521" w:author="RWS_1" w:date="2026-03-11T21:11:00Z">
              <w:r w:rsidRPr="00BA4FFA" w:rsidDel="0091247D">
                <w:delText>(2,39; 4,44)</w:delText>
              </w:r>
            </w:del>
          </w:p>
        </w:tc>
        <w:tc>
          <w:tcPr>
            <w:tcW w:w="1843" w:type="dxa"/>
            <w:tcPrChange w:id="522" w:author="RWS_1" w:date="2026-03-12T19:14:00Z">
              <w:tcPr>
                <w:tcW w:w="1531" w:type="dxa"/>
                <w:gridSpan w:val="2"/>
              </w:tcPr>
            </w:tcPrChange>
          </w:tcPr>
          <w:p w14:paraId="6B568BB9" w14:textId="363B0119" w:rsidR="0091247D" w:rsidRPr="00BA4FFA" w:rsidRDefault="0091247D" w:rsidP="0091247D">
            <w:pPr>
              <w:jc w:val="center"/>
              <w:rPr>
                <w:ins w:id="523" w:author="RWS_1" w:date="2026-03-11T21:12:00Z"/>
                <w:szCs w:val="22"/>
              </w:rPr>
            </w:pPr>
            <w:ins w:id="524" w:author="RWS_1" w:date="2026-03-11T21:12:00Z">
              <w:r w:rsidRPr="00BA4FFA">
                <w:rPr>
                  <w:szCs w:val="22"/>
                </w:rPr>
                <w:t>1</w:t>
              </w:r>
            </w:ins>
            <w:ins w:id="525" w:author="RWS_1" w:date="2026-03-12T19:15:00Z">
              <w:r w:rsidR="00777BBC" w:rsidRPr="00BA4FFA">
                <w:rPr>
                  <w:szCs w:val="22"/>
                </w:rPr>
                <w:t>,</w:t>
              </w:r>
            </w:ins>
            <w:ins w:id="526" w:author="RWS_1" w:date="2026-03-11T21:12:00Z">
              <w:r w:rsidRPr="00BA4FFA">
                <w:rPr>
                  <w:szCs w:val="22"/>
                </w:rPr>
                <w:t>81</w:t>
              </w:r>
            </w:ins>
          </w:p>
          <w:p w14:paraId="5BC883C6" w14:textId="3746281D" w:rsidR="0091247D" w:rsidRPr="00BA4FFA" w:rsidRDefault="0091247D">
            <w:pPr>
              <w:keepNext/>
              <w:jc w:val="center"/>
              <w:rPr>
                <w:szCs w:val="22"/>
              </w:rPr>
            </w:pPr>
            <w:ins w:id="527" w:author="RWS_1" w:date="2026-03-11T21:12:00Z">
              <w:r w:rsidRPr="00BA4FFA">
                <w:rPr>
                  <w:szCs w:val="22"/>
                </w:rPr>
                <w:t>(1,31; 2,52)</w:t>
              </w:r>
            </w:ins>
            <w:del w:id="528" w:author="RWS_1" w:date="2026-03-11T21:12:00Z">
              <w:r w:rsidRPr="00BA4FFA" w:rsidDel="0091247D">
                <w:delText>2,79</w:delText>
              </w:r>
            </w:del>
            <w:del w:id="529" w:author="RWS_1" w:date="2026-03-11T21:10:00Z">
              <w:r w:rsidRPr="00BA4FFA" w:rsidDel="0091247D">
                <w:delText xml:space="preserve"> </w:delText>
              </w:r>
            </w:del>
            <w:del w:id="530" w:author="RWS_1" w:date="2026-03-11T21:12:00Z">
              <w:r w:rsidRPr="00BA4FFA" w:rsidDel="0091247D">
                <w:delText>(1,90; 4,10)</w:delText>
              </w:r>
            </w:del>
          </w:p>
        </w:tc>
        <w:tc>
          <w:tcPr>
            <w:tcW w:w="1571" w:type="dxa"/>
            <w:tcPrChange w:id="531" w:author="RWS_1" w:date="2026-03-12T19:14:00Z">
              <w:tcPr>
                <w:tcW w:w="1531" w:type="dxa"/>
                <w:gridSpan w:val="2"/>
              </w:tcPr>
            </w:tcPrChange>
          </w:tcPr>
          <w:p w14:paraId="10A5EDAF" w14:textId="77777777" w:rsidR="00777BBC" w:rsidRPr="00BA4FFA" w:rsidRDefault="0091247D" w:rsidP="00A63C27">
            <w:pPr>
              <w:keepNext/>
              <w:jc w:val="center"/>
              <w:rPr>
                <w:ins w:id="532" w:author="RWS_1" w:date="2026-03-12T19:15:00Z"/>
                <w:szCs w:val="22"/>
              </w:rPr>
            </w:pPr>
            <w:ins w:id="533" w:author="RWS_1" w:date="2026-03-11T21:10:00Z">
              <w:r w:rsidRPr="00BA4FFA">
                <w:rPr>
                  <w:szCs w:val="22"/>
                </w:rPr>
                <w:t>2,95</w:t>
              </w:r>
            </w:ins>
          </w:p>
          <w:p w14:paraId="36E6508B" w14:textId="23845F33" w:rsidR="0091247D" w:rsidRPr="00BA4FFA" w:rsidRDefault="0091247D" w:rsidP="00A63C27">
            <w:pPr>
              <w:keepNext/>
              <w:jc w:val="center"/>
              <w:rPr>
                <w:szCs w:val="22"/>
              </w:rPr>
            </w:pPr>
            <w:ins w:id="534" w:author="RWS_1" w:date="2026-03-11T21:10:00Z">
              <w:r w:rsidRPr="00BA4FFA">
                <w:rPr>
                  <w:szCs w:val="22"/>
                </w:rPr>
                <w:t>(2,21; 3,94)</w:t>
              </w:r>
            </w:ins>
          </w:p>
        </w:tc>
      </w:tr>
      <w:tr w:rsidR="0091247D" w:rsidRPr="00BA4FFA" w14:paraId="36E65095" w14:textId="77777777" w:rsidTr="00BC2CDF">
        <w:tblPrEx>
          <w:tblPrExChange w:id="535" w:author="RWS_1" w:date="2026-03-12T19:14:00Z">
            <w:tblPrEx>
              <w:tblLayout w:type="fixed"/>
            </w:tblPrEx>
          </w:tblPrExChange>
        </w:tblPrEx>
        <w:tc>
          <w:tcPr>
            <w:tcW w:w="1977" w:type="dxa"/>
            <w:tcPrChange w:id="536" w:author="RWS_1" w:date="2026-03-12T19:14:00Z">
              <w:tcPr>
                <w:tcW w:w="1654" w:type="dxa"/>
              </w:tcPr>
            </w:tcPrChange>
          </w:tcPr>
          <w:p w14:paraId="36E6508D" w14:textId="3472F5F7" w:rsidR="0091247D" w:rsidRPr="00BA4FFA" w:rsidRDefault="0091247D" w:rsidP="00A63C27">
            <w:pPr>
              <w:keepNext/>
              <w:rPr>
                <w:szCs w:val="22"/>
              </w:rPr>
            </w:pPr>
            <w:r w:rsidRPr="00BA4FFA">
              <w:t>Mediana de la ABR</w:t>
            </w:r>
          </w:p>
          <w:p w14:paraId="36E6508E" w14:textId="77777777" w:rsidR="0091247D" w:rsidRPr="00BA4FFA" w:rsidRDefault="0091247D" w:rsidP="00A63C27">
            <w:pPr>
              <w:keepNext/>
              <w:rPr>
                <w:szCs w:val="22"/>
              </w:rPr>
            </w:pPr>
            <w:r w:rsidRPr="00BA4FFA">
              <w:t>(RIC)</w:t>
            </w:r>
          </w:p>
        </w:tc>
        <w:tc>
          <w:tcPr>
            <w:tcW w:w="2126" w:type="dxa"/>
            <w:tcPrChange w:id="537" w:author="RWS_1" w:date="2026-03-12T19:14:00Z">
              <w:tcPr>
                <w:tcW w:w="2166" w:type="dxa"/>
                <w:gridSpan w:val="2"/>
              </w:tcPr>
            </w:tcPrChange>
          </w:tcPr>
          <w:p w14:paraId="14F20DF0" w14:textId="0DB41E82" w:rsidR="0091247D" w:rsidRPr="00BA4FFA" w:rsidRDefault="0091247D" w:rsidP="0091247D">
            <w:pPr>
              <w:jc w:val="center"/>
              <w:rPr>
                <w:ins w:id="538" w:author="RWS_1" w:date="2026-03-11T21:14:00Z"/>
                <w:szCs w:val="22"/>
              </w:rPr>
            </w:pPr>
            <w:ins w:id="539" w:author="RWS_1" w:date="2026-03-11T21:14:00Z">
              <w:r w:rsidRPr="00BA4FFA">
                <w:rPr>
                  <w:szCs w:val="22"/>
                </w:rPr>
                <w:t>1,00</w:t>
              </w:r>
            </w:ins>
          </w:p>
          <w:p w14:paraId="250D5C06" w14:textId="510F7631" w:rsidR="0091247D" w:rsidRPr="00BA4FFA" w:rsidDel="00F813D6" w:rsidRDefault="0091247D" w:rsidP="0091247D">
            <w:pPr>
              <w:keepNext/>
              <w:jc w:val="center"/>
              <w:rPr>
                <w:ins w:id="540" w:author="RWS_1" w:date="2026-03-11T21:14:00Z"/>
                <w:del w:id="541" w:author="Author"/>
                <w:szCs w:val="22"/>
              </w:rPr>
            </w:pPr>
            <w:ins w:id="542" w:author="RWS_1" w:date="2026-03-11T21:14:00Z">
              <w:r w:rsidRPr="00BA4FFA">
                <w:rPr>
                  <w:szCs w:val="22"/>
                </w:rPr>
                <w:t>(0,00; 5,00)</w:t>
              </w:r>
            </w:ins>
          </w:p>
          <w:p w14:paraId="36E6508F" w14:textId="4E81C28E" w:rsidR="0091247D" w:rsidRPr="00BA4FFA" w:rsidDel="0091247D" w:rsidRDefault="0091247D" w:rsidP="00A63C27">
            <w:pPr>
              <w:keepNext/>
              <w:jc w:val="center"/>
              <w:rPr>
                <w:del w:id="543" w:author="RWS_1" w:date="2026-03-11T21:13:00Z"/>
                <w:szCs w:val="22"/>
              </w:rPr>
            </w:pPr>
            <w:del w:id="544" w:author="RWS_1" w:date="2026-03-11T21:13:00Z">
              <w:r w:rsidRPr="00BA4FFA" w:rsidDel="0091247D">
                <w:delText>2,00</w:delText>
              </w:r>
            </w:del>
          </w:p>
          <w:p w14:paraId="36E65090" w14:textId="6311A025" w:rsidR="0091247D" w:rsidRPr="00BA4FFA" w:rsidRDefault="0091247D" w:rsidP="00A63C27">
            <w:pPr>
              <w:keepNext/>
              <w:jc w:val="center"/>
              <w:rPr>
                <w:szCs w:val="22"/>
              </w:rPr>
            </w:pPr>
            <w:del w:id="545" w:author="RWS_1" w:date="2026-03-11T21:13:00Z">
              <w:r w:rsidRPr="00BA4FFA" w:rsidDel="0091247D">
                <w:delText>(0,00; 5,99)</w:delText>
              </w:r>
            </w:del>
          </w:p>
        </w:tc>
        <w:tc>
          <w:tcPr>
            <w:tcW w:w="1843" w:type="dxa"/>
            <w:tcPrChange w:id="546" w:author="RWS_1" w:date="2026-03-12T19:14:00Z">
              <w:tcPr>
                <w:tcW w:w="2268" w:type="dxa"/>
                <w:gridSpan w:val="2"/>
              </w:tcPr>
            </w:tcPrChange>
          </w:tcPr>
          <w:p w14:paraId="73EB117D" w14:textId="227ECC2C" w:rsidR="009D137A" w:rsidRPr="00BA4FFA" w:rsidRDefault="009D137A" w:rsidP="009D137A">
            <w:pPr>
              <w:jc w:val="center"/>
              <w:rPr>
                <w:ins w:id="547" w:author="RWS_1" w:date="2026-03-11T21:14:00Z"/>
                <w:szCs w:val="22"/>
              </w:rPr>
            </w:pPr>
            <w:ins w:id="548" w:author="RWS_1" w:date="2026-03-11T21:14:00Z">
              <w:r w:rsidRPr="00BA4FFA">
                <w:rPr>
                  <w:szCs w:val="22"/>
                </w:rPr>
                <w:t>1,00</w:t>
              </w:r>
            </w:ins>
          </w:p>
          <w:p w14:paraId="1C0ACF10" w14:textId="0C8D62C0" w:rsidR="009D137A" w:rsidRPr="00BA4FFA" w:rsidDel="00F813D6" w:rsidRDefault="009D137A" w:rsidP="009D137A">
            <w:pPr>
              <w:keepNext/>
              <w:jc w:val="center"/>
              <w:rPr>
                <w:ins w:id="549" w:author="RWS_1" w:date="2026-03-11T21:14:00Z"/>
                <w:del w:id="550" w:author="Author"/>
                <w:szCs w:val="22"/>
              </w:rPr>
            </w:pPr>
            <w:ins w:id="551" w:author="RWS_1" w:date="2026-03-11T21:14:00Z">
              <w:r w:rsidRPr="00BA4FFA">
                <w:rPr>
                  <w:szCs w:val="22"/>
                </w:rPr>
                <w:t>(0,00; 3,00)</w:t>
              </w:r>
            </w:ins>
          </w:p>
          <w:p w14:paraId="36E65091" w14:textId="0A815290" w:rsidR="0091247D" w:rsidRPr="00BA4FFA" w:rsidDel="0091247D" w:rsidRDefault="0091247D" w:rsidP="00A63C27">
            <w:pPr>
              <w:keepNext/>
              <w:jc w:val="center"/>
              <w:rPr>
                <w:del w:id="552" w:author="RWS_1" w:date="2026-03-11T21:14:00Z"/>
                <w:szCs w:val="22"/>
              </w:rPr>
            </w:pPr>
            <w:del w:id="553" w:author="RWS_1" w:date="2026-03-11T21:14:00Z">
              <w:r w:rsidRPr="00BA4FFA" w:rsidDel="0091247D">
                <w:delText>1,91</w:delText>
              </w:r>
            </w:del>
          </w:p>
          <w:p w14:paraId="36E65092" w14:textId="1E491BD5" w:rsidR="0091247D" w:rsidRPr="00BA4FFA" w:rsidRDefault="0091247D" w:rsidP="00A63C27">
            <w:pPr>
              <w:keepNext/>
              <w:jc w:val="center"/>
              <w:rPr>
                <w:szCs w:val="22"/>
              </w:rPr>
            </w:pPr>
            <w:del w:id="554" w:author="RWS_1" w:date="2026-03-11T21:14:00Z">
              <w:r w:rsidRPr="00BA4FFA" w:rsidDel="0091247D">
                <w:delText>(0,00; 4,09)</w:delText>
              </w:r>
            </w:del>
          </w:p>
        </w:tc>
        <w:tc>
          <w:tcPr>
            <w:tcW w:w="1843" w:type="dxa"/>
            <w:tcPrChange w:id="555" w:author="RWS_1" w:date="2026-03-12T19:14:00Z">
              <w:tcPr>
                <w:tcW w:w="1636" w:type="dxa"/>
                <w:gridSpan w:val="2"/>
              </w:tcPr>
            </w:tcPrChange>
          </w:tcPr>
          <w:p w14:paraId="1840FCB6" w14:textId="2E452805" w:rsidR="009D137A" w:rsidRPr="00BA4FFA" w:rsidRDefault="009D137A" w:rsidP="009D137A">
            <w:pPr>
              <w:jc w:val="center"/>
              <w:rPr>
                <w:ins w:id="556" w:author="RWS_1" w:date="2026-03-11T21:14:00Z"/>
                <w:szCs w:val="22"/>
              </w:rPr>
            </w:pPr>
            <w:ins w:id="557" w:author="RWS_1" w:date="2026-03-11T21:14:00Z">
              <w:r w:rsidRPr="00BA4FFA">
                <w:rPr>
                  <w:szCs w:val="22"/>
                </w:rPr>
                <w:t>0,00</w:t>
              </w:r>
            </w:ins>
          </w:p>
          <w:p w14:paraId="43BAFB81" w14:textId="0849BC34" w:rsidR="0091247D" w:rsidRPr="00BA4FFA" w:rsidRDefault="009D137A">
            <w:pPr>
              <w:keepNext/>
              <w:jc w:val="center"/>
              <w:rPr>
                <w:szCs w:val="22"/>
              </w:rPr>
            </w:pPr>
            <w:ins w:id="558" w:author="RWS_1" w:date="2026-03-11T21:14:00Z">
              <w:r w:rsidRPr="00BA4FFA">
                <w:rPr>
                  <w:szCs w:val="22"/>
                </w:rPr>
                <w:t>(0,00; 2,66)</w:t>
              </w:r>
            </w:ins>
            <w:del w:id="559" w:author="RWS_1" w:date="2026-03-11T21:14:00Z">
              <w:r w:rsidR="0091247D" w:rsidRPr="00BA4FFA" w:rsidDel="009D137A">
                <w:delText>0,00(0,00; 4,10)</w:delText>
              </w:r>
            </w:del>
          </w:p>
        </w:tc>
        <w:tc>
          <w:tcPr>
            <w:tcW w:w="1571" w:type="dxa"/>
            <w:tcPrChange w:id="560" w:author="RWS_1" w:date="2026-03-12T19:14:00Z">
              <w:tcPr>
                <w:tcW w:w="1636" w:type="dxa"/>
                <w:gridSpan w:val="3"/>
              </w:tcPr>
            </w:tcPrChange>
          </w:tcPr>
          <w:p w14:paraId="15017B63" w14:textId="78266FFE" w:rsidR="0091247D" w:rsidRPr="00BA4FFA" w:rsidRDefault="0091247D" w:rsidP="0091247D">
            <w:pPr>
              <w:jc w:val="center"/>
              <w:rPr>
                <w:ins w:id="561" w:author="RWS_1" w:date="2026-03-11T21:13:00Z"/>
                <w:szCs w:val="22"/>
              </w:rPr>
            </w:pPr>
            <w:ins w:id="562" w:author="RWS_1" w:date="2026-03-11T21:13:00Z">
              <w:r w:rsidRPr="00BA4FFA">
                <w:rPr>
                  <w:szCs w:val="22"/>
                </w:rPr>
                <w:t>0,94</w:t>
              </w:r>
            </w:ins>
          </w:p>
          <w:p w14:paraId="36E65094" w14:textId="6B795C0F" w:rsidR="0091247D" w:rsidRPr="00BA4FFA" w:rsidRDefault="0091247D" w:rsidP="0091247D">
            <w:pPr>
              <w:keepNext/>
              <w:jc w:val="center"/>
              <w:rPr>
                <w:szCs w:val="22"/>
              </w:rPr>
            </w:pPr>
            <w:ins w:id="563" w:author="RWS_1" w:date="2026-03-11T21:13:00Z">
              <w:r w:rsidRPr="00BA4FFA">
                <w:rPr>
                  <w:szCs w:val="22"/>
                </w:rPr>
                <w:t>(0,35; 4,40)</w:t>
              </w:r>
            </w:ins>
          </w:p>
        </w:tc>
      </w:tr>
    </w:tbl>
    <w:p w14:paraId="36E65096" w14:textId="196CBE70" w:rsidR="000512BD" w:rsidRPr="00CF34E5" w:rsidRDefault="00C44E7E" w:rsidP="000512BD">
      <w:pPr>
        <w:rPr>
          <w:ins w:id="564" w:author="RWS_1" w:date="2026-03-11T21:15:00Z"/>
          <w:sz w:val="20"/>
        </w:rPr>
      </w:pPr>
      <w:r w:rsidRPr="00CF34E5">
        <w:rPr>
          <w:sz w:val="20"/>
        </w:rPr>
        <w:t xml:space="preserve">*Los pacientes recibieron </w:t>
      </w:r>
      <w:r w:rsidR="00895DF2" w:rsidRPr="00CF34E5">
        <w:rPr>
          <w:iCs/>
          <w:sz w:val="20"/>
        </w:rPr>
        <w:t>marstacimab</w:t>
      </w:r>
      <w:r w:rsidRPr="00CF34E5">
        <w:rPr>
          <w:sz w:val="20"/>
        </w:rPr>
        <w:t xml:space="preserve"> durante un máximo de </w:t>
      </w:r>
      <w:ins w:id="565" w:author="RWS_1" w:date="2026-03-11T21:15:00Z">
        <w:r w:rsidR="009D137A" w:rsidRPr="00CF34E5">
          <w:rPr>
            <w:sz w:val="20"/>
          </w:rPr>
          <w:t>43</w:t>
        </w:r>
      </w:ins>
      <w:del w:id="566" w:author="RWS_1" w:date="2026-03-11T21:15:00Z">
        <w:r w:rsidRPr="00CF34E5" w:rsidDel="009D137A">
          <w:rPr>
            <w:sz w:val="20"/>
          </w:rPr>
          <w:delText>16</w:delText>
        </w:r>
      </w:del>
      <w:r w:rsidRPr="00CF34E5">
        <w:rPr>
          <w:sz w:val="20"/>
        </w:rPr>
        <w:t xml:space="preserve"> meses más (media de </w:t>
      </w:r>
      <w:ins w:id="567" w:author="RWS_1" w:date="2026-03-11T21:15:00Z">
        <w:r w:rsidR="009D137A" w:rsidRPr="00CF34E5">
          <w:rPr>
            <w:sz w:val="20"/>
          </w:rPr>
          <w:t>31</w:t>
        </w:r>
      </w:ins>
      <w:del w:id="568" w:author="RWS_1" w:date="2026-03-11T21:15:00Z">
        <w:r w:rsidRPr="00CF34E5" w:rsidDel="009D137A">
          <w:rPr>
            <w:sz w:val="20"/>
          </w:rPr>
          <w:delText>7</w:delText>
        </w:r>
      </w:del>
      <w:r w:rsidRPr="00CF34E5">
        <w:rPr>
          <w:sz w:val="20"/>
        </w:rPr>
        <w:t> meses) durante B7841007.</w:t>
      </w:r>
    </w:p>
    <w:p w14:paraId="7BD29CFC" w14:textId="712E212F" w:rsidR="009D137A" w:rsidRPr="00CF34E5" w:rsidRDefault="009D137A" w:rsidP="000512BD">
      <w:pPr>
        <w:rPr>
          <w:sz w:val="20"/>
        </w:rPr>
      </w:pPr>
      <w:ins w:id="569" w:author="RWS_1" w:date="2026-03-11T21:15:00Z">
        <w:r w:rsidRPr="00CF34E5">
          <w:rPr>
            <w:sz w:val="20"/>
          </w:rPr>
          <w:t xml:space="preserve">Año 1: </w:t>
        </w:r>
      </w:ins>
      <w:ins w:id="570" w:author="RWS_2" w:date="2026-03-13T11:01:00Z">
        <w:r w:rsidR="00CE0D2D" w:rsidRPr="00CF34E5">
          <w:rPr>
            <w:sz w:val="20"/>
          </w:rPr>
          <w:t xml:space="preserve">del </w:t>
        </w:r>
      </w:ins>
      <w:ins w:id="571" w:author="RWS_1" w:date="2026-03-11T21:15:00Z">
        <w:r w:rsidRPr="00CF34E5">
          <w:rPr>
            <w:sz w:val="20"/>
          </w:rPr>
          <w:t>día</w:t>
        </w:r>
      </w:ins>
      <w:ins w:id="572" w:author="RWS_2" w:date="2026-03-13T11:00:00Z">
        <w:r w:rsidR="00CE0D2D" w:rsidRPr="00CF34E5">
          <w:rPr>
            <w:sz w:val="20"/>
          </w:rPr>
          <w:t> </w:t>
        </w:r>
      </w:ins>
      <w:ins w:id="573" w:author="RWS_1" w:date="2026-03-11T21:15:00Z">
        <w:r w:rsidRPr="00CF34E5">
          <w:rPr>
            <w:sz w:val="20"/>
          </w:rPr>
          <w:t>1 a</w:t>
        </w:r>
      </w:ins>
      <w:ins w:id="574" w:author="RWS_2" w:date="2026-03-13T11:01:00Z">
        <w:r w:rsidR="00CE0D2D" w:rsidRPr="00CF34E5">
          <w:rPr>
            <w:sz w:val="20"/>
          </w:rPr>
          <w:t>l</w:t>
        </w:r>
      </w:ins>
      <w:ins w:id="575" w:author="RWS_1" w:date="2026-03-11T21:15:00Z">
        <w:r w:rsidRPr="00CF34E5">
          <w:rPr>
            <w:sz w:val="20"/>
          </w:rPr>
          <w:t xml:space="preserve"> </w:t>
        </w:r>
      </w:ins>
      <w:ins w:id="576" w:author="RWS_2" w:date="2026-03-13T11:01:00Z">
        <w:r w:rsidR="00CE0D2D" w:rsidRPr="00CF34E5">
          <w:rPr>
            <w:sz w:val="20"/>
          </w:rPr>
          <w:t>día </w:t>
        </w:r>
      </w:ins>
      <w:ins w:id="577" w:author="RWS_1" w:date="2026-03-11T21:15:00Z">
        <w:r w:rsidRPr="00CF34E5">
          <w:rPr>
            <w:sz w:val="20"/>
          </w:rPr>
          <w:t xml:space="preserve">365; Año 2: </w:t>
        </w:r>
      </w:ins>
      <w:ins w:id="578" w:author="RWS_2" w:date="2026-03-13T11:01:00Z">
        <w:r w:rsidR="00CE0D2D" w:rsidRPr="00CF34E5">
          <w:rPr>
            <w:sz w:val="20"/>
          </w:rPr>
          <w:t xml:space="preserve">del </w:t>
        </w:r>
      </w:ins>
      <w:ins w:id="579" w:author="RWS_1" w:date="2026-03-11T21:15:00Z">
        <w:r w:rsidRPr="00CF34E5">
          <w:rPr>
            <w:sz w:val="20"/>
          </w:rPr>
          <w:t>día</w:t>
        </w:r>
      </w:ins>
      <w:ins w:id="580" w:author="RWS_2" w:date="2026-03-13T11:00:00Z">
        <w:r w:rsidR="00CE0D2D" w:rsidRPr="00CF34E5">
          <w:rPr>
            <w:sz w:val="20"/>
          </w:rPr>
          <w:t> </w:t>
        </w:r>
      </w:ins>
      <w:ins w:id="581" w:author="RWS_1" w:date="2026-03-11T21:15:00Z">
        <w:r w:rsidRPr="00CF34E5">
          <w:rPr>
            <w:sz w:val="20"/>
          </w:rPr>
          <w:t>366 a</w:t>
        </w:r>
      </w:ins>
      <w:ins w:id="582" w:author="RWS_2" w:date="2026-03-13T11:01:00Z">
        <w:r w:rsidR="00CE0D2D" w:rsidRPr="00CF34E5">
          <w:rPr>
            <w:sz w:val="20"/>
          </w:rPr>
          <w:t>l</w:t>
        </w:r>
      </w:ins>
      <w:ins w:id="583" w:author="RWS_1" w:date="2026-03-11T21:15:00Z">
        <w:r w:rsidRPr="00CF34E5">
          <w:rPr>
            <w:sz w:val="20"/>
          </w:rPr>
          <w:t xml:space="preserve"> </w:t>
        </w:r>
      </w:ins>
      <w:ins w:id="584" w:author="RWS_2" w:date="2026-03-13T11:01:00Z">
        <w:r w:rsidR="00CE0D2D" w:rsidRPr="00CF34E5">
          <w:rPr>
            <w:sz w:val="20"/>
          </w:rPr>
          <w:t>día </w:t>
        </w:r>
      </w:ins>
      <w:ins w:id="585" w:author="RWS_1" w:date="2026-03-11T21:15:00Z">
        <w:r w:rsidRPr="00CF34E5">
          <w:rPr>
            <w:sz w:val="20"/>
          </w:rPr>
          <w:t xml:space="preserve">730; </w:t>
        </w:r>
      </w:ins>
      <w:ins w:id="586" w:author="RWS_1" w:date="2026-03-11T21:16:00Z">
        <w:r w:rsidRPr="00CF34E5">
          <w:rPr>
            <w:sz w:val="20"/>
          </w:rPr>
          <w:t>Año </w:t>
        </w:r>
      </w:ins>
      <w:ins w:id="587" w:author="RWS_2" w:date="2026-03-13T11:00:00Z">
        <w:r w:rsidR="00CE0D2D" w:rsidRPr="00CF34E5">
          <w:rPr>
            <w:sz w:val="20"/>
          </w:rPr>
          <w:t>≥</w:t>
        </w:r>
      </w:ins>
      <w:ins w:id="588" w:author="RWS_2" w:date="2026-03-13T11:01:00Z">
        <w:r w:rsidR="00CE0D2D" w:rsidRPr="00CF34E5">
          <w:rPr>
            <w:sz w:val="20"/>
          </w:rPr>
          <w:t> </w:t>
        </w:r>
      </w:ins>
      <w:ins w:id="589" w:author="RWS_1" w:date="2026-03-11T21:16:00Z">
        <w:r w:rsidRPr="00CF34E5">
          <w:rPr>
            <w:sz w:val="20"/>
          </w:rPr>
          <w:t xml:space="preserve">3: </w:t>
        </w:r>
      </w:ins>
      <w:ins w:id="590" w:author="RWS_2" w:date="2026-03-13T11:01:00Z">
        <w:r w:rsidR="00CE0D2D" w:rsidRPr="00CF34E5">
          <w:rPr>
            <w:sz w:val="20"/>
          </w:rPr>
          <w:t xml:space="preserve">del </w:t>
        </w:r>
      </w:ins>
      <w:ins w:id="591" w:author="RWS_1" w:date="2026-03-11T21:16:00Z">
        <w:r w:rsidRPr="00CF34E5">
          <w:rPr>
            <w:sz w:val="20"/>
          </w:rPr>
          <w:t>día </w:t>
        </w:r>
        <w:r w:rsidR="005D3A67" w:rsidRPr="00CF34E5">
          <w:rPr>
            <w:sz w:val="20"/>
          </w:rPr>
          <w:t xml:space="preserve">731 a la fecha de corte </w:t>
        </w:r>
      </w:ins>
      <w:ins w:id="592" w:author="RWS_2" w:date="2026-03-13T12:21:00Z">
        <w:r w:rsidR="00F34607" w:rsidRPr="00CF34E5">
          <w:rPr>
            <w:sz w:val="20"/>
          </w:rPr>
          <w:t xml:space="preserve">de los datos </w:t>
        </w:r>
      </w:ins>
      <w:ins w:id="593" w:author="RWS_1" w:date="2026-03-11T21:16:00Z">
        <w:r w:rsidR="005D3A67" w:rsidRPr="00CF34E5">
          <w:rPr>
            <w:sz w:val="20"/>
          </w:rPr>
          <w:t>del mes</w:t>
        </w:r>
      </w:ins>
      <w:ins w:id="594" w:author="RWS_1" w:date="2026-03-12T10:32:00Z">
        <w:r w:rsidR="005D3A67" w:rsidRPr="00CF34E5">
          <w:rPr>
            <w:sz w:val="20"/>
          </w:rPr>
          <w:t> </w:t>
        </w:r>
      </w:ins>
      <w:ins w:id="595" w:author="RWS_1" w:date="2026-03-11T21:16:00Z">
        <w:r w:rsidRPr="00CF34E5">
          <w:rPr>
            <w:sz w:val="20"/>
          </w:rPr>
          <w:t>43.</w:t>
        </w:r>
      </w:ins>
    </w:p>
    <w:p w14:paraId="36E65097" w14:textId="3C39CCD0" w:rsidR="00742872" w:rsidRPr="00CF34E5" w:rsidRDefault="00C44E7E" w:rsidP="00F13B52">
      <w:pPr>
        <w:numPr>
          <w:ilvl w:val="0"/>
          <w:numId w:val="12"/>
        </w:numPr>
        <w:ind w:left="360"/>
        <w:rPr>
          <w:sz w:val="20"/>
        </w:rPr>
      </w:pPr>
      <w:r w:rsidRPr="00CF34E5">
        <w:rPr>
          <w:sz w:val="20"/>
        </w:rPr>
        <w:t xml:space="preserve">La media y los intervalos de confianza (IC) estimados de la </w:t>
      </w:r>
      <w:r w:rsidR="00DC3484" w:rsidRPr="00CF34E5">
        <w:rPr>
          <w:sz w:val="20"/>
        </w:rPr>
        <w:t xml:space="preserve">ABR </w:t>
      </w:r>
      <w:r w:rsidRPr="00CF34E5">
        <w:rPr>
          <w:sz w:val="20"/>
        </w:rPr>
        <w:t>proceden de un modelo de regresión binomial negativa.</w:t>
      </w:r>
    </w:p>
    <w:p w14:paraId="36E65098" w14:textId="10732573" w:rsidR="00180941" w:rsidRPr="00CF34E5" w:rsidRDefault="00C44E7E" w:rsidP="00F13B52">
      <w:pPr>
        <w:numPr>
          <w:ilvl w:val="0"/>
          <w:numId w:val="12"/>
        </w:numPr>
        <w:ind w:left="360"/>
        <w:rPr>
          <w:sz w:val="20"/>
        </w:rPr>
      </w:pPr>
      <w:r w:rsidRPr="00CF34E5">
        <w:rPr>
          <w:sz w:val="20"/>
        </w:rPr>
        <w:t xml:space="preserve">La mediana y el rango intercuartílico (RIC), del percentil 25 al percentil 75, de la </w:t>
      </w:r>
      <w:r w:rsidR="00DC3484" w:rsidRPr="00CF34E5">
        <w:rPr>
          <w:sz w:val="20"/>
        </w:rPr>
        <w:t xml:space="preserve">ABR </w:t>
      </w:r>
      <w:r w:rsidRPr="00CF34E5">
        <w:rPr>
          <w:sz w:val="20"/>
        </w:rPr>
        <w:t>provienen del resumen descriptivo.</w:t>
      </w:r>
    </w:p>
    <w:p w14:paraId="36E65099" w14:textId="7157A533" w:rsidR="00742872" w:rsidRPr="00CF34E5" w:rsidRDefault="00DC3484" w:rsidP="00F13B52">
      <w:pPr>
        <w:pStyle w:val="Default"/>
        <w:numPr>
          <w:ilvl w:val="0"/>
          <w:numId w:val="12"/>
        </w:numPr>
        <w:ind w:left="360"/>
        <w:rPr>
          <w:sz w:val="20"/>
          <w:szCs w:val="20"/>
        </w:rPr>
      </w:pPr>
      <w:r w:rsidRPr="00CF34E5">
        <w:rPr>
          <w:sz w:val="20"/>
        </w:rPr>
        <w:t>ABR </w:t>
      </w:r>
      <w:r w:rsidR="00C44E7E" w:rsidRPr="00CF34E5">
        <w:rPr>
          <w:sz w:val="20"/>
        </w:rPr>
        <w:t xml:space="preserve">= tasa anualizada de </w:t>
      </w:r>
      <w:r w:rsidR="004C379C" w:rsidRPr="00CF34E5">
        <w:rPr>
          <w:sz w:val="20"/>
        </w:rPr>
        <w:t xml:space="preserve">sangrados </w:t>
      </w:r>
      <w:r w:rsidRPr="00CF34E5">
        <w:rPr>
          <w:sz w:val="20"/>
        </w:rPr>
        <w:t>(por sus siglas en inglés)</w:t>
      </w:r>
      <w:r w:rsidR="00C44E7E" w:rsidRPr="00CF34E5">
        <w:rPr>
          <w:sz w:val="20"/>
        </w:rPr>
        <w:t xml:space="preserve">; IC = intervalo de confianza; RIC = rango intercuartílico; </w:t>
      </w:r>
      <w:del w:id="596" w:author="RWS_1" w:date="2026-03-11T21:16:00Z">
        <w:r w:rsidR="00C44E7E" w:rsidRPr="00CF34E5" w:rsidDel="009D137A">
          <w:rPr>
            <w:sz w:val="20"/>
          </w:rPr>
          <w:delText>FTA = </w:delText>
        </w:r>
        <w:r w:rsidR="006A47E6" w:rsidRPr="00CF34E5" w:rsidDel="009D137A">
          <w:rPr>
            <w:sz w:val="20"/>
          </w:rPr>
          <w:delText>F</w:delText>
        </w:r>
        <w:r w:rsidR="00C44E7E" w:rsidRPr="00CF34E5" w:rsidDel="009D137A">
          <w:rPr>
            <w:sz w:val="20"/>
          </w:rPr>
          <w:delText xml:space="preserve">ase de </w:delText>
        </w:r>
        <w:r w:rsidR="006A47E6" w:rsidRPr="00CF34E5" w:rsidDel="009D137A">
          <w:rPr>
            <w:sz w:val="20"/>
          </w:rPr>
          <w:delText>T</w:delText>
        </w:r>
        <w:r w:rsidR="00C44E7E" w:rsidRPr="00CF34E5" w:rsidDel="009D137A">
          <w:rPr>
            <w:sz w:val="20"/>
          </w:rPr>
          <w:delText xml:space="preserve">ratamiento </w:delText>
        </w:r>
        <w:r w:rsidR="006A47E6" w:rsidRPr="00CF34E5" w:rsidDel="009D137A">
          <w:rPr>
            <w:sz w:val="20"/>
          </w:rPr>
          <w:delText>A</w:delText>
        </w:r>
        <w:r w:rsidR="00C44E7E" w:rsidRPr="00CF34E5" w:rsidDel="009D137A">
          <w:rPr>
            <w:sz w:val="20"/>
          </w:rPr>
          <w:delText xml:space="preserve">ctivo (B7841005); </w:delText>
        </w:r>
      </w:del>
      <w:r w:rsidR="00C44E7E" w:rsidRPr="00CF34E5">
        <w:rPr>
          <w:sz w:val="20"/>
        </w:rPr>
        <w:t>N = número de pacientes que aportaron datos para los análisis en cada intervalo de tiempo</w:t>
      </w:r>
    </w:p>
    <w:p w14:paraId="2D61E062" w14:textId="77777777" w:rsidR="00FF4178" w:rsidRPr="00BA4FFA" w:rsidRDefault="00FF4178" w:rsidP="00204AAB">
      <w:pPr>
        <w:spacing w:line="240" w:lineRule="auto"/>
        <w:rPr>
          <w:ins w:id="597" w:author="RWS_1" w:date="2026-03-11T23:13:00Z"/>
          <w:bCs/>
          <w:i/>
          <w:szCs w:val="22"/>
        </w:rPr>
      </w:pPr>
    </w:p>
    <w:p w14:paraId="36E6509A" w14:textId="2156ECE7" w:rsidR="00100053" w:rsidRPr="00BA4FFA" w:rsidRDefault="00FF4178" w:rsidP="00204AAB">
      <w:pPr>
        <w:spacing w:line="240" w:lineRule="auto"/>
        <w:rPr>
          <w:ins w:id="598" w:author="RWS_1" w:date="2026-03-11T23:14:00Z"/>
          <w:bCs/>
          <w:i/>
          <w:szCs w:val="22"/>
        </w:rPr>
      </w:pPr>
      <w:ins w:id="599" w:author="RWS_1" w:date="2026-03-11T23:13:00Z">
        <w:r w:rsidRPr="00BA4FFA">
          <w:rPr>
            <w:bCs/>
            <w:i/>
            <w:szCs w:val="22"/>
          </w:rPr>
          <w:t>Estudios clínicos en pacientes adultos y adolescentes con hemofilia</w:t>
        </w:r>
      </w:ins>
      <w:ins w:id="600" w:author="RWS_1" w:date="2026-03-11T23:14:00Z">
        <w:r w:rsidRPr="00BA4FFA">
          <w:rPr>
            <w:bCs/>
            <w:i/>
            <w:szCs w:val="22"/>
          </w:rPr>
          <w:t> A con inhibidores de</w:t>
        </w:r>
      </w:ins>
      <w:ins w:id="601" w:author="RWS_2" w:date="2026-03-13T11:22:00Z">
        <w:r w:rsidR="00E23FB9" w:rsidRPr="00BA4FFA">
          <w:rPr>
            <w:bCs/>
            <w:i/>
            <w:szCs w:val="22"/>
          </w:rPr>
          <w:t>l</w:t>
        </w:r>
      </w:ins>
      <w:ins w:id="602" w:author="RWS_1" w:date="2026-03-11T23:14:00Z">
        <w:r w:rsidRPr="00BA4FFA">
          <w:rPr>
            <w:bCs/>
            <w:i/>
            <w:szCs w:val="22"/>
          </w:rPr>
          <w:t xml:space="preserve"> FVIII o hemofilia B con inhibidores de</w:t>
        </w:r>
      </w:ins>
      <w:ins w:id="603" w:author="RWS_2" w:date="2026-03-13T11:22:00Z">
        <w:r w:rsidR="00E23FB9" w:rsidRPr="00BA4FFA">
          <w:rPr>
            <w:bCs/>
            <w:i/>
            <w:szCs w:val="22"/>
          </w:rPr>
          <w:t>l</w:t>
        </w:r>
      </w:ins>
      <w:ins w:id="604" w:author="RWS_1" w:date="2026-03-11T23:14:00Z">
        <w:r w:rsidRPr="00BA4FFA">
          <w:rPr>
            <w:bCs/>
            <w:i/>
            <w:szCs w:val="22"/>
          </w:rPr>
          <w:t xml:space="preserve"> FIX</w:t>
        </w:r>
      </w:ins>
    </w:p>
    <w:p w14:paraId="4CA78A1E" w14:textId="77777777" w:rsidR="00FF4178" w:rsidRPr="00BA4FFA" w:rsidRDefault="00FF4178" w:rsidP="00204AAB">
      <w:pPr>
        <w:spacing w:line="240" w:lineRule="auto"/>
        <w:rPr>
          <w:ins w:id="605" w:author="RWS_1" w:date="2026-03-11T23:14:00Z"/>
          <w:bCs/>
          <w:i/>
          <w:szCs w:val="22"/>
        </w:rPr>
      </w:pPr>
    </w:p>
    <w:p w14:paraId="58B184D1" w14:textId="319A2542" w:rsidR="00FF4178" w:rsidRPr="00BA4FFA" w:rsidRDefault="00FF4178" w:rsidP="00204AAB">
      <w:pPr>
        <w:spacing w:line="240" w:lineRule="auto"/>
        <w:rPr>
          <w:ins w:id="606" w:author="RWS_1" w:date="2026-03-11T23:13:00Z"/>
          <w:bCs/>
          <w:szCs w:val="22"/>
          <w:rPrChange w:id="607" w:author="RWS_1" w:date="2026-03-11T23:14:00Z">
            <w:rPr>
              <w:ins w:id="608" w:author="RWS_1" w:date="2026-03-11T23:13:00Z"/>
              <w:bCs/>
              <w:i/>
              <w:szCs w:val="22"/>
            </w:rPr>
          </w:rPrChange>
        </w:rPr>
      </w:pPr>
      <w:ins w:id="609" w:author="RWS_1" w:date="2026-03-11T23:14:00Z">
        <w:r w:rsidRPr="00CC6788">
          <w:rPr>
            <w:bCs/>
            <w:i/>
            <w:szCs w:val="22"/>
            <w:u w:val="single"/>
            <w:rPrChange w:id="610" w:author="RWS_QA" w:date="2026-03-15T13:28:00Z">
              <w:rPr>
                <w:bCs/>
                <w:szCs w:val="22"/>
              </w:rPr>
            </w:rPrChange>
          </w:rPr>
          <w:t xml:space="preserve">Pacientes </w:t>
        </w:r>
        <w:r w:rsidRPr="00CC6788">
          <w:rPr>
            <w:bCs/>
            <w:szCs w:val="22"/>
            <w:u w:val="single"/>
            <w:rPrChange w:id="611" w:author="RWS_QA" w:date="2026-03-15T13:28:00Z">
              <w:rPr>
                <w:bCs/>
                <w:szCs w:val="22"/>
              </w:rPr>
            </w:rPrChange>
          </w:rPr>
          <w:t>(</w:t>
        </w:r>
      </w:ins>
      <w:ins w:id="612" w:author="RWS_1" w:date="2026-03-11T23:15:00Z">
        <w:r w:rsidRPr="00BA4FFA">
          <w:rPr>
            <w:u w:val="single"/>
          </w:rPr>
          <w:t>≥ </w:t>
        </w:r>
        <w:r w:rsidRPr="00BA4FFA">
          <w:rPr>
            <w:bCs/>
            <w:i/>
            <w:szCs w:val="22"/>
            <w:u w:val="single"/>
          </w:rPr>
          <w:t xml:space="preserve">12 años de edad y </w:t>
        </w:r>
        <w:r w:rsidRPr="00BA4FFA">
          <w:rPr>
            <w:u w:val="single"/>
          </w:rPr>
          <w:t>≥ </w:t>
        </w:r>
        <w:r w:rsidRPr="00BA4FFA">
          <w:rPr>
            <w:bCs/>
            <w:i/>
            <w:szCs w:val="22"/>
            <w:u w:val="single"/>
          </w:rPr>
          <w:t>35 kg</w:t>
        </w:r>
      </w:ins>
      <w:ins w:id="613" w:author="RWS_1" w:date="2026-03-11T23:16:00Z">
        <w:r w:rsidRPr="00BA4FFA">
          <w:rPr>
            <w:bCs/>
            <w:i/>
            <w:szCs w:val="22"/>
            <w:u w:val="single"/>
          </w:rPr>
          <w:t>) con hemofilia A con inhibidores y hemofilia B con inhibidores (Estudio B7841005)</w:t>
        </w:r>
      </w:ins>
    </w:p>
    <w:p w14:paraId="4F45B6C1" w14:textId="76B74F52" w:rsidR="00FF4178" w:rsidRPr="00BA4FFA" w:rsidRDefault="007C08C7" w:rsidP="00204AAB">
      <w:pPr>
        <w:spacing w:line="240" w:lineRule="auto"/>
        <w:rPr>
          <w:ins w:id="614" w:author="RWS_1" w:date="2026-03-12T10:38:00Z"/>
          <w:bCs/>
          <w:szCs w:val="22"/>
        </w:rPr>
      </w:pPr>
      <w:ins w:id="615" w:author="RWS_3" w:date="2026-03-16T21:15:00Z" w16du:dateUtc="2026-03-16T20:15:00Z">
        <w:r>
          <w:rPr>
            <w:bCs/>
            <w:szCs w:val="22"/>
          </w:rPr>
          <w:t>E</w:t>
        </w:r>
      </w:ins>
      <w:ins w:id="616" w:author="RWS_1" w:date="2026-03-11T23:17:00Z">
        <w:r w:rsidR="00D6283C" w:rsidRPr="00BA4FFA">
          <w:rPr>
            <w:bCs/>
            <w:szCs w:val="22"/>
          </w:rPr>
          <w:t xml:space="preserve">studio </w:t>
        </w:r>
      </w:ins>
      <w:ins w:id="617" w:author="RWS_1" w:date="2026-03-12T13:34:00Z">
        <w:r w:rsidR="009C2D10" w:rsidRPr="00BA4FFA">
          <w:rPr>
            <w:bCs/>
            <w:szCs w:val="22"/>
          </w:rPr>
          <w:t>pivotal</w:t>
        </w:r>
      </w:ins>
      <w:ins w:id="618" w:author="RWS_1" w:date="2026-03-11T23:17:00Z">
        <w:r w:rsidR="00D6283C" w:rsidRPr="00BA4FFA">
          <w:rPr>
            <w:bCs/>
            <w:szCs w:val="22"/>
          </w:rPr>
          <w:t xml:space="preserve"> </w:t>
        </w:r>
      </w:ins>
      <w:ins w:id="619" w:author="RWS_2" w:date="2026-03-13T11:22:00Z">
        <w:r w:rsidR="00E23FB9" w:rsidRPr="00BA4FFA">
          <w:rPr>
            <w:bCs/>
            <w:szCs w:val="22"/>
          </w:rPr>
          <w:t xml:space="preserve">de </w:t>
        </w:r>
      </w:ins>
      <w:ins w:id="620" w:author="RWS_1" w:date="2026-03-11T23:17:00Z">
        <w:r w:rsidR="00D6283C" w:rsidRPr="00BA4FFA">
          <w:rPr>
            <w:bCs/>
            <w:szCs w:val="22"/>
          </w:rPr>
          <w:t>fase 3</w:t>
        </w:r>
      </w:ins>
      <w:ins w:id="621" w:author="RWS_2" w:date="2026-03-13T11:22:00Z">
        <w:r w:rsidR="00E23FB9" w:rsidRPr="00BA4FFA">
          <w:rPr>
            <w:bCs/>
            <w:szCs w:val="22"/>
          </w:rPr>
          <w:t xml:space="preserve"> secuencia</w:t>
        </w:r>
      </w:ins>
      <w:ins w:id="622" w:author="RWS_1" w:date="2026-03-13T15:45:00Z">
        <w:r w:rsidR="00A46030">
          <w:rPr>
            <w:bCs/>
            <w:szCs w:val="22"/>
          </w:rPr>
          <w:t>l</w:t>
        </w:r>
      </w:ins>
      <w:ins w:id="623" w:author="RWS_2" w:date="2026-03-13T11:22:00Z">
        <w:r w:rsidR="00E23FB9" w:rsidRPr="00BA4FFA">
          <w:rPr>
            <w:bCs/>
            <w:szCs w:val="22"/>
          </w:rPr>
          <w:t>, de grupos</w:t>
        </w:r>
      </w:ins>
      <w:ins w:id="624" w:author="RWS_1" w:date="2026-03-11T23:18:00Z">
        <w:r w:rsidR="005750A8" w:rsidRPr="00BA4FFA">
          <w:rPr>
            <w:bCs/>
            <w:szCs w:val="22"/>
          </w:rPr>
          <w:t xml:space="preserve"> cruzado</w:t>
        </w:r>
      </w:ins>
      <w:ins w:id="625" w:author="RWS_2" w:date="2026-03-13T11:23:00Z">
        <w:r w:rsidR="00E23FB9" w:rsidRPr="00BA4FFA">
          <w:rPr>
            <w:bCs/>
            <w:szCs w:val="22"/>
          </w:rPr>
          <w:t>s</w:t>
        </w:r>
      </w:ins>
      <w:ins w:id="626" w:author="RWS_1" w:date="2026-03-11T23:20:00Z">
        <w:r w:rsidR="005750A8" w:rsidRPr="00BA4FFA">
          <w:rPr>
            <w:bCs/>
            <w:szCs w:val="22"/>
          </w:rPr>
          <w:t xml:space="preserve">, </w:t>
        </w:r>
      </w:ins>
      <w:ins w:id="627" w:author="RWS_2" w:date="2026-03-13T11:23:00Z">
        <w:r w:rsidR="00E23FB9" w:rsidRPr="00BA4FFA">
          <w:rPr>
            <w:bCs/>
            <w:szCs w:val="22"/>
          </w:rPr>
          <w:t>abierto</w:t>
        </w:r>
      </w:ins>
      <w:ins w:id="628" w:author="RWS_1" w:date="2026-03-11T23:25:00Z">
        <w:r w:rsidR="005750A8" w:rsidRPr="00BA4FFA">
          <w:rPr>
            <w:bCs/>
            <w:szCs w:val="22"/>
          </w:rPr>
          <w:t xml:space="preserve"> </w:t>
        </w:r>
      </w:ins>
      <w:ins w:id="629" w:author="RWS_1" w:date="2026-03-11T23:20:00Z">
        <w:r w:rsidR="005750A8" w:rsidRPr="00BA4FFA">
          <w:rPr>
            <w:bCs/>
            <w:szCs w:val="22"/>
          </w:rPr>
          <w:t xml:space="preserve">y multicéntrico </w:t>
        </w:r>
      </w:ins>
      <w:ins w:id="630" w:author="RWS_3" w:date="2026-03-16T21:15:00Z" w16du:dateUtc="2026-03-16T20:15:00Z">
        <w:r>
          <w:rPr>
            <w:bCs/>
            <w:szCs w:val="22"/>
          </w:rPr>
          <w:t xml:space="preserve">en el que se </w:t>
        </w:r>
      </w:ins>
      <w:ins w:id="631" w:author="RWS_3" w:date="2026-03-16T21:12:00Z" w16du:dateUtc="2026-03-16T20:12:00Z">
        <w:r w:rsidR="000F1D28">
          <w:rPr>
            <w:bCs/>
            <w:szCs w:val="22"/>
          </w:rPr>
          <w:t xml:space="preserve">incluyó una cohorte de </w:t>
        </w:r>
      </w:ins>
      <w:ins w:id="632" w:author="RWS_1" w:date="2026-03-11T23:21:00Z">
        <w:r w:rsidR="005750A8" w:rsidRPr="00BA4FFA">
          <w:rPr>
            <w:bCs/>
            <w:szCs w:val="22"/>
          </w:rPr>
          <w:t>51 </w:t>
        </w:r>
      </w:ins>
      <w:ins w:id="633" w:author="RWS_2" w:date="2026-03-13T11:25:00Z">
        <w:r w:rsidR="00E23FB9" w:rsidRPr="00BA4FFA">
          <w:rPr>
            <w:bCs/>
            <w:szCs w:val="22"/>
          </w:rPr>
          <w:t xml:space="preserve">pacientes </w:t>
        </w:r>
      </w:ins>
      <w:ins w:id="634" w:author="CRS08" w:date="2026-03-23T13:07:00Z" w16du:dateUtc="2026-03-23T12:07:00Z">
        <w:r w:rsidR="00513C47">
          <w:rPr>
            <w:bCs/>
            <w:szCs w:val="22"/>
          </w:rPr>
          <w:t>varones</w:t>
        </w:r>
      </w:ins>
      <w:ins w:id="635" w:author="RWS_1" w:date="2026-03-11T23:21:00Z">
        <w:r w:rsidR="005750A8" w:rsidRPr="00BA4FFA">
          <w:rPr>
            <w:bCs/>
            <w:szCs w:val="22"/>
          </w:rPr>
          <w:t xml:space="preserve"> adultos y adolescentes </w:t>
        </w:r>
      </w:ins>
      <w:ins w:id="636" w:author="RWS_1" w:date="2026-03-11T23:22:00Z">
        <w:r w:rsidR="005750A8" w:rsidRPr="00BA4FFA">
          <w:rPr>
            <w:bCs/>
            <w:szCs w:val="22"/>
          </w:rPr>
          <w:t xml:space="preserve">(12 años </w:t>
        </w:r>
      </w:ins>
      <w:ins w:id="637" w:author="RWS_2" w:date="2026-03-13T11:25:00Z">
        <w:r w:rsidR="00E23FB9" w:rsidRPr="00BA4FFA">
          <w:rPr>
            <w:bCs/>
            <w:szCs w:val="22"/>
          </w:rPr>
          <w:t xml:space="preserve">de edad o mayores </w:t>
        </w:r>
      </w:ins>
      <w:ins w:id="638" w:author="RWS_1" w:date="2026-03-11T23:22:00Z">
        <w:r w:rsidR="005750A8" w:rsidRPr="00BA4FFA">
          <w:rPr>
            <w:bCs/>
            <w:szCs w:val="22"/>
          </w:rPr>
          <w:t xml:space="preserve">y </w:t>
        </w:r>
      </w:ins>
      <w:ins w:id="639" w:author="RWS_1" w:date="2026-03-12T10:34:00Z">
        <w:r w:rsidR="005D3A67" w:rsidRPr="00CC6788">
          <w:rPr>
            <w:rPrChange w:id="640" w:author="RWS_QA" w:date="2026-03-15T13:29:00Z">
              <w:rPr>
                <w:u w:val="single"/>
              </w:rPr>
            </w:rPrChange>
          </w:rPr>
          <w:t>≥</w:t>
        </w:r>
      </w:ins>
      <w:ins w:id="641" w:author="RWS_1" w:date="2026-03-11T23:22:00Z">
        <w:r w:rsidR="005750A8" w:rsidRPr="00BA4FFA">
          <w:rPr>
            <w:bCs/>
            <w:szCs w:val="22"/>
          </w:rPr>
          <w:t> 35 kg) con hemofilia</w:t>
        </w:r>
      </w:ins>
      <w:ins w:id="642" w:author="RWS_1" w:date="2026-03-11T23:23:00Z">
        <w:r w:rsidR="005750A8" w:rsidRPr="00BA4FFA">
          <w:rPr>
            <w:bCs/>
            <w:szCs w:val="22"/>
          </w:rPr>
          <w:t xml:space="preserve"> A </w:t>
        </w:r>
      </w:ins>
      <w:ins w:id="643" w:author="RWS_1" w:date="2026-03-12T10:34:00Z">
        <w:r w:rsidR="005D3A67" w:rsidRPr="00BA4FFA">
          <w:rPr>
            <w:bCs/>
            <w:szCs w:val="22"/>
          </w:rPr>
          <w:t xml:space="preserve">grave </w:t>
        </w:r>
      </w:ins>
      <w:ins w:id="644" w:author="RWS_2" w:date="2026-03-13T11:26:00Z">
        <w:r w:rsidR="00E23FB9" w:rsidRPr="00BA4FFA">
          <w:rPr>
            <w:bCs/>
            <w:szCs w:val="22"/>
          </w:rPr>
          <w:t>con</w:t>
        </w:r>
      </w:ins>
      <w:ins w:id="645" w:author="RWS_1" w:date="2026-03-11T23:23:00Z">
        <w:r w:rsidR="005750A8" w:rsidRPr="00BA4FFA">
          <w:rPr>
            <w:bCs/>
            <w:szCs w:val="22"/>
          </w:rPr>
          <w:t xml:space="preserve"> inhibidores de</w:t>
        </w:r>
      </w:ins>
      <w:ins w:id="646" w:author="RWS_2" w:date="2026-03-13T11:26:00Z">
        <w:r w:rsidR="00E23FB9" w:rsidRPr="00BA4FFA">
          <w:rPr>
            <w:bCs/>
            <w:szCs w:val="22"/>
          </w:rPr>
          <w:t>l</w:t>
        </w:r>
      </w:ins>
      <w:ins w:id="647" w:author="RWS_1" w:date="2026-03-11T23:23:00Z">
        <w:r w:rsidR="005750A8" w:rsidRPr="00BA4FFA">
          <w:rPr>
            <w:bCs/>
            <w:szCs w:val="22"/>
          </w:rPr>
          <w:t xml:space="preserve"> FVIII o hemofilia B grave con inhibidores de</w:t>
        </w:r>
      </w:ins>
      <w:ins w:id="648" w:author="RWS_2" w:date="2026-03-13T11:26:00Z">
        <w:r w:rsidR="00E23FB9" w:rsidRPr="00BA4FFA">
          <w:rPr>
            <w:bCs/>
            <w:szCs w:val="22"/>
          </w:rPr>
          <w:t>l</w:t>
        </w:r>
      </w:ins>
      <w:ins w:id="649" w:author="RWS_1" w:date="2026-03-11T23:23:00Z">
        <w:r w:rsidR="005750A8" w:rsidRPr="00BA4FFA">
          <w:rPr>
            <w:bCs/>
            <w:szCs w:val="22"/>
          </w:rPr>
          <w:t xml:space="preserve"> FI</w:t>
        </w:r>
      </w:ins>
      <w:ins w:id="650" w:author="RWS_2" w:date="2026-03-13T11:26:00Z">
        <w:r w:rsidR="00E23FB9" w:rsidRPr="00BA4FFA">
          <w:rPr>
            <w:bCs/>
            <w:szCs w:val="22"/>
          </w:rPr>
          <w:t>X</w:t>
        </w:r>
      </w:ins>
      <w:ins w:id="651" w:author="RWS_1" w:date="2026-03-12T10:34:00Z">
        <w:r w:rsidR="005D3A67" w:rsidRPr="00BA4FFA">
          <w:rPr>
            <w:bCs/>
            <w:szCs w:val="22"/>
          </w:rPr>
          <w:t xml:space="preserve"> que hab</w:t>
        </w:r>
      </w:ins>
      <w:ins w:id="652" w:author="RWS_1" w:date="2026-03-12T10:35:00Z">
        <w:r w:rsidR="005D3A67" w:rsidRPr="00BA4FFA">
          <w:rPr>
            <w:bCs/>
            <w:szCs w:val="22"/>
          </w:rPr>
          <w:t>ían recibido tratamiento</w:t>
        </w:r>
      </w:ins>
      <w:ins w:id="653" w:author="RWS_2" w:date="2026-03-13T11:26:00Z">
        <w:r w:rsidR="00E23FB9" w:rsidRPr="00BA4FFA">
          <w:rPr>
            <w:bCs/>
            <w:szCs w:val="22"/>
          </w:rPr>
          <w:t xml:space="preserve"> previo</w:t>
        </w:r>
      </w:ins>
      <w:ins w:id="654" w:author="RWS_1" w:date="2026-03-12T10:35:00Z">
        <w:r w:rsidR="005D3A67" w:rsidRPr="00BA4FFA">
          <w:rPr>
            <w:bCs/>
            <w:szCs w:val="22"/>
          </w:rPr>
          <w:t xml:space="preserve"> a demanda (N = 48) o </w:t>
        </w:r>
      </w:ins>
      <w:ins w:id="655" w:author="RWS_1" w:date="2026-03-12T13:38:00Z">
        <w:r w:rsidR="00880F44" w:rsidRPr="00BA4FFA">
          <w:rPr>
            <w:bCs/>
            <w:szCs w:val="22"/>
          </w:rPr>
          <w:t xml:space="preserve">en </w:t>
        </w:r>
      </w:ins>
      <w:ins w:id="656" w:author="RWS_1" w:date="2026-03-12T13:36:00Z">
        <w:r w:rsidR="00880F44" w:rsidRPr="00BA4FFA">
          <w:rPr>
            <w:bCs/>
            <w:szCs w:val="22"/>
          </w:rPr>
          <w:t>profilaxis</w:t>
        </w:r>
      </w:ins>
      <w:ins w:id="657" w:author="RWS_1" w:date="2026-03-12T10:35:00Z">
        <w:r w:rsidR="005D3A67" w:rsidRPr="00BA4FFA">
          <w:rPr>
            <w:bCs/>
            <w:szCs w:val="22"/>
          </w:rPr>
          <w:t xml:space="preserve"> (N = 3) con agentes </w:t>
        </w:r>
        <w:r w:rsidR="005D3A67" w:rsidRPr="00BA4FFA">
          <w:rPr>
            <w:bCs/>
            <w:i/>
            <w:szCs w:val="22"/>
            <w:rPrChange w:id="658" w:author="RWS_1" w:date="2026-03-12T10:35:00Z">
              <w:rPr>
                <w:bCs/>
                <w:szCs w:val="22"/>
              </w:rPr>
            </w:rPrChange>
          </w:rPr>
          <w:t>bypass</w:t>
        </w:r>
        <w:r w:rsidR="005D3A67" w:rsidRPr="00BA4FFA">
          <w:rPr>
            <w:bCs/>
            <w:szCs w:val="22"/>
          </w:rPr>
          <w:t xml:space="preserve"> (rFVII</w:t>
        </w:r>
      </w:ins>
      <w:ins w:id="659" w:author="RWS_2" w:date="2026-03-13T11:27:00Z">
        <w:r w:rsidR="00E23FB9" w:rsidRPr="00BA4FFA">
          <w:rPr>
            <w:bCs/>
            <w:szCs w:val="22"/>
          </w:rPr>
          <w:t>a</w:t>
        </w:r>
      </w:ins>
      <w:ins w:id="660" w:author="RWS_1" w:date="2026-03-12T10:35:00Z">
        <w:r w:rsidR="005D3A67" w:rsidRPr="00BA4FFA">
          <w:rPr>
            <w:bCs/>
            <w:szCs w:val="22"/>
          </w:rPr>
          <w:t xml:space="preserve"> o CCPa). </w:t>
        </w:r>
      </w:ins>
      <w:ins w:id="661" w:author="CRS08" w:date="2026-03-23T13:19:00Z" w16du:dateUtc="2026-03-23T12:19:00Z">
        <w:r w:rsidR="005F75EF">
          <w:rPr>
            <w:bCs/>
            <w:szCs w:val="22"/>
          </w:rPr>
          <w:t xml:space="preserve">Todos los pacientes </w:t>
        </w:r>
      </w:ins>
      <w:ins w:id="662" w:author="CRS08" w:date="2026-03-23T13:29:00Z" w16du:dateUtc="2026-03-23T12:29:00Z">
        <w:r w:rsidR="00C82DC0">
          <w:rPr>
            <w:bCs/>
            <w:szCs w:val="22"/>
          </w:rPr>
          <w:t>presentab</w:t>
        </w:r>
      </w:ins>
      <w:ins w:id="663" w:author="CRS08" w:date="2026-03-23T13:20:00Z" w16du:dateUtc="2026-03-23T12:20:00Z">
        <w:r w:rsidR="005F75EF">
          <w:rPr>
            <w:bCs/>
            <w:szCs w:val="22"/>
          </w:rPr>
          <w:t>an antecedentes de inhibidores</w:t>
        </w:r>
      </w:ins>
      <w:ins w:id="664" w:author="CRS08" w:date="2026-03-23T13:29:00Z" w16du:dateUtc="2026-03-23T12:29:00Z">
        <w:r w:rsidR="00C82DC0">
          <w:rPr>
            <w:bCs/>
            <w:szCs w:val="22"/>
          </w:rPr>
          <w:t xml:space="preserve"> documentados</w:t>
        </w:r>
      </w:ins>
      <w:ins w:id="665" w:author="CRS08" w:date="2026-03-23T13:20:00Z" w16du:dateUtc="2026-03-23T12:20:00Z">
        <w:r w:rsidR="005F75EF">
          <w:rPr>
            <w:bCs/>
            <w:szCs w:val="22"/>
          </w:rPr>
          <w:t>.</w:t>
        </w:r>
      </w:ins>
      <w:ins w:id="666" w:author="RWS_1" w:date="2026-03-12T10:38:00Z">
        <w:r w:rsidR="00F940A7" w:rsidRPr="00BA4FFA">
          <w:rPr>
            <w:bCs/>
            <w:szCs w:val="22"/>
          </w:rPr>
          <w:t xml:space="preserve">Se excluyó del estudio a </w:t>
        </w:r>
      </w:ins>
      <w:ins w:id="667" w:author="RWS_1" w:date="2026-03-12T10:35:00Z">
        <w:r w:rsidR="00F940A7" w:rsidRPr="00BA4FFA">
          <w:rPr>
            <w:bCs/>
            <w:szCs w:val="22"/>
          </w:rPr>
          <w:t>l</w:t>
        </w:r>
        <w:r w:rsidR="005D3A67" w:rsidRPr="00BA4FFA">
          <w:rPr>
            <w:bCs/>
            <w:szCs w:val="22"/>
          </w:rPr>
          <w:t xml:space="preserve">os </w:t>
        </w:r>
      </w:ins>
      <w:ins w:id="668" w:author="RWS_1" w:date="2026-03-12T10:37:00Z">
        <w:r w:rsidR="00F940A7" w:rsidRPr="00BA4FFA">
          <w:rPr>
            <w:bCs/>
            <w:szCs w:val="22"/>
          </w:rPr>
          <w:t>pacientes</w:t>
        </w:r>
      </w:ins>
      <w:ins w:id="669" w:author="RWS_1" w:date="2026-03-12T10:38:00Z">
        <w:r w:rsidR="00F940A7" w:rsidRPr="00BA4FFA">
          <w:rPr>
            <w:bCs/>
            <w:szCs w:val="22"/>
          </w:rPr>
          <w:t xml:space="preserve"> con</w:t>
        </w:r>
      </w:ins>
      <w:ins w:id="670" w:author="CRS08" w:date="2026-03-23T13:21:00Z">
        <w:r w:rsidR="005F75EF" w:rsidRPr="005F75EF">
          <w:rPr>
            <w:bCs/>
            <w:szCs w:val="22"/>
          </w:rPr>
          <w:t xml:space="preserve"> tratamiento previo o actual, o con antecedentes </w:t>
        </w:r>
      </w:ins>
      <w:ins w:id="671" w:author="RWS_2" w:date="2026-03-13T11:28:00Z">
        <w:r w:rsidR="00E23FB9" w:rsidRPr="00BA4FFA">
          <w:rPr>
            <w:bCs/>
            <w:szCs w:val="22"/>
          </w:rPr>
          <w:t>de</w:t>
        </w:r>
      </w:ins>
      <w:ins w:id="672" w:author="RWS_1" w:date="2026-03-12T10:38:00Z">
        <w:r w:rsidR="00F940A7" w:rsidRPr="00BA4FFA">
          <w:rPr>
            <w:bCs/>
            <w:szCs w:val="22"/>
          </w:rPr>
          <w:t xml:space="preserve"> arteri</w:t>
        </w:r>
      </w:ins>
      <w:ins w:id="673" w:author="RWS_2" w:date="2026-03-13T11:28:00Z">
        <w:r w:rsidR="00E23FB9" w:rsidRPr="00BA4FFA">
          <w:rPr>
            <w:bCs/>
            <w:szCs w:val="22"/>
          </w:rPr>
          <w:t>opatía</w:t>
        </w:r>
      </w:ins>
      <w:ins w:id="674" w:author="RWS_1" w:date="2026-03-12T10:38:00Z">
        <w:r w:rsidR="00F940A7" w:rsidRPr="00BA4FFA">
          <w:rPr>
            <w:bCs/>
            <w:szCs w:val="22"/>
          </w:rPr>
          <w:t xml:space="preserve"> coronaria, trombosis venosa o arterial o enfermedad isquémica</w:t>
        </w:r>
      </w:ins>
      <w:ins w:id="675" w:author="RWS_1" w:date="2026-03-12T10:39:00Z">
        <w:r w:rsidR="00F940A7" w:rsidRPr="00BA4FFA">
          <w:rPr>
            <w:bCs/>
            <w:szCs w:val="22"/>
          </w:rPr>
          <w:t>.</w:t>
        </w:r>
      </w:ins>
    </w:p>
    <w:p w14:paraId="5E5D73F5" w14:textId="77777777" w:rsidR="00F940A7" w:rsidRPr="00BA4FFA" w:rsidRDefault="00F940A7" w:rsidP="00204AAB">
      <w:pPr>
        <w:spacing w:line="240" w:lineRule="auto"/>
        <w:rPr>
          <w:ins w:id="676" w:author="RWS_1" w:date="2026-03-12T10:56:00Z"/>
          <w:bCs/>
          <w:szCs w:val="22"/>
        </w:rPr>
      </w:pPr>
    </w:p>
    <w:p w14:paraId="42367298" w14:textId="2F0BD19C" w:rsidR="00F940A7" w:rsidRPr="00BA4FFA" w:rsidRDefault="00F940A7" w:rsidP="00204AAB">
      <w:pPr>
        <w:spacing w:line="240" w:lineRule="auto"/>
        <w:rPr>
          <w:ins w:id="677" w:author="RWS_1" w:date="2026-03-12T10:42:00Z"/>
          <w:rPrChange w:id="678" w:author="RWS_1" w:date="2026-03-12T19:15:00Z">
            <w:rPr>
              <w:ins w:id="679" w:author="RWS_1" w:date="2026-03-12T10:42:00Z"/>
              <w:u w:val="single"/>
            </w:rPr>
          </w:rPrChange>
        </w:rPr>
      </w:pPr>
      <w:ins w:id="680" w:author="RWS_1" w:date="2026-03-12T10:39:00Z">
        <w:r w:rsidRPr="00BA4FFA">
          <w:rPr>
            <w:bCs/>
            <w:szCs w:val="22"/>
          </w:rPr>
          <w:t xml:space="preserve">Después de la </w:t>
        </w:r>
      </w:ins>
      <w:ins w:id="681" w:author="RWS_1" w:date="2026-03-12T10:55:00Z">
        <w:r w:rsidR="003024B4" w:rsidRPr="00BA4FFA">
          <w:rPr>
            <w:bCs/>
            <w:szCs w:val="22"/>
          </w:rPr>
          <w:t>fase de observación</w:t>
        </w:r>
      </w:ins>
      <w:ins w:id="682" w:author="RWS_1" w:date="2026-03-12T10:39:00Z">
        <w:r w:rsidRPr="00BA4FFA">
          <w:rPr>
            <w:bCs/>
            <w:szCs w:val="22"/>
          </w:rPr>
          <w:t xml:space="preserve"> de 6 meses, los pacientes recibieron una dosis de carga inicial de 300 mg de marstacimab</w:t>
        </w:r>
      </w:ins>
      <w:ins w:id="683" w:author="RWS_1" w:date="2026-03-12T10:56:00Z">
        <w:r w:rsidR="003024B4" w:rsidRPr="00BA4FFA">
          <w:rPr>
            <w:bCs/>
            <w:szCs w:val="22"/>
          </w:rPr>
          <w:t>,</w:t>
        </w:r>
      </w:ins>
      <w:ins w:id="684" w:author="RWS_1" w:date="2026-03-12T10:39:00Z">
        <w:r w:rsidRPr="00BA4FFA">
          <w:rPr>
            <w:bCs/>
            <w:szCs w:val="22"/>
          </w:rPr>
          <w:t xml:space="preserve"> </w:t>
        </w:r>
      </w:ins>
      <w:ins w:id="685" w:author="RWS_1" w:date="2026-03-12T10:40:00Z">
        <w:r w:rsidRPr="00BA4FFA">
          <w:rPr>
            <w:bCs/>
            <w:szCs w:val="22"/>
          </w:rPr>
          <w:t>seguid</w:t>
        </w:r>
      </w:ins>
      <w:ins w:id="686" w:author="RWS_1" w:date="2026-03-12T10:56:00Z">
        <w:r w:rsidR="003024B4" w:rsidRPr="00BA4FFA">
          <w:rPr>
            <w:bCs/>
            <w:szCs w:val="22"/>
          </w:rPr>
          <w:t>a</w:t>
        </w:r>
      </w:ins>
      <w:ins w:id="687" w:author="RWS_1" w:date="2026-03-12T10:40:00Z">
        <w:r w:rsidRPr="00BA4FFA">
          <w:rPr>
            <w:bCs/>
            <w:szCs w:val="22"/>
          </w:rPr>
          <w:t xml:space="preserve"> de dosis de mantenimiento de 150 mg de marstacimab una vez a la semana durante 12 meses. </w:t>
        </w:r>
      </w:ins>
      <w:ins w:id="688" w:author="RWS_1" w:date="2026-03-12T10:57:00Z">
        <w:r w:rsidR="003024B4" w:rsidRPr="00BA4FFA">
          <w:rPr>
            <w:bCs/>
            <w:szCs w:val="22"/>
          </w:rPr>
          <w:t xml:space="preserve">Transcurridos 6 meses, </w:t>
        </w:r>
      </w:ins>
      <w:ins w:id="689" w:author="RWS_1" w:date="2026-03-12T10:40:00Z">
        <w:r w:rsidR="003024B4" w:rsidRPr="00BA4FFA">
          <w:rPr>
            <w:bCs/>
            <w:szCs w:val="22"/>
          </w:rPr>
          <w:t>s</w:t>
        </w:r>
        <w:r w:rsidRPr="00BA4FFA">
          <w:rPr>
            <w:bCs/>
            <w:szCs w:val="22"/>
          </w:rPr>
          <w:t xml:space="preserve">e permitió </w:t>
        </w:r>
      </w:ins>
      <w:ins w:id="690" w:author="RWS_3" w:date="2026-03-16T21:18:00Z" w16du:dateUtc="2026-03-16T20:18:00Z">
        <w:r w:rsidR="007C08C7">
          <w:rPr>
            <w:bCs/>
            <w:szCs w:val="22"/>
          </w:rPr>
          <w:t>un aumento</w:t>
        </w:r>
      </w:ins>
      <w:ins w:id="691" w:author="RWS_1" w:date="2026-03-12T10:40:00Z">
        <w:r w:rsidRPr="00BA4FFA">
          <w:rPr>
            <w:bCs/>
            <w:szCs w:val="22"/>
          </w:rPr>
          <w:t xml:space="preserve"> de</w:t>
        </w:r>
      </w:ins>
      <w:ins w:id="692" w:author="RWS_1" w:date="2026-03-12T10:57:00Z">
        <w:r w:rsidR="005C6285" w:rsidRPr="00BA4FFA">
          <w:rPr>
            <w:bCs/>
            <w:szCs w:val="22"/>
          </w:rPr>
          <w:t xml:space="preserve"> la</w:t>
        </w:r>
      </w:ins>
      <w:ins w:id="693" w:author="RWS_1" w:date="2026-03-12T10:40:00Z">
        <w:r w:rsidRPr="00BA4FFA">
          <w:rPr>
            <w:bCs/>
            <w:szCs w:val="22"/>
          </w:rPr>
          <w:t xml:space="preserve"> dosis a 300 mg de marstacimab una vez a la semana en pacientes con un peso </w:t>
        </w:r>
      </w:ins>
      <w:ins w:id="694" w:author="RWS_1" w:date="2026-03-12T10:41:00Z">
        <w:r w:rsidRPr="00BA4FFA">
          <w:rPr>
            <w:rPrChange w:id="695" w:author="RWS_1" w:date="2026-03-12T19:15:00Z">
              <w:rPr>
                <w:u w:val="single"/>
              </w:rPr>
            </w:rPrChange>
          </w:rPr>
          <w:t xml:space="preserve">≥ 50 kg que </w:t>
        </w:r>
      </w:ins>
      <w:ins w:id="696" w:author="RWS_1" w:date="2026-03-12T10:58:00Z">
        <w:r w:rsidR="005C6285" w:rsidRPr="00BA4FFA">
          <w:rPr>
            <w:rPrChange w:id="697" w:author="RWS_1" w:date="2026-03-12T19:15:00Z">
              <w:rPr>
                <w:u w:val="single"/>
              </w:rPr>
            </w:rPrChange>
          </w:rPr>
          <w:t>hubieran tenido</w:t>
        </w:r>
      </w:ins>
      <w:ins w:id="698" w:author="RWS_1" w:date="2026-03-12T10:41:00Z">
        <w:r w:rsidRPr="00BA4FFA">
          <w:rPr>
            <w:rPrChange w:id="699" w:author="RWS_1" w:date="2026-03-12T19:15:00Z">
              <w:rPr>
                <w:u w:val="single"/>
              </w:rPr>
            </w:rPrChange>
          </w:rPr>
          <w:t xml:space="preserve"> 2 o más hemorragias intercurrentes. Cuatro (7,8 %) de los 51 pacientes que recibieron marstacimab durante al menos 6</w:t>
        </w:r>
      </w:ins>
      <w:ins w:id="700" w:author="RWS_1" w:date="2026-03-12T10:42:00Z">
        <w:r w:rsidRPr="00BA4FFA">
          <w:rPr>
            <w:rPrChange w:id="701" w:author="RWS_1" w:date="2026-03-12T19:15:00Z">
              <w:rPr>
                <w:u w:val="single"/>
              </w:rPr>
            </w:rPrChange>
          </w:rPr>
          <w:t xml:space="preserve"> meses </w:t>
        </w:r>
      </w:ins>
      <w:ins w:id="702" w:author="RWS_2" w:date="2026-03-13T11:35:00Z">
        <w:r w:rsidR="00E23FB9" w:rsidRPr="00BA4FFA">
          <w:t>recibieron un aumento de la</w:t>
        </w:r>
      </w:ins>
      <w:ins w:id="703" w:author="RWS_1" w:date="2026-03-12T10:42:00Z">
        <w:r w:rsidRPr="00BA4FFA">
          <w:rPr>
            <w:rPrChange w:id="704" w:author="RWS_1" w:date="2026-03-12T19:15:00Z">
              <w:rPr>
                <w:u w:val="single"/>
              </w:rPr>
            </w:rPrChange>
          </w:rPr>
          <w:t xml:space="preserve"> dosis de mantenimiento.</w:t>
        </w:r>
      </w:ins>
    </w:p>
    <w:p w14:paraId="1AAEC994" w14:textId="77777777" w:rsidR="00F940A7" w:rsidRPr="00BA4FFA" w:rsidRDefault="00F940A7" w:rsidP="00204AAB">
      <w:pPr>
        <w:spacing w:line="240" w:lineRule="auto"/>
        <w:rPr>
          <w:ins w:id="705" w:author="RWS_1" w:date="2026-03-12T10:42:00Z"/>
          <w:rPrChange w:id="706" w:author="RWS_1" w:date="2026-03-12T19:15:00Z">
            <w:rPr>
              <w:ins w:id="707" w:author="RWS_1" w:date="2026-03-12T10:42:00Z"/>
              <w:u w:val="single"/>
            </w:rPr>
          </w:rPrChange>
        </w:rPr>
      </w:pPr>
    </w:p>
    <w:p w14:paraId="1C5DA0F1" w14:textId="0B71F6BB" w:rsidR="00F940A7" w:rsidRPr="00BA4FFA" w:rsidDel="00777BBC" w:rsidRDefault="00F940A7" w:rsidP="003024B4">
      <w:pPr>
        <w:spacing w:line="240" w:lineRule="auto"/>
        <w:rPr>
          <w:del w:id="708" w:author="RWS_1" w:date="2026-03-12T10:54:00Z"/>
        </w:rPr>
      </w:pPr>
      <w:ins w:id="709" w:author="RWS_1" w:date="2026-03-12T10:42:00Z">
        <w:r w:rsidRPr="00BA4FFA">
          <w:rPr>
            <w:rPrChange w:id="710" w:author="RWS_1" w:date="2026-03-12T19:15:00Z">
              <w:rPr>
                <w:u w:val="single"/>
              </w:rPr>
            </w:rPrChange>
          </w:rPr>
          <w:t xml:space="preserve">El objetivo </w:t>
        </w:r>
      </w:ins>
      <w:ins w:id="711" w:author="CRS08" w:date="2026-03-26T16:53:00Z" w16du:dateUtc="2026-03-26T15:53:00Z">
        <w:r w:rsidR="00BC1309">
          <w:t>primar</w:t>
        </w:r>
      </w:ins>
      <w:ins w:id="712" w:author="CRS08" w:date="2026-03-26T16:54:00Z" w16du:dateUtc="2026-03-26T15:54:00Z">
        <w:r w:rsidR="00BC1309">
          <w:t>io</w:t>
        </w:r>
      </w:ins>
      <w:ins w:id="713" w:author="Tarilonte, Patricia" w:date="2026-03-26T15:15:00Z" w16du:dateUtc="2026-03-26T14:15:00Z">
        <w:r w:rsidR="00416B8D">
          <w:t xml:space="preserve"> </w:t>
        </w:r>
      </w:ins>
      <w:ins w:id="714" w:author="RWS_1" w:date="2026-03-12T10:42:00Z">
        <w:r w:rsidRPr="00BA4FFA">
          <w:rPr>
            <w:rPrChange w:id="715" w:author="RWS_1" w:date="2026-03-12T19:15:00Z">
              <w:rPr>
                <w:u w:val="single"/>
              </w:rPr>
            </w:rPrChange>
          </w:rPr>
          <w:t xml:space="preserve">de eficacia del estudio </w:t>
        </w:r>
      </w:ins>
      <w:ins w:id="716" w:author="RWS_1" w:date="2026-03-12T10:51:00Z">
        <w:r w:rsidR="003024B4" w:rsidRPr="00BA4FFA">
          <w:rPr>
            <w:rPrChange w:id="717" w:author="RWS_1" w:date="2026-03-12T19:15:00Z">
              <w:rPr>
                <w:u w:val="single"/>
              </w:rPr>
            </w:rPrChange>
          </w:rPr>
          <w:t>fue</w:t>
        </w:r>
      </w:ins>
      <w:ins w:id="718" w:author="RWS_1" w:date="2026-03-12T10:42:00Z">
        <w:r w:rsidRPr="00BA4FFA">
          <w:rPr>
            <w:rPrChange w:id="719" w:author="RWS_1" w:date="2026-03-12T19:15:00Z">
              <w:rPr>
                <w:u w:val="single"/>
              </w:rPr>
            </w:rPrChange>
          </w:rPr>
          <w:t xml:space="preserve"> comparar </w:t>
        </w:r>
      </w:ins>
      <w:ins w:id="720" w:author="RWS_1" w:date="2026-03-12T10:52:00Z">
        <w:r w:rsidR="003024B4" w:rsidRPr="00BA4FFA">
          <w:rPr>
            <w:rPrChange w:id="721" w:author="RWS_1" w:date="2026-03-12T19:15:00Z">
              <w:rPr>
                <w:u w:val="single"/>
              </w:rPr>
            </w:rPrChange>
          </w:rPr>
          <w:t>la profilaxis</w:t>
        </w:r>
      </w:ins>
      <w:ins w:id="722" w:author="RWS_1" w:date="2026-03-12T10:42:00Z">
        <w:r w:rsidRPr="00BA4FFA">
          <w:rPr>
            <w:rPrChange w:id="723" w:author="RWS_1" w:date="2026-03-12T19:15:00Z">
              <w:rPr>
                <w:u w:val="single"/>
              </w:rPr>
            </w:rPrChange>
          </w:rPr>
          <w:t xml:space="preserve"> con marstacimab</w:t>
        </w:r>
      </w:ins>
      <w:ins w:id="724" w:author="RWS_1" w:date="2026-03-12T10:52:00Z">
        <w:r w:rsidR="003024B4" w:rsidRPr="00BA4FFA">
          <w:rPr>
            <w:rPrChange w:id="725" w:author="RWS_1" w:date="2026-03-12T19:15:00Z">
              <w:rPr>
                <w:u w:val="single"/>
              </w:rPr>
            </w:rPrChange>
          </w:rPr>
          <w:t xml:space="preserve"> administrada</w:t>
        </w:r>
      </w:ins>
      <w:ins w:id="726" w:author="RWS_1" w:date="2026-03-12T10:42:00Z">
        <w:r w:rsidR="003024B4" w:rsidRPr="00BA4FFA">
          <w:rPr>
            <w:rPrChange w:id="727" w:author="RWS_1" w:date="2026-03-12T19:15:00Z">
              <w:rPr>
                <w:u w:val="single"/>
              </w:rPr>
            </w:rPrChange>
          </w:rPr>
          <w:t xml:space="preserve"> durante la </w:t>
        </w:r>
      </w:ins>
      <w:ins w:id="728" w:author="RWS_1" w:date="2026-03-12T10:52:00Z">
        <w:r w:rsidR="00CC2853" w:rsidRPr="00CC2853">
          <w:t>f</w:t>
        </w:r>
      </w:ins>
      <w:ins w:id="729" w:author="RWS_1" w:date="2026-03-12T10:42:00Z">
        <w:r w:rsidR="00CC2853" w:rsidRPr="00CC2853">
          <w:t xml:space="preserve">ase de </w:t>
        </w:r>
      </w:ins>
      <w:ins w:id="730" w:author="RWS_1" w:date="2026-03-12T10:52:00Z">
        <w:r w:rsidR="00CC2853" w:rsidRPr="00CC2853">
          <w:t>t</w:t>
        </w:r>
      </w:ins>
      <w:ins w:id="731" w:author="RWS_1" w:date="2026-03-12T10:42:00Z">
        <w:r w:rsidR="00CC2853" w:rsidRPr="00CC2853">
          <w:t xml:space="preserve">ratamiento </w:t>
        </w:r>
      </w:ins>
      <w:ins w:id="732" w:author="RWS_1" w:date="2026-03-12T10:52:00Z">
        <w:r w:rsidR="00CC2853" w:rsidRPr="00CC2853">
          <w:t>a</w:t>
        </w:r>
      </w:ins>
      <w:ins w:id="733" w:author="RWS_1" w:date="2026-03-12T10:42:00Z">
        <w:r w:rsidR="00CC2853" w:rsidRPr="00CC2853">
          <w:t xml:space="preserve">ctivo </w:t>
        </w:r>
      </w:ins>
      <w:ins w:id="734" w:author="CRS08" w:date="2026-03-23T13:24:00Z" w16du:dateUtc="2026-03-23T12:24:00Z">
        <w:r w:rsidR="00C82DC0">
          <w:t>frente</w:t>
        </w:r>
      </w:ins>
      <w:ins w:id="735" w:author="RWS_1" w:date="2026-03-12T10:42:00Z">
        <w:r w:rsidRPr="00BA4FFA">
          <w:rPr>
            <w:rPrChange w:id="736" w:author="RWS_1" w:date="2026-03-12T19:15:00Z">
              <w:rPr>
                <w:u w:val="single"/>
              </w:rPr>
            </w:rPrChange>
          </w:rPr>
          <w:t xml:space="preserve"> </w:t>
        </w:r>
      </w:ins>
      <w:ins w:id="737" w:author="CRS08" w:date="2026-03-23T13:24:00Z" w16du:dateUtc="2026-03-23T12:24:00Z">
        <w:r w:rsidR="00C82DC0">
          <w:t>a</w:t>
        </w:r>
      </w:ins>
      <w:ins w:id="738" w:author="RWS_1" w:date="2026-03-12T10:42:00Z">
        <w:r w:rsidRPr="00BA4FFA">
          <w:rPr>
            <w:rPrChange w:id="739" w:author="RWS_1" w:date="2026-03-12T19:15:00Z">
              <w:rPr>
                <w:u w:val="single"/>
              </w:rPr>
            </w:rPrChange>
          </w:rPr>
          <w:t xml:space="preserve">l tratamiento con agentes </w:t>
        </w:r>
        <w:r w:rsidRPr="00BA4FFA">
          <w:rPr>
            <w:i/>
            <w:rPrChange w:id="740" w:author="RWS_1" w:date="2026-03-12T19:15:00Z">
              <w:rPr>
                <w:u w:val="single"/>
              </w:rPr>
            </w:rPrChange>
          </w:rPr>
          <w:t>bypass</w:t>
        </w:r>
        <w:r w:rsidRPr="00BA4FFA">
          <w:rPr>
            <w:rPrChange w:id="741" w:author="RWS_1" w:date="2026-03-12T19:15:00Z">
              <w:rPr>
                <w:u w:val="single"/>
              </w:rPr>
            </w:rPrChange>
          </w:rPr>
          <w:t xml:space="preserve"> a demanda </w:t>
        </w:r>
      </w:ins>
      <w:ins w:id="742" w:author="RWS_2" w:date="2026-03-13T11:37:00Z">
        <w:r w:rsidR="00E23FB9" w:rsidRPr="00BA4FFA">
          <w:t>administrado durante</w:t>
        </w:r>
      </w:ins>
      <w:ins w:id="743" w:author="RWS_1" w:date="2026-03-12T10:42:00Z">
        <w:r w:rsidRPr="00BA4FFA">
          <w:rPr>
            <w:rPrChange w:id="744" w:author="RWS_1" w:date="2026-03-12T19:15:00Z">
              <w:rPr>
                <w:u w:val="single"/>
              </w:rPr>
            </w:rPrChange>
          </w:rPr>
          <w:t xml:space="preserve"> la fase </w:t>
        </w:r>
      </w:ins>
      <w:ins w:id="745" w:author="RWS_1" w:date="2026-03-12T10:53:00Z">
        <w:r w:rsidR="003024B4" w:rsidRPr="00BA4FFA">
          <w:rPr>
            <w:rPrChange w:id="746" w:author="RWS_1" w:date="2026-03-12T19:15:00Z">
              <w:rPr>
                <w:u w:val="single"/>
              </w:rPr>
            </w:rPrChange>
          </w:rPr>
          <w:t>de observación</w:t>
        </w:r>
      </w:ins>
      <w:ins w:id="747" w:author="RWS_1" w:date="2026-03-12T10:47:00Z">
        <w:r w:rsidR="003024B4" w:rsidRPr="00BA4FFA">
          <w:rPr>
            <w:rPrChange w:id="748" w:author="RWS_1" w:date="2026-03-12T19:15:00Z">
              <w:rPr>
                <w:u w:val="single"/>
              </w:rPr>
            </w:rPrChange>
          </w:rPr>
          <w:t xml:space="preserve"> </w:t>
        </w:r>
      </w:ins>
      <w:ins w:id="749" w:author="RWS_1" w:date="2026-03-12T10:48:00Z">
        <w:r w:rsidR="003024B4" w:rsidRPr="00BA4FFA">
          <w:rPr>
            <w:rPrChange w:id="750" w:author="RWS_1" w:date="2026-03-12T19:15:00Z">
              <w:rPr>
                <w:u w:val="single"/>
              </w:rPr>
            </w:rPrChange>
          </w:rPr>
          <w:t>mediante la ABR de hemorragias tratadas</w:t>
        </w:r>
      </w:ins>
      <w:ins w:id="751" w:author="RWS_1" w:date="2026-03-12T10:42:00Z">
        <w:r w:rsidRPr="00BA4FFA">
          <w:rPr>
            <w:rPrChange w:id="752" w:author="RWS_1" w:date="2026-03-12T19:15:00Z">
              <w:rPr>
                <w:u w:val="single"/>
              </w:rPr>
            </w:rPrChange>
          </w:rPr>
          <w:t>.</w:t>
        </w:r>
      </w:ins>
      <w:ins w:id="753" w:author="RWS_1" w:date="2026-03-12T10:54:00Z">
        <w:r w:rsidR="003024B4" w:rsidRPr="00BA4FFA">
          <w:t xml:space="preserve"> Otros </w:t>
        </w:r>
      </w:ins>
      <w:ins w:id="754" w:author="Tarilonte, Patricia" w:date="2026-03-26T15:17:00Z" w16du:dateUtc="2026-03-26T14:17:00Z">
        <w:r w:rsidR="0040638C">
          <w:t>objetivos clave</w:t>
        </w:r>
      </w:ins>
      <w:ins w:id="755" w:author="CRS08" w:date="2026-03-26T16:52:00Z" w16du:dateUtc="2026-03-26T15:52:00Z">
        <w:r w:rsidR="00BC1309">
          <w:t xml:space="preserve"> </w:t>
        </w:r>
      </w:ins>
      <w:ins w:id="756" w:author="RWS_1" w:date="2026-03-12T10:54:00Z">
        <w:r w:rsidR="003024B4" w:rsidRPr="00BA4FFA">
          <w:t xml:space="preserve">de eficacia del estudio evaluaron la profilaxis con </w:t>
        </w:r>
        <w:r w:rsidR="003024B4" w:rsidRPr="00BA4FFA">
          <w:rPr>
            <w:iCs/>
          </w:rPr>
          <w:t>marstacimab</w:t>
        </w:r>
        <w:r w:rsidR="003024B4" w:rsidRPr="00BA4FFA">
          <w:t xml:space="preserve"> en comparación con </w:t>
        </w:r>
      </w:ins>
      <w:ins w:id="757" w:author="RWS_2" w:date="2026-03-13T11:40:00Z">
        <w:r w:rsidR="00840C5D" w:rsidRPr="00BA4FFA">
          <w:t xml:space="preserve">el tratamiento con agentes </w:t>
        </w:r>
        <w:r w:rsidR="00840C5D" w:rsidRPr="00BA4FFA">
          <w:rPr>
            <w:i/>
            <w:rPrChange w:id="758" w:author="RWS_2" w:date="2026-03-13T11:40:00Z">
              <w:rPr/>
            </w:rPrChange>
          </w:rPr>
          <w:t>bypass</w:t>
        </w:r>
        <w:r w:rsidR="00840C5D" w:rsidRPr="00BA4FFA">
          <w:t xml:space="preserve"> a demanda</w:t>
        </w:r>
      </w:ins>
      <w:ins w:id="759" w:author="RWS_1" w:date="2026-03-12T10:54:00Z">
        <w:r w:rsidR="003024B4" w:rsidRPr="00BA4FFA">
          <w:t>, medida a partir de la incidencia de hemorragias espontáneas, hemorragias articulares, hemorragias de las articulaciones diana y hemorragias totales, así como la calidad de vida relacionada con la salud (CdVRS) de los pacientes.</w:t>
        </w:r>
      </w:ins>
    </w:p>
    <w:p w14:paraId="2844F2E8" w14:textId="77777777" w:rsidR="00777BBC" w:rsidRPr="00BA4FFA" w:rsidRDefault="00777BBC" w:rsidP="00204AAB">
      <w:pPr>
        <w:spacing w:line="240" w:lineRule="auto"/>
        <w:rPr>
          <w:ins w:id="760" w:author="RWS_1" w:date="2026-03-12T19:16:00Z"/>
          <w:bCs/>
          <w:szCs w:val="22"/>
          <w:rPrChange w:id="761" w:author="RWS_1" w:date="2026-03-11T23:17:00Z">
            <w:rPr>
              <w:ins w:id="762" w:author="RWS_1" w:date="2026-03-12T19:16:00Z"/>
              <w:bCs/>
              <w:i/>
              <w:szCs w:val="22"/>
            </w:rPr>
          </w:rPrChange>
        </w:rPr>
      </w:pPr>
    </w:p>
    <w:p w14:paraId="63631776" w14:textId="77777777" w:rsidR="003024B4" w:rsidRPr="00BA4FFA" w:rsidRDefault="003024B4" w:rsidP="003024B4">
      <w:pPr>
        <w:spacing w:line="240" w:lineRule="auto"/>
        <w:rPr>
          <w:ins w:id="763" w:author="RWS_1" w:date="2026-03-12T10:51:00Z"/>
          <w:bCs/>
          <w:i/>
          <w:szCs w:val="22"/>
        </w:rPr>
      </w:pPr>
    </w:p>
    <w:p w14:paraId="5B31637C" w14:textId="51089503" w:rsidR="003024B4" w:rsidRPr="00C82DC0" w:rsidRDefault="005C6285" w:rsidP="00204AAB">
      <w:pPr>
        <w:spacing w:line="240" w:lineRule="auto"/>
        <w:rPr>
          <w:ins w:id="764" w:author="RWS_1" w:date="2026-03-12T10:48:00Z"/>
          <w:rPrChange w:id="765" w:author="CRS08" w:date="2026-03-23T13:27:00Z" w16du:dateUtc="2026-03-23T12:27:00Z">
            <w:rPr>
              <w:ins w:id="766" w:author="RWS_1" w:date="2026-03-12T10:48:00Z"/>
              <w:u w:val="single"/>
            </w:rPr>
          </w:rPrChange>
        </w:rPr>
      </w:pPr>
      <w:ins w:id="767" w:author="RWS_1" w:date="2026-03-12T10:59:00Z">
        <w:r w:rsidRPr="00BA4FFA">
          <w:rPr>
            <w:rPrChange w:id="768" w:author="RWS_1" w:date="2026-03-12T19:16:00Z">
              <w:rPr>
                <w:u w:val="single"/>
              </w:rPr>
            </w:rPrChange>
          </w:rPr>
          <w:t>Entre los 51 pacientes tratados con marstacimab</w:t>
        </w:r>
      </w:ins>
      <w:ins w:id="769" w:author="CRS08" w:date="2026-03-23T13:27:00Z" w16du:dateUtc="2026-03-23T12:27:00Z">
        <w:r w:rsidR="00C82DC0">
          <w:t xml:space="preserve"> </w:t>
        </w:r>
      </w:ins>
      <w:ins w:id="770" w:author="CRS08" w:date="2026-03-23T13:27:00Z">
        <w:r w:rsidR="00C82DC0" w:rsidRPr="00C82DC0">
          <w:t>(78,4 % con hemofilia A y 21,6 % con hemofilia B)</w:t>
        </w:r>
      </w:ins>
      <w:ins w:id="771" w:author="RWS_1" w:date="2026-03-12T10:59:00Z">
        <w:r w:rsidRPr="00BA4FFA">
          <w:rPr>
            <w:rPrChange w:id="772" w:author="RWS_1" w:date="2026-03-12T19:16:00Z">
              <w:rPr>
                <w:u w:val="single"/>
              </w:rPr>
            </w:rPrChange>
          </w:rPr>
          <w:t xml:space="preserve">, la edad </w:t>
        </w:r>
      </w:ins>
      <w:ins w:id="773" w:author="RWS_1" w:date="2026-03-12T11:06:00Z">
        <w:r w:rsidRPr="00BA4FFA">
          <w:rPr>
            <w:rPrChange w:id="774" w:author="RWS_1" w:date="2026-03-12T19:16:00Z">
              <w:rPr>
                <w:u w:val="single"/>
              </w:rPr>
            </w:rPrChange>
          </w:rPr>
          <w:t xml:space="preserve">media </w:t>
        </w:r>
      </w:ins>
      <w:ins w:id="775" w:author="CRS08" w:date="2026-03-23T13:27:00Z" w16du:dateUtc="2026-03-23T12:27:00Z">
        <w:r w:rsidR="00C82DC0">
          <w:t>fu</w:t>
        </w:r>
      </w:ins>
      <w:ins w:id="776" w:author="RWS_1" w:date="2026-03-12T10:59:00Z">
        <w:r w:rsidRPr="00BA4FFA">
          <w:rPr>
            <w:rPrChange w:id="777" w:author="RWS_1" w:date="2026-03-12T19:16:00Z">
              <w:rPr>
                <w:u w:val="single"/>
              </w:rPr>
            </w:rPrChange>
          </w:rPr>
          <w:t>e de 27,7 años (</w:t>
        </w:r>
      </w:ins>
      <w:ins w:id="778" w:author="RWS_1" w:date="2026-03-12T11:00:00Z">
        <w:r w:rsidRPr="00BA4FFA">
          <w:rPr>
            <w:rPrChange w:id="779" w:author="RWS_1" w:date="2026-03-12T19:16:00Z">
              <w:rPr>
                <w:u w:val="single"/>
              </w:rPr>
            </w:rPrChange>
          </w:rPr>
          <w:t>mín. 12; máx. 75);</w:t>
        </w:r>
        <w:r w:rsidRPr="00CC6788">
          <w:rPr>
            <w:rPrChange w:id="780" w:author="RWS_QA" w:date="2026-03-15T13:29:00Z">
              <w:rPr>
                <w:u w:val="single"/>
              </w:rPr>
            </w:rPrChange>
          </w:rPr>
          <w:t xml:space="preserve"> el</w:t>
        </w:r>
        <w:r w:rsidRPr="00BA4FFA">
          <w:rPr>
            <w:u w:val="single"/>
          </w:rPr>
          <w:t xml:space="preserve"> </w:t>
        </w:r>
        <w:r w:rsidRPr="00BA4FFA">
          <w:t>25,5 % de los pacientes tenía entre 12 y &lt; 18</w:t>
        </w:r>
      </w:ins>
      <w:ins w:id="781" w:author="RWS_1" w:date="2026-03-12T11:01:00Z">
        <w:r w:rsidRPr="00BA4FFA">
          <w:t> años</w:t>
        </w:r>
      </w:ins>
      <w:ins w:id="782" w:author="RWS_1" w:date="2026-03-12T11:00:00Z">
        <w:r w:rsidRPr="00BA4FFA">
          <w:t xml:space="preserve">, </w:t>
        </w:r>
      </w:ins>
      <w:ins w:id="783" w:author="RWS_1" w:date="2026-03-12T11:01:00Z">
        <w:r w:rsidRPr="00BA4FFA">
          <w:t xml:space="preserve">el </w:t>
        </w:r>
      </w:ins>
      <w:ins w:id="784" w:author="RWS_1" w:date="2026-03-12T11:00:00Z">
        <w:r w:rsidRPr="00BA4FFA">
          <w:t>74,5</w:t>
        </w:r>
      </w:ins>
      <w:ins w:id="785" w:author="RWS_1" w:date="2026-03-12T11:01:00Z">
        <w:r w:rsidRPr="00BA4FFA">
          <w:t> </w:t>
        </w:r>
      </w:ins>
      <w:ins w:id="786" w:author="RWS_1" w:date="2026-03-12T11:00:00Z">
        <w:r w:rsidRPr="00BA4FFA">
          <w:t xml:space="preserve">% </w:t>
        </w:r>
      </w:ins>
      <w:ins w:id="787" w:author="CRS08" w:date="2026-03-23T13:28:00Z" w16du:dateUtc="2026-03-23T12:28:00Z">
        <w:r w:rsidR="00C82DC0">
          <w:t>t</w:t>
        </w:r>
      </w:ins>
      <w:ins w:id="788" w:author="RWS_1" w:date="2026-03-12T11:00:00Z">
        <w:r w:rsidRPr="00BA4FFA">
          <w:t>en</w:t>
        </w:r>
      </w:ins>
      <w:ins w:id="789" w:author="CRS08" w:date="2026-03-23T13:28:00Z" w16du:dateUtc="2026-03-23T12:28:00Z">
        <w:r w:rsidR="00C82DC0">
          <w:t>ía</w:t>
        </w:r>
      </w:ins>
      <w:ins w:id="790" w:author="RWS_1" w:date="2026-03-12T11:00:00Z">
        <w:r w:rsidRPr="00BA4FFA">
          <w:t xml:space="preserve"> ≥ 18</w:t>
        </w:r>
      </w:ins>
      <w:ins w:id="791" w:author="RWS_1" w:date="2026-03-12T11:01:00Z">
        <w:r w:rsidRPr="00BA4FFA">
          <w:t> años</w:t>
        </w:r>
      </w:ins>
      <w:ins w:id="792" w:author="RWS_1" w:date="2026-03-12T11:00:00Z">
        <w:del w:id="793" w:author="CRS08" w:date="2026-03-23T13:28:00Z" w16du:dateUtc="2026-03-23T12:28:00Z">
          <w:r w:rsidRPr="00BA4FFA" w:rsidDel="00C82DC0">
            <w:delText>,</w:delText>
          </w:r>
        </w:del>
        <w:r w:rsidRPr="00BA4FFA">
          <w:t xml:space="preserve"> </w:t>
        </w:r>
      </w:ins>
      <w:ins w:id="794" w:author="CRS08" w:date="2026-03-23T13:28:00Z" w16du:dateUtc="2026-03-23T12:28:00Z">
        <w:r w:rsidR="00C82DC0">
          <w:t xml:space="preserve">y </w:t>
        </w:r>
      </w:ins>
      <w:ins w:id="795" w:author="RWS_1" w:date="2026-03-12T11:01:00Z">
        <w:r w:rsidRPr="00BA4FFA">
          <w:t xml:space="preserve">el </w:t>
        </w:r>
      </w:ins>
      <w:ins w:id="796" w:author="RWS_1" w:date="2026-03-12T11:00:00Z">
        <w:r w:rsidRPr="00BA4FFA">
          <w:t>100</w:t>
        </w:r>
      </w:ins>
      <w:ins w:id="797" w:author="RWS_1" w:date="2026-03-12T11:01:00Z">
        <w:r w:rsidRPr="00BA4FFA">
          <w:t> </w:t>
        </w:r>
      </w:ins>
      <w:ins w:id="798" w:author="RWS_1" w:date="2026-03-12T11:00:00Z">
        <w:r w:rsidRPr="00BA4FFA">
          <w:t xml:space="preserve">% </w:t>
        </w:r>
      </w:ins>
      <w:ins w:id="799" w:author="RWS_1" w:date="2026-03-12T11:01:00Z">
        <w:r w:rsidRPr="00BA4FFA">
          <w:t xml:space="preserve">eran </w:t>
        </w:r>
      </w:ins>
      <w:ins w:id="800" w:author="CRS08" w:date="2026-03-23T13:28:00Z" w16du:dateUtc="2026-03-23T12:28:00Z">
        <w:r w:rsidR="00C82DC0">
          <w:t>varones</w:t>
        </w:r>
      </w:ins>
      <w:ins w:id="801" w:author="RWS_1" w:date="2026-03-12T11:00:00Z">
        <w:r w:rsidRPr="00BA4FFA">
          <w:t xml:space="preserve">. </w:t>
        </w:r>
      </w:ins>
      <w:ins w:id="802" w:author="RWS_1" w:date="2026-03-12T11:01:00Z">
        <w:r w:rsidRPr="00BA4FFA">
          <w:rPr>
            <w:rPrChange w:id="803" w:author="RWS_1" w:date="2026-03-12T11:02:00Z">
              <w:rPr>
                <w:lang w:val="en-US"/>
              </w:rPr>
            </w:rPrChange>
          </w:rPr>
          <w:t>En esta cohorte con inhibidor</w:t>
        </w:r>
      </w:ins>
      <w:ins w:id="804" w:author="RWS_2" w:date="2026-03-13T11:45:00Z">
        <w:r w:rsidR="00840C5D" w:rsidRPr="00BA4FFA">
          <w:t>es</w:t>
        </w:r>
      </w:ins>
      <w:ins w:id="805" w:author="RWS_1" w:date="2026-03-12T11:01:00Z">
        <w:r w:rsidRPr="00BA4FFA">
          <w:rPr>
            <w:rPrChange w:id="806" w:author="RWS_1" w:date="2026-03-12T11:02:00Z">
              <w:rPr>
                <w:lang w:val="en-US"/>
              </w:rPr>
            </w:rPrChange>
          </w:rPr>
          <w:t>, el</w:t>
        </w:r>
      </w:ins>
      <w:ins w:id="807" w:author="RWS_1" w:date="2026-03-12T11:00:00Z">
        <w:r w:rsidRPr="00BA4FFA">
          <w:rPr>
            <w:rPrChange w:id="808" w:author="RWS_1" w:date="2026-03-12T11:02:00Z">
              <w:rPr>
                <w:lang w:val="en-US"/>
              </w:rPr>
            </w:rPrChange>
          </w:rPr>
          <w:t xml:space="preserve"> 29,</w:t>
        </w:r>
        <w:r w:rsidRPr="00BA4FFA">
          <w:t>4</w:t>
        </w:r>
      </w:ins>
      <w:ins w:id="809" w:author="RWS_1" w:date="2026-03-12T11:02:00Z">
        <w:r w:rsidRPr="00BA4FFA">
          <w:rPr>
            <w:rPrChange w:id="810" w:author="RWS_1" w:date="2026-03-12T11:02:00Z">
              <w:rPr>
                <w:lang w:val="en-US"/>
              </w:rPr>
            </w:rPrChange>
          </w:rPr>
          <w:t> </w:t>
        </w:r>
      </w:ins>
      <w:ins w:id="811" w:author="RWS_1" w:date="2026-03-12T11:00:00Z">
        <w:r w:rsidRPr="00BA4FFA">
          <w:t xml:space="preserve">% </w:t>
        </w:r>
      </w:ins>
      <w:ins w:id="812" w:author="RWS_1" w:date="2026-03-12T11:02:00Z">
        <w:r w:rsidRPr="00BA4FFA">
          <w:rPr>
            <w:rPrChange w:id="813" w:author="RWS_1" w:date="2026-03-12T11:02:00Z">
              <w:rPr>
                <w:lang w:val="en-US"/>
              </w:rPr>
            </w:rPrChange>
          </w:rPr>
          <w:t>de los pacientes eran de raza blanc</w:t>
        </w:r>
        <w:r w:rsidRPr="00BA4FFA">
          <w:t>a</w:t>
        </w:r>
      </w:ins>
      <w:ins w:id="814" w:author="RWS_1" w:date="2026-03-12T11:00:00Z">
        <w:r w:rsidRPr="00BA4FFA">
          <w:t>,</w:t>
        </w:r>
      </w:ins>
      <w:ins w:id="815" w:author="RWS_1" w:date="2026-03-12T11:02:00Z">
        <w:r w:rsidRPr="00BA4FFA">
          <w:t xml:space="preserve"> el</w:t>
        </w:r>
      </w:ins>
      <w:ins w:id="816" w:author="RWS_1" w:date="2026-03-12T11:00:00Z">
        <w:r w:rsidRPr="00BA4FFA">
          <w:t xml:space="preserve"> 54,9</w:t>
        </w:r>
      </w:ins>
      <w:ins w:id="817" w:author="RWS_1" w:date="2026-03-12T11:02:00Z">
        <w:r w:rsidRPr="00BA4FFA">
          <w:t> </w:t>
        </w:r>
      </w:ins>
      <w:ins w:id="818" w:author="RWS_1" w:date="2026-03-12T11:00:00Z">
        <w:r w:rsidRPr="00BA4FFA">
          <w:t xml:space="preserve">% </w:t>
        </w:r>
      </w:ins>
      <w:ins w:id="819" w:author="RWS_1" w:date="2026-03-12T11:02:00Z">
        <w:r w:rsidRPr="00BA4FFA">
          <w:t xml:space="preserve">eran asiáticos, </w:t>
        </w:r>
      </w:ins>
      <w:ins w:id="820" w:author="RWS_1" w:date="2026-03-12T11:00:00Z">
        <w:r w:rsidRPr="00BA4FFA">
          <w:t>el 15,7</w:t>
        </w:r>
      </w:ins>
      <w:ins w:id="821" w:author="RWS_1" w:date="2026-03-12T11:02:00Z">
        <w:r w:rsidRPr="00BA4FFA">
          <w:t> </w:t>
        </w:r>
      </w:ins>
      <w:ins w:id="822" w:author="RWS_1" w:date="2026-03-12T11:00:00Z">
        <w:r w:rsidRPr="00BA4FFA">
          <w:t xml:space="preserve">% </w:t>
        </w:r>
      </w:ins>
      <w:ins w:id="823" w:author="RWS_1" w:date="2026-03-12T11:02:00Z">
        <w:r w:rsidRPr="00BA4FFA">
          <w:t xml:space="preserve">eran de raza negra o afroamericanos y el </w:t>
        </w:r>
      </w:ins>
      <w:ins w:id="824" w:author="RWS_1" w:date="2026-03-12T11:00:00Z">
        <w:r w:rsidRPr="00BA4FFA">
          <w:t>2,0</w:t>
        </w:r>
      </w:ins>
      <w:ins w:id="825" w:author="RWS_1" w:date="2026-03-12T11:02:00Z">
        <w:r w:rsidRPr="00BA4FFA">
          <w:t> </w:t>
        </w:r>
      </w:ins>
      <w:ins w:id="826" w:author="RWS_1" w:date="2026-03-12T11:00:00Z">
        <w:r w:rsidRPr="00BA4FFA">
          <w:t xml:space="preserve">% </w:t>
        </w:r>
      </w:ins>
      <w:ins w:id="827" w:author="RWS_1" w:date="2026-03-12T11:03:00Z">
        <w:r w:rsidRPr="00BA4FFA">
          <w:t>de los pacientes se identific</w:t>
        </w:r>
      </w:ins>
      <w:ins w:id="828" w:author="RWS_3" w:date="2026-03-16T22:24:00Z" w16du:dateUtc="2026-03-16T21:24:00Z">
        <w:r w:rsidR="005F2423">
          <w:t>aron</w:t>
        </w:r>
      </w:ins>
      <w:ins w:id="829" w:author="RWS_1" w:date="2026-03-12T11:03:00Z">
        <w:r w:rsidRPr="00BA4FFA">
          <w:t xml:space="preserve"> como hispano</w:t>
        </w:r>
      </w:ins>
      <w:ins w:id="830" w:author="RWS_3" w:date="2026-03-16T22:24:00Z" w16du:dateUtc="2026-03-16T21:24:00Z">
        <w:r w:rsidR="005F2423">
          <w:t>s</w:t>
        </w:r>
      </w:ins>
      <w:ins w:id="831" w:author="RWS_1" w:date="2026-03-12T11:03:00Z">
        <w:r w:rsidRPr="00BA4FFA">
          <w:t xml:space="preserve"> o latino</w:t>
        </w:r>
      </w:ins>
      <w:ins w:id="832" w:author="RWS_3" w:date="2026-03-16T22:24:00Z" w16du:dateUtc="2026-03-16T21:24:00Z">
        <w:r w:rsidR="005F2423">
          <w:t>s</w:t>
        </w:r>
      </w:ins>
      <w:ins w:id="833" w:author="RWS_1" w:date="2026-03-12T11:00:00Z">
        <w:r w:rsidRPr="00BA4FFA">
          <w:t>.</w:t>
        </w:r>
      </w:ins>
    </w:p>
    <w:p w14:paraId="10C2685D" w14:textId="77777777" w:rsidR="003024B4" w:rsidRPr="00BA4FFA" w:rsidRDefault="003024B4" w:rsidP="00204AAB">
      <w:pPr>
        <w:spacing w:line="240" w:lineRule="auto"/>
        <w:rPr>
          <w:ins w:id="834" w:author="RWS_1" w:date="2026-03-12T10:48:00Z"/>
          <w:u w:val="single"/>
        </w:rPr>
      </w:pPr>
    </w:p>
    <w:p w14:paraId="0D2A62DF" w14:textId="27DA2351" w:rsidR="003024B4" w:rsidRPr="00BA4FFA" w:rsidRDefault="005C6285" w:rsidP="00204AAB">
      <w:pPr>
        <w:spacing w:line="240" w:lineRule="auto"/>
        <w:rPr>
          <w:ins w:id="835" w:author="RWS_1" w:date="2026-03-12T11:12:00Z"/>
          <w:rPrChange w:id="836" w:author="RWS_1" w:date="2026-03-12T19:16:00Z">
            <w:rPr>
              <w:ins w:id="837" w:author="RWS_1" w:date="2026-03-12T11:12:00Z"/>
              <w:u w:val="single"/>
            </w:rPr>
          </w:rPrChange>
        </w:rPr>
      </w:pPr>
      <w:ins w:id="838" w:author="RWS_1" w:date="2026-03-12T11:06:00Z">
        <w:r w:rsidRPr="00BA4FFA">
          <w:rPr>
            <w:rPrChange w:id="839" w:author="RWS_1" w:date="2026-03-12T19:16:00Z">
              <w:rPr>
                <w:u w:val="single"/>
              </w:rPr>
            </w:rPrChange>
          </w:rPr>
          <w:lastRenderedPageBreak/>
          <w:t>De los 51 pacientes tratados, 48</w:t>
        </w:r>
      </w:ins>
      <w:ins w:id="840" w:author="RWS_1" w:date="2026-03-12T11:07:00Z">
        <w:r w:rsidRPr="00BA4FFA">
          <w:rPr>
            <w:rPrChange w:id="841" w:author="RWS_1" w:date="2026-03-12T19:16:00Z">
              <w:rPr>
                <w:u w:val="single"/>
              </w:rPr>
            </w:rPrChange>
          </w:rPr>
          <w:t xml:space="preserve"> pacientes recibieron previamente agentes </w:t>
        </w:r>
        <w:r w:rsidRPr="00BA4FFA">
          <w:rPr>
            <w:i/>
            <w:rPrChange w:id="842" w:author="RWS_1" w:date="2026-03-12T19:16:00Z">
              <w:rPr>
                <w:u w:val="single"/>
              </w:rPr>
            </w:rPrChange>
          </w:rPr>
          <w:t>bypass</w:t>
        </w:r>
        <w:r w:rsidRPr="00BA4FFA">
          <w:rPr>
            <w:rPrChange w:id="843" w:author="RWS_1" w:date="2026-03-12T19:16:00Z">
              <w:rPr>
                <w:u w:val="single"/>
              </w:rPr>
            </w:rPrChange>
          </w:rPr>
          <w:t xml:space="preserve"> a demanda antes de cambiar al tratamiento con marstacimab y los datos de estos 48 pacientes se utilizaron para el análisis pri</w:t>
        </w:r>
      </w:ins>
      <w:ins w:id="844" w:author="CRS08" w:date="2026-03-23T13:30:00Z" w16du:dateUtc="2026-03-23T12:30:00Z">
        <w:r w:rsidR="00C82DC0">
          <w:t>mario</w:t>
        </w:r>
      </w:ins>
      <w:ins w:id="845" w:author="RWS_1" w:date="2026-03-12T11:07:00Z">
        <w:r w:rsidRPr="00BA4FFA">
          <w:rPr>
            <w:rPrChange w:id="846" w:author="RWS_1" w:date="2026-03-12T19:16:00Z">
              <w:rPr>
                <w:u w:val="single"/>
              </w:rPr>
            </w:rPrChange>
          </w:rPr>
          <w:t xml:space="preserve"> de eficacia. Esta población se caracteriz</w:t>
        </w:r>
      </w:ins>
      <w:ins w:id="847" w:author="RWS_1" w:date="2026-03-12T11:08:00Z">
        <w:r w:rsidRPr="00BA4FFA">
          <w:rPr>
            <w:rPrChange w:id="848" w:author="RWS_1" w:date="2026-03-12T19:16:00Z">
              <w:rPr>
                <w:u w:val="single"/>
              </w:rPr>
            </w:rPrChange>
          </w:rPr>
          <w:t xml:space="preserve">ó por un fenotipo de sangrado grave. La media </w:t>
        </w:r>
      </w:ins>
      <w:ins w:id="849" w:author="RWS_1" w:date="2026-03-12T11:09:00Z">
        <w:r w:rsidR="008165A3" w:rsidRPr="00BA4FFA">
          <w:rPr>
            <w:rPrChange w:id="850" w:author="RWS_1" w:date="2026-03-12T19:16:00Z">
              <w:rPr>
                <w:u w:val="single"/>
              </w:rPr>
            </w:rPrChange>
          </w:rPr>
          <w:t>de ABR para hemorragias tratadas</w:t>
        </w:r>
      </w:ins>
      <w:ins w:id="851" w:author="RWS_1" w:date="2026-03-12T11:10:00Z">
        <w:r w:rsidR="008165A3" w:rsidRPr="00BA4FFA">
          <w:rPr>
            <w:rPrChange w:id="852" w:author="RWS_1" w:date="2026-03-12T19:16:00Z">
              <w:rPr>
                <w:u w:val="single"/>
              </w:rPr>
            </w:rPrChange>
          </w:rPr>
          <w:t xml:space="preserve"> fue de 19,78 en la </w:t>
        </w:r>
        <w:r w:rsidR="00CC2853" w:rsidRPr="00CC2853">
          <w:t>fase de obs</w:t>
        </w:r>
        <w:r w:rsidR="008165A3" w:rsidRPr="00BA4FFA">
          <w:rPr>
            <w:rPrChange w:id="853" w:author="RWS_1" w:date="2026-03-12T19:16:00Z">
              <w:rPr>
                <w:u w:val="single"/>
              </w:rPr>
            </w:rPrChange>
          </w:rPr>
          <w:t>ervación, antes del cambio a profilaxis semanal con marstacimab. De los 48</w:t>
        </w:r>
      </w:ins>
      <w:ins w:id="854" w:author="RWS_1" w:date="2026-03-12T11:11:00Z">
        <w:r w:rsidR="008165A3" w:rsidRPr="00BA4FFA">
          <w:rPr>
            <w:rPrChange w:id="855" w:author="RWS_1" w:date="2026-03-12T19:16:00Z">
              <w:rPr>
                <w:u w:val="single"/>
              </w:rPr>
            </w:rPrChange>
          </w:rPr>
          <w:t> pacientes, el 70,8 % tenía</w:t>
        </w:r>
      </w:ins>
      <w:ins w:id="856" w:author="RWS_3" w:date="2026-03-16T22:25:00Z" w16du:dateUtc="2026-03-16T21:25:00Z">
        <w:r w:rsidR="005F2423">
          <w:t>n</w:t>
        </w:r>
      </w:ins>
      <w:ins w:id="857" w:author="RWS_1" w:date="2026-03-12T11:11:00Z">
        <w:r w:rsidR="008165A3" w:rsidRPr="00BA4FFA">
          <w:rPr>
            <w:rPrChange w:id="858" w:author="RWS_1" w:date="2026-03-12T19:16:00Z">
              <w:rPr>
                <w:u w:val="single"/>
              </w:rPr>
            </w:rPrChange>
          </w:rPr>
          <w:t xml:space="preserve"> una o más articulaciones diana en el momento de entrada en el estudio y el 25,0</w:t>
        </w:r>
      </w:ins>
      <w:ins w:id="859" w:author="RWS_1" w:date="2026-03-12T11:12:00Z">
        <w:r w:rsidR="008165A3" w:rsidRPr="00BA4FFA">
          <w:rPr>
            <w:rPrChange w:id="860" w:author="RWS_1" w:date="2026-03-12T19:16:00Z">
              <w:rPr>
                <w:u w:val="single"/>
              </w:rPr>
            </w:rPrChange>
          </w:rPr>
          <w:t> % tenían 3 o más articulaciones diana en el momento de la entrada en el estudio.</w:t>
        </w:r>
      </w:ins>
    </w:p>
    <w:p w14:paraId="3467EC14" w14:textId="77777777" w:rsidR="008165A3" w:rsidRPr="00BA4FFA" w:rsidRDefault="008165A3" w:rsidP="00204AAB">
      <w:pPr>
        <w:spacing w:line="240" w:lineRule="auto"/>
        <w:rPr>
          <w:ins w:id="861" w:author="RWS_1" w:date="2026-03-12T11:12:00Z"/>
          <w:rPrChange w:id="862" w:author="RWS_1" w:date="2026-03-12T19:16:00Z">
            <w:rPr>
              <w:ins w:id="863" w:author="RWS_1" w:date="2026-03-12T11:12:00Z"/>
              <w:u w:val="single"/>
            </w:rPr>
          </w:rPrChange>
        </w:rPr>
      </w:pPr>
    </w:p>
    <w:p w14:paraId="3876312D" w14:textId="796C9762" w:rsidR="008165A3" w:rsidRPr="00BA4FFA" w:rsidRDefault="008165A3" w:rsidP="00204AAB">
      <w:pPr>
        <w:spacing w:line="240" w:lineRule="auto"/>
        <w:rPr>
          <w:ins w:id="864" w:author="RWS_1" w:date="2026-03-12T10:48:00Z"/>
          <w:rPrChange w:id="865" w:author="RWS_1" w:date="2026-03-12T19:16:00Z">
            <w:rPr>
              <w:ins w:id="866" w:author="RWS_1" w:date="2026-03-12T10:48:00Z"/>
              <w:u w:val="single"/>
            </w:rPr>
          </w:rPrChange>
        </w:rPr>
      </w:pPr>
      <w:ins w:id="867" w:author="RWS_1" w:date="2026-03-12T11:12:00Z">
        <w:r w:rsidRPr="00BA4FFA">
          <w:rPr>
            <w:rPrChange w:id="868" w:author="RWS_1" w:date="2026-03-12T19:16:00Z">
              <w:rPr>
                <w:u w:val="single"/>
              </w:rPr>
            </w:rPrChange>
          </w:rPr>
          <w:t xml:space="preserve">En la </w:t>
        </w:r>
      </w:ins>
      <w:ins w:id="869" w:author="RWS_1" w:date="2026-03-12T11:13:00Z">
        <w:r w:rsidRPr="00BA4FFA">
          <w:rPr>
            <w:rPrChange w:id="870" w:author="RWS_1" w:date="2026-03-12T19:16:00Z">
              <w:rPr>
                <w:u w:val="single"/>
              </w:rPr>
            </w:rPrChange>
          </w:rPr>
          <w:t xml:space="preserve">Tabla 4 se muestran los resultados de eficacia de la profilaxis con marstacimab en comparación con </w:t>
        </w:r>
      </w:ins>
      <w:ins w:id="871" w:author="RWS_2" w:date="2026-03-13T11:50:00Z">
        <w:r w:rsidR="003776F3" w:rsidRPr="00BA4FFA">
          <w:t xml:space="preserve">el </w:t>
        </w:r>
      </w:ins>
      <w:ins w:id="872" w:author="RWS_1" w:date="2026-03-12T11:14:00Z">
        <w:r w:rsidRPr="00BA4FFA">
          <w:rPr>
            <w:rPrChange w:id="873" w:author="RWS_1" w:date="2026-03-12T19:16:00Z">
              <w:rPr>
                <w:u w:val="single"/>
              </w:rPr>
            </w:rPrChange>
          </w:rPr>
          <w:t xml:space="preserve">tratamiento con agentes </w:t>
        </w:r>
        <w:r w:rsidRPr="00BA4FFA">
          <w:rPr>
            <w:i/>
            <w:rPrChange w:id="874" w:author="RWS_1" w:date="2026-03-12T22:47:00Z">
              <w:rPr>
                <w:u w:val="single"/>
              </w:rPr>
            </w:rPrChange>
          </w:rPr>
          <w:t>bypass</w:t>
        </w:r>
        <w:r w:rsidRPr="00BA4FFA">
          <w:rPr>
            <w:rPrChange w:id="875" w:author="RWS_1" w:date="2026-03-12T19:16:00Z">
              <w:rPr>
                <w:u w:val="single"/>
              </w:rPr>
            </w:rPrChange>
          </w:rPr>
          <w:t xml:space="preserve"> a demanda. La profilaxis con marstacimab mostr</w:t>
        </w:r>
      </w:ins>
      <w:ins w:id="876" w:author="RWS_2" w:date="2026-03-13T11:51:00Z">
        <w:r w:rsidR="003776F3" w:rsidRPr="00BA4FFA">
          <w:t>ó</w:t>
        </w:r>
      </w:ins>
      <w:ins w:id="877" w:author="RWS_1" w:date="2026-03-12T11:14:00Z">
        <w:r w:rsidRPr="00BA4FFA">
          <w:rPr>
            <w:rPrChange w:id="878" w:author="RWS_1" w:date="2026-03-12T19:16:00Z">
              <w:rPr>
                <w:u w:val="single"/>
              </w:rPr>
            </w:rPrChange>
          </w:rPr>
          <w:t xml:space="preserve"> superioridad con respecto al </w:t>
        </w:r>
      </w:ins>
      <w:ins w:id="879" w:author="RWS_2" w:date="2026-03-13T11:51:00Z">
        <w:r w:rsidR="003776F3" w:rsidRPr="00BA4FFA">
          <w:t xml:space="preserve">tratamiento con </w:t>
        </w:r>
      </w:ins>
      <w:ins w:id="880" w:author="RWS_1" w:date="2026-03-12T11:14:00Z">
        <w:r w:rsidRPr="00BA4FFA">
          <w:rPr>
            <w:rPrChange w:id="881" w:author="RWS_1" w:date="2026-03-12T19:16:00Z">
              <w:rPr>
                <w:u w:val="single"/>
              </w:rPr>
            </w:rPrChange>
          </w:rPr>
          <w:t>agente</w:t>
        </w:r>
      </w:ins>
      <w:ins w:id="882" w:author="RWS_2" w:date="2026-03-13T11:53:00Z">
        <w:r w:rsidR="00D9043B" w:rsidRPr="00BA4FFA">
          <w:t>s</w:t>
        </w:r>
      </w:ins>
      <w:ins w:id="883" w:author="RWS_1" w:date="2026-03-12T11:14:00Z">
        <w:r w:rsidRPr="00BA4FFA">
          <w:rPr>
            <w:rPrChange w:id="884" w:author="RWS_1" w:date="2026-03-12T19:16:00Z">
              <w:rPr>
                <w:u w:val="single"/>
              </w:rPr>
            </w:rPrChange>
          </w:rPr>
          <w:t xml:space="preserve"> </w:t>
        </w:r>
        <w:r w:rsidRPr="00BA4FFA">
          <w:rPr>
            <w:i/>
            <w:rPrChange w:id="885" w:author="RWS_1" w:date="2026-03-12T22:47:00Z">
              <w:rPr>
                <w:u w:val="single"/>
              </w:rPr>
            </w:rPrChange>
          </w:rPr>
          <w:t>bypass</w:t>
        </w:r>
        <w:r w:rsidRPr="00BA4FFA">
          <w:rPr>
            <w:rPrChange w:id="886" w:author="RWS_1" w:date="2026-03-12T19:16:00Z">
              <w:rPr>
                <w:u w:val="single"/>
              </w:rPr>
            </w:rPrChange>
          </w:rPr>
          <w:t xml:space="preserve"> a demanda en las incidencias de hemorragias tratadas, hemorragias </w:t>
        </w:r>
      </w:ins>
      <w:ins w:id="887" w:author="RWS_3" w:date="2026-03-16T21:25:00Z" w16du:dateUtc="2026-03-16T20:25:00Z">
        <w:r w:rsidR="00CC2853">
          <w:t xml:space="preserve">espontáneas, hemorragias </w:t>
        </w:r>
      </w:ins>
      <w:ins w:id="888" w:author="RWS_1" w:date="2026-03-12T11:14:00Z">
        <w:r w:rsidRPr="00BA4FFA">
          <w:rPr>
            <w:rPrChange w:id="889" w:author="RWS_1" w:date="2026-03-12T19:16:00Z">
              <w:rPr>
                <w:u w:val="single"/>
              </w:rPr>
            </w:rPrChange>
          </w:rPr>
          <w:t>articulares, hemorragias totales y hemorragias de las articulaciones diana.</w:t>
        </w:r>
      </w:ins>
    </w:p>
    <w:p w14:paraId="2E1FC97F" w14:textId="77777777" w:rsidR="003024B4" w:rsidRPr="00BA4FFA" w:rsidRDefault="003024B4" w:rsidP="00204AAB">
      <w:pPr>
        <w:spacing w:line="240" w:lineRule="auto"/>
        <w:rPr>
          <w:ins w:id="890" w:author="RWS_1" w:date="2026-03-12T10:48:00Z"/>
          <w:u w:val="single"/>
        </w:rPr>
      </w:pPr>
    </w:p>
    <w:p w14:paraId="2138EEF4" w14:textId="5FA09FD0" w:rsidR="001F261C" w:rsidRPr="00BA4FFA" w:rsidRDefault="001F261C" w:rsidP="001F261C">
      <w:pPr>
        <w:keepNext/>
        <w:ind w:left="990" w:hanging="990"/>
        <w:rPr>
          <w:ins w:id="891" w:author="RWS_1" w:date="2026-03-12T12:49:00Z"/>
          <w:b/>
          <w:bCs/>
        </w:rPr>
      </w:pPr>
      <w:ins w:id="892" w:author="RWS_1" w:date="2026-03-12T12:49:00Z">
        <w:r w:rsidRPr="00BA4FFA">
          <w:rPr>
            <w:b/>
            <w:lang w:eastAsia="it-IT"/>
          </w:rPr>
          <w:t>Tabl</w:t>
        </w:r>
      </w:ins>
      <w:ins w:id="893" w:author="RWS_1" w:date="2026-03-12T12:52:00Z">
        <w:r w:rsidR="00F76F14" w:rsidRPr="00BA4FFA">
          <w:rPr>
            <w:b/>
            <w:lang w:eastAsia="it-IT"/>
            <w:rPrChange w:id="894" w:author="RWS_1" w:date="2026-03-12T12:52:00Z">
              <w:rPr>
                <w:b/>
                <w:lang w:val="en-US" w:eastAsia="it-IT"/>
              </w:rPr>
            </w:rPrChange>
          </w:rPr>
          <w:t>a </w:t>
        </w:r>
      </w:ins>
      <w:ins w:id="895" w:author="RWS_1" w:date="2026-03-12T12:49:00Z">
        <w:r w:rsidR="00F76F14" w:rsidRPr="00BA4FFA">
          <w:rPr>
            <w:b/>
            <w:lang w:eastAsia="it-IT"/>
            <w:rPrChange w:id="896" w:author="RWS_1" w:date="2026-03-12T12:52:00Z">
              <w:rPr>
                <w:b/>
                <w:lang w:val="en-US" w:eastAsia="it-IT"/>
              </w:rPr>
            </w:rPrChange>
          </w:rPr>
          <w:t>4</w:t>
        </w:r>
        <w:r w:rsidRPr="00BA4FFA">
          <w:rPr>
            <w:b/>
            <w:lang w:eastAsia="it-IT"/>
          </w:rPr>
          <w:t>.</w:t>
        </w:r>
        <w:r w:rsidRPr="00BA4FFA">
          <w:tab/>
        </w:r>
      </w:ins>
      <w:ins w:id="897" w:author="RWS_1" w:date="2026-03-12T12:52:00Z">
        <w:r w:rsidR="00F76F14" w:rsidRPr="00BA4FFA">
          <w:rPr>
            <w:b/>
          </w:rPr>
          <w:t>Comparación de la ABR con la profilaxis con Hympavzi frente al tratamiento con agente</w:t>
        </w:r>
      </w:ins>
      <w:ins w:id="898" w:author="RWS_2" w:date="2026-03-13T11:53:00Z">
        <w:r w:rsidR="00D9043B" w:rsidRPr="00BA4FFA">
          <w:rPr>
            <w:b/>
          </w:rPr>
          <w:t>s</w:t>
        </w:r>
      </w:ins>
      <w:ins w:id="899" w:author="RWS_1" w:date="2026-03-12T12:52:00Z">
        <w:r w:rsidR="00F76F14" w:rsidRPr="00BA4FFA">
          <w:rPr>
            <w:b/>
          </w:rPr>
          <w:t xml:space="preserve"> </w:t>
        </w:r>
        <w:r w:rsidR="00F76F14" w:rsidRPr="00BA4FFA">
          <w:rPr>
            <w:b/>
            <w:i/>
            <w:rPrChange w:id="900" w:author="RWS_1" w:date="2026-03-12T22:47:00Z">
              <w:rPr>
                <w:b/>
              </w:rPr>
            </w:rPrChange>
          </w:rPr>
          <w:t>bypass</w:t>
        </w:r>
        <w:r w:rsidR="00F76F14" w:rsidRPr="00BA4FFA">
          <w:rPr>
            <w:b/>
          </w:rPr>
          <w:t xml:space="preserve"> a demanda en pacientes ≥</w:t>
        </w:r>
      </w:ins>
      <w:ins w:id="901" w:author="RWS_1" w:date="2026-03-12T22:49:00Z">
        <w:r w:rsidR="00381DF8" w:rsidRPr="00BA4FFA">
          <w:rPr>
            <w:b/>
          </w:rPr>
          <w:t> </w:t>
        </w:r>
      </w:ins>
      <w:ins w:id="902" w:author="RWS_1" w:date="2026-03-12T12:52:00Z">
        <w:r w:rsidR="00F76F14" w:rsidRPr="00BA4FFA">
          <w:rPr>
            <w:b/>
          </w:rPr>
          <w:t xml:space="preserve">12 años de edad </w:t>
        </w:r>
      </w:ins>
      <w:ins w:id="903" w:author="RWS_1" w:date="2026-03-12T12:54:00Z">
        <w:r w:rsidR="00F76F14" w:rsidRPr="00BA4FFA">
          <w:rPr>
            <w:b/>
          </w:rPr>
          <w:t>con</w:t>
        </w:r>
      </w:ins>
      <w:ins w:id="904" w:author="RWS_1" w:date="2026-03-12T12:52:00Z">
        <w:r w:rsidR="00F76F14" w:rsidRPr="00BA4FFA">
          <w:rPr>
            <w:b/>
          </w:rPr>
          <w:t xml:space="preserve"> inhibidores del factor VIII o del factor IX</w:t>
        </w:r>
      </w:ins>
    </w:p>
    <w:tbl>
      <w:tblPr>
        <w:tblW w:w="9360" w:type="dxa"/>
        <w:tblCellMar>
          <w:left w:w="0" w:type="dxa"/>
          <w:right w:w="0" w:type="dxa"/>
        </w:tblCellMar>
        <w:tblLook w:val="04A0" w:firstRow="1" w:lastRow="0" w:firstColumn="1" w:lastColumn="0" w:noHBand="0" w:noVBand="1"/>
        <w:tblPrChange w:id="905" w:author="RWS_1" w:date="2026-03-12T19:17:00Z">
          <w:tblPr>
            <w:tblW w:w="9360" w:type="dxa"/>
            <w:tblCellMar>
              <w:left w:w="0" w:type="dxa"/>
              <w:right w:w="0" w:type="dxa"/>
            </w:tblCellMar>
            <w:tblLook w:val="04A0" w:firstRow="1" w:lastRow="0" w:firstColumn="1" w:lastColumn="0" w:noHBand="0" w:noVBand="1"/>
          </w:tblPr>
        </w:tblPrChange>
      </w:tblPr>
      <w:tblGrid>
        <w:gridCol w:w="3959"/>
        <w:gridCol w:w="2627"/>
        <w:gridCol w:w="2774"/>
        <w:tblGridChange w:id="906">
          <w:tblGrid>
            <w:gridCol w:w="3735"/>
            <w:gridCol w:w="224"/>
            <w:gridCol w:w="2627"/>
            <w:gridCol w:w="2774"/>
          </w:tblGrid>
        </w:tblGridChange>
      </w:tblGrid>
      <w:tr w:rsidR="001F261C" w:rsidRPr="00BA4FFA" w14:paraId="34F3455C" w14:textId="77777777" w:rsidTr="00777BBC">
        <w:trPr>
          <w:ins w:id="907" w:author="RWS_1" w:date="2026-03-12T12:49:00Z"/>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Change w:id="908" w:author="RWS_1" w:date="2026-03-12T19:17:00Z">
              <w:tcPr>
                <w:tcW w:w="37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2033D46B" w14:textId="1538C84F" w:rsidR="001F261C" w:rsidRPr="00BA4FFA" w:rsidRDefault="0038351A" w:rsidP="009C2D10">
            <w:pPr>
              <w:keepNext/>
              <w:jc w:val="center"/>
              <w:rPr>
                <w:ins w:id="909" w:author="RWS_1" w:date="2026-03-12T12:49:00Z"/>
                <w:b/>
                <w:bCs/>
                <w:iCs/>
              </w:rPr>
            </w:pPr>
            <w:ins w:id="910" w:author="CRS08" w:date="2026-04-09T13:23:00Z" w16du:dateUtc="2026-04-09T11:23:00Z">
              <w:r>
                <w:rPr>
                  <w:b/>
                  <w:bCs/>
                  <w:iCs/>
                  <w:lang w:eastAsia="ko-KR"/>
                </w:rPr>
                <w:t>Variables</w:t>
              </w:r>
            </w:ins>
            <w:ins w:id="911" w:author="RWS_1" w:date="2026-03-12T12:54:00Z">
              <w:r w:rsidR="00F76F14" w:rsidRPr="00BA4FFA">
                <w:rPr>
                  <w:b/>
                  <w:bCs/>
                  <w:iCs/>
                  <w:lang w:eastAsia="ko-KR"/>
                  <w:rPrChange w:id="912" w:author="RWS_1" w:date="2026-03-12T12:55:00Z">
                    <w:rPr>
                      <w:b/>
                      <w:bCs/>
                      <w:iCs/>
                      <w:lang w:val="en-US" w:eastAsia="ko-KR"/>
                    </w:rPr>
                  </w:rPrChange>
                </w:rPr>
                <w:t xml:space="preserve"> según </w:t>
              </w:r>
            </w:ins>
            <w:ins w:id="913" w:author="CRS08" w:date="2026-03-23T13:55:00Z" w16du:dateUtc="2026-03-23T12:55:00Z">
              <w:r w:rsidR="00F941CB">
                <w:rPr>
                  <w:b/>
                  <w:bCs/>
                  <w:iCs/>
                  <w:lang w:eastAsia="ko-KR"/>
                </w:rPr>
                <w:t>el orde</w:t>
              </w:r>
            </w:ins>
            <w:ins w:id="914" w:author="CRS08" w:date="2026-03-23T13:56:00Z" w16du:dateUtc="2026-03-23T12:56:00Z">
              <w:r w:rsidR="00F941CB">
                <w:rPr>
                  <w:b/>
                  <w:bCs/>
                  <w:iCs/>
                  <w:lang w:eastAsia="ko-KR"/>
                </w:rPr>
                <w:t xml:space="preserve">n de </w:t>
              </w:r>
            </w:ins>
            <w:ins w:id="915" w:author="RWS_1" w:date="2026-03-12T12:54:00Z">
              <w:r w:rsidR="00F76F14" w:rsidRPr="00BA4FFA">
                <w:rPr>
                  <w:b/>
                  <w:bCs/>
                  <w:iCs/>
                  <w:lang w:eastAsia="ko-KR"/>
                  <w:rPrChange w:id="916" w:author="RWS_1" w:date="2026-03-12T12:55:00Z">
                    <w:rPr>
                      <w:b/>
                      <w:bCs/>
                      <w:iCs/>
                      <w:lang w:val="en-US" w:eastAsia="ko-KR"/>
                    </w:rPr>
                  </w:rPrChange>
                </w:rPr>
                <w:t>jerarquía de las pruebas</w:t>
              </w:r>
            </w:ins>
          </w:p>
        </w:tc>
        <w:tc>
          <w:tcPr>
            <w:tcW w:w="26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Change w:id="917" w:author="RWS_1" w:date="2026-03-12T19:17:00Z">
              <w:tcPr>
                <w:tcW w:w="285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tcPrChange>
          </w:tcPr>
          <w:p w14:paraId="7F68D52C" w14:textId="19F19116" w:rsidR="001F261C" w:rsidRPr="00BA4FFA" w:rsidRDefault="00F76F14">
            <w:pPr>
              <w:keepNext/>
              <w:jc w:val="center"/>
              <w:rPr>
                <w:ins w:id="918" w:author="RWS_1" w:date="2026-03-12T12:49:00Z"/>
                <w:b/>
                <w:bCs/>
                <w:iCs/>
              </w:rPr>
            </w:pPr>
            <w:ins w:id="919" w:author="RWS_1" w:date="2026-03-12T12:55:00Z">
              <w:r w:rsidRPr="00BA4FFA">
                <w:rPr>
                  <w:b/>
                  <w:bCs/>
                  <w:iCs/>
                  <w:rPrChange w:id="920" w:author="RWS_1" w:date="2026-03-12T12:55:00Z">
                    <w:rPr>
                      <w:b/>
                      <w:bCs/>
                      <w:iCs/>
                      <w:lang w:val="en-US"/>
                    </w:rPr>
                  </w:rPrChange>
                </w:rPr>
                <w:t>Tratamiento con agente</w:t>
              </w:r>
            </w:ins>
            <w:ins w:id="921" w:author="RWS_2" w:date="2026-03-13T11:53:00Z">
              <w:r w:rsidR="00D9043B" w:rsidRPr="00BA4FFA">
                <w:rPr>
                  <w:b/>
                  <w:bCs/>
                  <w:iCs/>
                </w:rPr>
                <w:t>s</w:t>
              </w:r>
            </w:ins>
            <w:ins w:id="922" w:author="RWS_1" w:date="2026-03-12T12:55:00Z">
              <w:r w:rsidRPr="00BA4FFA">
                <w:rPr>
                  <w:b/>
                  <w:bCs/>
                  <w:iCs/>
                  <w:rPrChange w:id="923" w:author="RWS_1" w:date="2026-03-12T12:55:00Z">
                    <w:rPr>
                      <w:b/>
                      <w:bCs/>
                      <w:iCs/>
                      <w:lang w:val="en-US"/>
                    </w:rPr>
                  </w:rPrChange>
                </w:rPr>
                <w:t xml:space="preserve"> </w:t>
              </w:r>
              <w:r w:rsidRPr="00BA4FFA">
                <w:rPr>
                  <w:b/>
                  <w:bCs/>
                  <w:i/>
                  <w:iCs/>
                  <w:rPrChange w:id="924" w:author="RWS_1" w:date="2026-03-12T22:48:00Z">
                    <w:rPr>
                      <w:b/>
                      <w:bCs/>
                      <w:iCs/>
                      <w:lang w:val="en-US"/>
                    </w:rPr>
                  </w:rPrChange>
                </w:rPr>
                <w:t>bypass</w:t>
              </w:r>
              <w:r w:rsidRPr="00BA4FFA">
                <w:rPr>
                  <w:b/>
                  <w:bCs/>
                  <w:iCs/>
                  <w:rPrChange w:id="925" w:author="RWS_1" w:date="2026-03-12T12:55:00Z">
                    <w:rPr>
                      <w:b/>
                      <w:bCs/>
                      <w:iCs/>
                      <w:lang w:val="en-US"/>
                    </w:rPr>
                  </w:rPrChange>
                </w:rPr>
                <w:t xml:space="preserve"> </w:t>
              </w:r>
            </w:ins>
            <w:ins w:id="926" w:author="RWS_3" w:date="2026-03-16T21:27:00Z" w16du:dateUtc="2026-03-16T20:27:00Z">
              <w:r w:rsidR="00CC2853">
                <w:rPr>
                  <w:b/>
                  <w:bCs/>
                  <w:iCs/>
                </w:rPr>
                <w:t xml:space="preserve">a demanda </w:t>
              </w:r>
            </w:ins>
            <w:ins w:id="927" w:author="RWS_1" w:date="2026-03-12T12:55:00Z">
              <w:r w:rsidRPr="00BA4FFA">
                <w:rPr>
                  <w:b/>
                  <w:bCs/>
                  <w:iCs/>
                  <w:rPrChange w:id="928" w:author="RWS_1" w:date="2026-03-12T12:55:00Z">
                    <w:rPr>
                      <w:b/>
                      <w:bCs/>
                      <w:iCs/>
                      <w:lang w:val="en-US"/>
                    </w:rPr>
                  </w:rPrChange>
                </w:rPr>
                <w:t>durante la FO de</w:t>
              </w:r>
            </w:ins>
            <w:ins w:id="929" w:author="RWS_1" w:date="2026-03-12T12:49:00Z">
              <w:r w:rsidR="001F261C" w:rsidRPr="00BA4FFA">
                <w:rPr>
                  <w:b/>
                  <w:bCs/>
                  <w:iCs/>
                </w:rPr>
                <w:t xml:space="preserve"> </w:t>
              </w:r>
            </w:ins>
            <w:ins w:id="930" w:author="RWS_1" w:date="2026-03-12T12:55:00Z">
              <w:r w:rsidRPr="00BA4FFA">
                <w:rPr>
                  <w:b/>
                  <w:bCs/>
                  <w:iCs/>
                </w:rPr>
                <w:t>6 meses</w:t>
              </w:r>
            </w:ins>
            <w:ins w:id="931" w:author="RWS_1" w:date="2026-03-12T12:49:00Z">
              <w:r w:rsidR="001F261C" w:rsidRPr="00BA4FFA">
                <w:rPr>
                  <w:b/>
                  <w:bCs/>
                  <w:iCs/>
                </w:rPr>
                <w:br/>
                <w:t>(N = 48)</w:t>
              </w:r>
            </w:ins>
          </w:p>
        </w:tc>
        <w:tc>
          <w:tcPr>
            <w:tcW w:w="277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Change w:id="932" w:author="RWS_1" w:date="2026-03-12T19:17:00Z">
              <w:tcPr>
                <w:tcW w:w="277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tcPrChange>
          </w:tcPr>
          <w:p w14:paraId="73C7040C" w14:textId="44E4AA07" w:rsidR="001F261C" w:rsidRPr="00BA4FFA" w:rsidRDefault="00F76F14" w:rsidP="009C2D10">
            <w:pPr>
              <w:keepNext/>
              <w:jc w:val="center"/>
              <w:rPr>
                <w:ins w:id="933" w:author="RWS_1" w:date="2026-03-12T12:49:00Z"/>
                <w:b/>
                <w:bCs/>
                <w:iCs/>
              </w:rPr>
            </w:pPr>
            <w:ins w:id="934" w:author="RWS_1" w:date="2026-03-12T12:55:00Z">
              <w:r w:rsidRPr="00BA4FFA">
                <w:rPr>
                  <w:b/>
                </w:rPr>
                <w:t>Profilaxis con Hympavzi durante la FTA de 12 meses</w:t>
              </w:r>
            </w:ins>
            <w:ins w:id="935" w:author="RWS_1" w:date="2026-03-12T12:49:00Z">
              <w:r w:rsidR="001F261C" w:rsidRPr="00BA4FFA">
                <w:rPr>
                  <w:b/>
                  <w:bCs/>
                  <w:iCs/>
                  <w:lang w:eastAsia="ko-KR"/>
                </w:rPr>
                <w:br/>
                <w:t>(N = 48)</w:t>
              </w:r>
            </w:ins>
          </w:p>
        </w:tc>
      </w:tr>
      <w:tr w:rsidR="001F261C" w:rsidRPr="00BA4FFA" w14:paraId="0C89E6D0" w14:textId="77777777" w:rsidTr="009C2D10">
        <w:trPr>
          <w:ins w:id="936" w:author="RWS_1" w:date="2026-03-12T12:49: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B89DC8" w14:textId="578840B5" w:rsidR="001F261C" w:rsidRPr="00BA4FFA" w:rsidRDefault="00F76F14" w:rsidP="009C2D10">
            <w:pPr>
              <w:keepNext/>
              <w:rPr>
                <w:ins w:id="937" w:author="RWS_1" w:date="2026-03-12T12:49:00Z"/>
                <w:b/>
                <w:bCs/>
                <w:iCs/>
                <w:lang w:eastAsia="ko-KR"/>
              </w:rPr>
            </w:pPr>
            <w:ins w:id="938" w:author="RWS_1" w:date="2026-03-12T12:56:00Z">
              <w:r w:rsidRPr="00BA4FFA">
                <w:rPr>
                  <w:b/>
                  <w:bCs/>
                  <w:iCs/>
                  <w:lang w:eastAsia="ko-KR"/>
                </w:rPr>
                <w:t>Hemorragias tratadas (pri</w:t>
              </w:r>
            </w:ins>
            <w:ins w:id="939" w:author="CRS08" w:date="2026-03-23T13:56:00Z" w16du:dateUtc="2026-03-23T12:56:00Z">
              <w:r w:rsidR="00F941CB">
                <w:rPr>
                  <w:b/>
                  <w:bCs/>
                  <w:iCs/>
                  <w:lang w:eastAsia="ko-KR"/>
                </w:rPr>
                <w:t>mario</w:t>
              </w:r>
            </w:ins>
            <w:ins w:id="940" w:author="RWS_1" w:date="2026-03-12T12:49:00Z">
              <w:r w:rsidR="001F261C" w:rsidRPr="00BA4FFA">
                <w:rPr>
                  <w:b/>
                  <w:bCs/>
                  <w:iCs/>
                  <w:lang w:eastAsia="ko-KR"/>
                </w:rPr>
                <w:t>) </w:t>
              </w:r>
            </w:ins>
          </w:p>
        </w:tc>
      </w:tr>
      <w:tr w:rsidR="001F261C" w:rsidRPr="00BA4FFA" w14:paraId="5B084381" w14:textId="77777777" w:rsidTr="00777BBC">
        <w:trPr>
          <w:ins w:id="941"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942"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2168756F" w14:textId="394CE6BD" w:rsidR="001F261C" w:rsidRPr="00BA4FFA" w:rsidRDefault="001F261C">
            <w:pPr>
              <w:keepNext/>
              <w:tabs>
                <w:tab w:val="left" w:pos="216"/>
              </w:tabs>
              <w:rPr>
                <w:ins w:id="943" w:author="RWS_1" w:date="2026-03-12T12:49:00Z"/>
                <w:iCs/>
              </w:rPr>
            </w:pPr>
            <w:ins w:id="944" w:author="RWS_1" w:date="2026-03-12T12:49:00Z">
              <w:r w:rsidRPr="00BA4FFA">
                <w:rPr>
                  <w:iCs/>
                  <w:lang w:eastAsia="ko-KR"/>
                </w:rPr>
                <w:tab/>
                <w:t xml:space="preserve">ABR, </w:t>
              </w:r>
            </w:ins>
            <w:ins w:id="945" w:author="RWS_1" w:date="2026-03-12T12:56:00Z">
              <w:r w:rsidR="00F76F14" w:rsidRPr="00BA4FFA">
                <w:rPr>
                  <w:iCs/>
                  <w:lang w:eastAsia="ko-KR"/>
                </w:rPr>
                <w:t>basada en modelo</w:t>
              </w:r>
            </w:ins>
            <w:ins w:id="946" w:author="RWS_1" w:date="2026-03-12T12:49:00Z">
              <w:r w:rsidRPr="00BA4FFA">
                <w:rPr>
                  <w:iCs/>
                  <w:lang w:eastAsia="ko-KR"/>
                </w:rPr>
                <w:t xml:space="preserve"> (</w:t>
              </w:r>
            </w:ins>
            <w:ins w:id="947" w:author="RWS_1" w:date="2026-03-12T12:56:00Z">
              <w:r w:rsidR="00F76F14" w:rsidRPr="00BA4FFA">
                <w:rPr>
                  <w:iCs/>
                  <w:lang w:eastAsia="ko-KR"/>
                </w:rPr>
                <w:t xml:space="preserve">IC del </w:t>
              </w:r>
            </w:ins>
            <w:ins w:id="948" w:author="RWS_1" w:date="2026-03-12T12:49:00Z">
              <w:r w:rsidRPr="00BA4FFA">
                <w:rPr>
                  <w:iCs/>
                  <w:lang w:eastAsia="ko-KR"/>
                </w:rPr>
                <w:t>95</w:t>
              </w:r>
            </w:ins>
            <w:ins w:id="949" w:author="RWS_1" w:date="2026-03-12T12:56:00Z">
              <w:r w:rsidR="00F76F14" w:rsidRPr="00BA4FFA">
                <w:rPr>
                  <w:iCs/>
                  <w:lang w:eastAsia="ko-KR"/>
                </w:rPr>
                <w:t> </w:t>
              </w:r>
            </w:ins>
            <w:ins w:id="950" w:author="RWS_1" w:date="2026-03-12T12:49:00Z">
              <w:r w:rsidR="00F76F14" w:rsidRPr="00BA4FFA">
                <w:rPr>
                  <w:iCs/>
                  <w:lang w:eastAsia="ko-KR"/>
                </w:rPr>
                <w:t>%</w:t>
              </w:r>
              <w:r w:rsidRPr="00BA4FFA">
                <w:rPr>
                  <w:iCs/>
                  <w:lang w:eastAsia="ko-KR"/>
                </w:rPr>
                <w:t>)</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951"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3F6DDBD2" w14:textId="44D1F6E9" w:rsidR="001F261C" w:rsidRPr="00BA4FFA" w:rsidRDefault="00F76F14" w:rsidP="009C2D10">
            <w:pPr>
              <w:keepNext/>
              <w:jc w:val="center"/>
              <w:rPr>
                <w:ins w:id="952" w:author="RWS_1" w:date="2026-03-12T12:49:00Z"/>
                <w:lang w:eastAsia="ko-KR"/>
              </w:rPr>
            </w:pPr>
            <w:ins w:id="953" w:author="RWS_1" w:date="2026-03-12T12:49:00Z">
              <w:r w:rsidRPr="00BA4FFA">
                <w:rPr>
                  <w:lang w:eastAsia="ko-KR"/>
                </w:rPr>
                <w:t>19,78 (16,12</w:t>
              </w:r>
            </w:ins>
            <w:ins w:id="954" w:author="RWS_1" w:date="2026-03-12T12:56:00Z">
              <w:r w:rsidRPr="00BA4FFA">
                <w:rPr>
                  <w:lang w:eastAsia="ko-KR"/>
                </w:rPr>
                <w:t xml:space="preserve">; </w:t>
              </w:r>
            </w:ins>
            <w:ins w:id="955" w:author="RWS_1" w:date="2026-03-12T12:49:00Z">
              <w:r w:rsidRPr="00BA4FFA">
                <w:rPr>
                  <w:lang w:eastAsia="ko-KR"/>
                </w:rPr>
                <w:t>24,</w:t>
              </w:r>
              <w:r w:rsidR="001F261C" w:rsidRPr="00BA4FFA">
                <w:rPr>
                  <w:lang w:eastAsia="ko-KR"/>
                </w:rPr>
                <w:t>27)</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956"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496DF7A" w14:textId="25F30BF3" w:rsidR="001F261C" w:rsidRPr="00BA4FFA" w:rsidRDefault="00F76F14" w:rsidP="009C2D10">
            <w:pPr>
              <w:keepNext/>
              <w:jc w:val="center"/>
              <w:rPr>
                <w:ins w:id="957" w:author="RWS_1" w:date="2026-03-12T12:49:00Z"/>
                <w:lang w:eastAsia="ko-KR"/>
              </w:rPr>
            </w:pPr>
            <w:ins w:id="958" w:author="RWS_1" w:date="2026-03-12T12:49:00Z">
              <w:r w:rsidRPr="00BA4FFA">
                <w:rPr>
                  <w:lang w:eastAsia="ko-KR"/>
                </w:rPr>
                <w:t>1,</w:t>
              </w:r>
              <w:r w:rsidR="001F261C" w:rsidRPr="00BA4FFA">
                <w:rPr>
                  <w:lang w:eastAsia="ko-KR"/>
                </w:rPr>
                <w:t>39</w:t>
              </w:r>
              <w:r w:rsidRPr="00BA4FFA">
                <w:rPr>
                  <w:lang w:eastAsia="ko-KR"/>
                </w:rPr>
                <w:t xml:space="preserve"> (0,85</w:t>
              </w:r>
            </w:ins>
            <w:ins w:id="959" w:author="RWS_1" w:date="2026-03-12T12:56:00Z">
              <w:r w:rsidRPr="00BA4FFA">
                <w:rPr>
                  <w:lang w:eastAsia="ko-KR"/>
                </w:rPr>
                <w:t>;</w:t>
              </w:r>
            </w:ins>
            <w:ins w:id="960" w:author="RWS_1" w:date="2026-03-12T12:49:00Z">
              <w:r w:rsidRPr="00BA4FFA">
                <w:rPr>
                  <w:lang w:eastAsia="ko-KR"/>
                </w:rPr>
                <w:t xml:space="preserve"> 2,</w:t>
              </w:r>
              <w:r w:rsidR="001F261C" w:rsidRPr="00BA4FFA">
                <w:rPr>
                  <w:lang w:eastAsia="ko-KR"/>
                </w:rPr>
                <w:t>29)</w:t>
              </w:r>
            </w:ins>
          </w:p>
        </w:tc>
      </w:tr>
      <w:tr w:rsidR="001F261C" w:rsidRPr="00BA4FFA" w14:paraId="53D65112" w14:textId="77777777" w:rsidTr="00777BBC">
        <w:trPr>
          <w:ins w:id="961"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962"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67129330" w14:textId="6C3C5EEF" w:rsidR="001F261C" w:rsidRPr="00AF0FBC" w:rsidRDefault="001F261C" w:rsidP="009C2D10">
            <w:pPr>
              <w:keepNext/>
              <w:tabs>
                <w:tab w:val="left" w:pos="216"/>
              </w:tabs>
              <w:rPr>
                <w:ins w:id="963" w:author="RWS_1" w:date="2026-03-12T12:49:00Z"/>
                <w:iCs/>
                <w:lang w:val="it-IT" w:eastAsia="ko-KR"/>
                <w:rPrChange w:id="964" w:author="RWS" w:date="2026-03-17T14:37:00Z" w16du:dateUtc="2026-03-17T14:37:00Z">
                  <w:rPr>
                    <w:ins w:id="965" w:author="RWS_1" w:date="2026-03-12T12:49:00Z"/>
                    <w:iCs/>
                    <w:lang w:eastAsia="ko-KR"/>
                  </w:rPr>
                </w:rPrChange>
              </w:rPr>
            </w:pPr>
            <w:ins w:id="966" w:author="RWS_1" w:date="2026-03-12T12:49:00Z">
              <w:r w:rsidRPr="00AF0FBC">
                <w:rPr>
                  <w:iCs/>
                  <w:lang w:val="it-IT" w:eastAsia="ko-KR"/>
                  <w:rPrChange w:id="967" w:author="RWS" w:date="2026-03-17T14:37:00Z" w16du:dateUtc="2026-03-17T14:37:00Z">
                    <w:rPr>
                      <w:iCs/>
                      <w:lang w:eastAsia="ko-KR"/>
                    </w:rPr>
                  </w:rPrChange>
                </w:rPr>
                <w:tab/>
              </w:r>
            </w:ins>
            <w:ins w:id="968" w:author="RWS_1" w:date="2026-03-12T13:00:00Z">
              <w:r w:rsidR="00F76F14" w:rsidRPr="00AF0FBC">
                <w:rPr>
                  <w:iCs/>
                  <w:lang w:val="it-IT" w:eastAsia="ko-KR"/>
                  <w:rPrChange w:id="969" w:author="RWS" w:date="2026-03-17T14:37:00Z" w16du:dateUtc="2026-03-17T14:37:00Z">
                    <w:rPr>
                      <w:iCs/>
                      <w:lang w:eastAsia="ko-KR"/>
                    </w:rPr>
                  </w:rPrChange>
                </w:rPr>
                <w:t>Cociente</w:t>
              </w:r>
            </w:ins>
            <w:ins w:id="970" w:author="RWS_1" w:date="2026-03-12T12:58:00Z">
              <w:r w:rsidR="00F76F14" w:rsidRPr="00AF0FBC">
                <w:rPr>
                  <w:iCs/>
                  <w:lang w:val="it-IT" w:eastAsia="ko-KR"/>
                  <w:rPrChange w:id="971" w:author="RWS" w:date="2026-03-17T14:37:00Z" w16du:dateUtc="2026-03-17T14:37:00Z">
                    <w:rPr>
                      <w:iCs/>
                      <w:lang w:val="en-US" w:eastAsia="ko-KR"/>
                    </w:rPr>
                  </w:rPrChange>
                </w:rPr>
                <w:t xml:space="preserve"> vs </w:t>
              </w:r>
            </w:ins>
            <w:ins w:id="972" w:author="RWS_3" w:date="2026-03-16T21:34:00Z" w16du:dateUtc="2026-03-16T20:34:00Z">
              <w:r w:rsidR="00CC2853" w:rsidRPr="00AF0FBC">
                <w:rPr>
                  <w:iCs/>
                  <w:lang w:val="it-IT" w:eastAsia="ko-KR"/>
                  <w:rPrChange w:id="973" w:author="RWS" w:date="2026-03-17T14:37:00Z" w16du:dateUtc="2026-03-17T14:37:00Z">
                    <w:rPr>
                      <w:iCs/>
                      <w:lang w:eastAsia="ko-KR"/>
                    </w:rPr>
                  </w:rPrChange>
                </w:rPr>
                <w:t>AD</w:t>
              </w:r>
            </w:ins>
            <w:ins w:id="974" w:author="RWS_1" w:date="2026-03-12T12:49:00Z">
              <w:r w:rsidRPr="00AF0FBC">
                <w:rPr>
                  <w:iCs/>
                  <w:lang w:val="it-IT" w:eastAsia="ko-KR"/>
                  <w:rPrChange w:id="975" w:author="RWS" w:date="2026-03-17T14:37:00Z" w16du:dateUtc="2026-03-17T14:37:00Z">
                    <w:rPr>
                      <w:iCs/>
                      <w:lang w:eastAsia="ko-KR"/>
                    </w:rPr>
                  </w:rPrChange>
                </w:rPr>
                <w:t xml:space="preserve"> (</w:t>
              </w:r>
            </w:ins>
            <w:ins w:id="976" w:author="RWS_1" w:date="2026-03-12T12:58:00Z">
              <w:r w:rsidR="00F76F14" w:rsidRPr="00AF0FBC">
                <w:rPr>
                  <w:iCs/>
                  <w:lang w:val="it-IT" w:eastAsia="ko-KR"/>
                  <w:rPrChange w:id="977" w:author="RWS" w:date="2026-03-17T14:37:00Z" w16du:dateUtc="2026-03-17T14:37:00Z">
                    <w:rPr>
                      <w:iCs/>
                      <w:lang w:val="en-US" w:eastAsia="ko-KR"/>
                    </w:rPr>
                  </w:rPrChange>
                </w:rPr>
                <w:t xml:space="preserve">IC del </w:t>
              </w:r>
            </w:ins>
            <w:ins w:id="978" w:author="RWS_1" w:date="2026-03-12T12:49:00Z">
              <w:r w:rsidRPr="00AF0FBC">
                <w:rPr>
                  <w:iCs/>
                  <w:lang w:val="it-IT" w:eastAsia="ko-KR"/>
                  <w:rPrChange w:id="979" w:author="RWS" w:date="2026-03-17T14:37:00Z" w16du:dateUtc="2026-03-17T14:37:00Z">
                    <w:rPr>
                      <w:iCs/>
                      <w:lang w:eastAsia="ko-KR"/>
                    </w:rPr>
                  </w:rPrChange>
                </w:rPr>
                <w:t>95</w:t>
              </w:r>
            </w:ins>
            <w:ins w:id="980" w:author="RWS_1" w:date="2026-03-12T12:58:00Z">
              <w:r w:rsidR="00F76F14" w:rsidRPr="00AF0FBC">
                <w:rPr>
                  <w:iCs/>
                  <w:lang w:val="it-IT" w:eastAsia="ko-KR"/>
                  <w:rPrChange w:id="981" w:author="RWS" w:date="2026-03-17T14:37:00Z" w16du:dateUtc="2026-03-17T14:37:00Z">
                    <w:rPr>
                      <w:iCs/>
                      <w:lang w:val="en-US" w:eastAsia="ko-KR"/>
                    </w:rPr>
                  </w:rPrChange>
                </w:rPr>
                <w:t> </w:t>
              </w:r>
            </w:ins>
            <w:ins w:id="982" w:author="RWS_1" w:date="2026-03-12T12:49:00Z">
              <w:r w:rsidR="00F76F14" w:rsidRPr="00AF0FBC">
                <w:rPr>
                  <w:iCs/>
                  <w:lang w:val="it-IT" w:eastAsia="ko-KR"/>
                  <w:rPrChange w:id="983" w:author="RWS" w:date="2026-03-17T14:37:00Z" w16du:dateUtc="2026-03-17T14:37:00Z">
                    <w:rPr>
                      <w:iCs/>
                      <w:lang w:eastAsia="ko-KR"/>
                    </w:rPr>
                  </w:rPrChange>
                </w:rPr>
                <w:t>%</w:t>
              </w:r>
              <w:r w:rsidRPr="00AF0FBC">
                <w:rPr>
                  <w:iCs/>
                  <w:lang w:val="it-IT" w:eastAsia="ko-KR"/>
                  <w:rPrChange w:id="984" w:author="RWS" w:date="2026-03-17T14:37:00Z" w16du:dateUtc="2026-03-17T14:37:00Z">
                    <w:rPr>
                      <w:iCs/>
                      <w:lang w:eastAsia="ko-KR"/>
                    </w:rPr>
                  </w:rPrChange>
                </w:rPr>
                <w:t>)</w:t>
              </w:r>
            </w:ins>
          </w:p>
          <w:p w14:paraId="4EA584C9" w14:textId="38915A60" w:rsidR="001F261C" w:rsidRPr="00BA4FFA" w:rsidRDefault="001F261C">
            <w:pPr>
              <w:keepNext/>
              <w:tabs>
                <w:tab w:val="left" w:pos="216"/>
              </w:tabs>
              <w:rPr>
                <w:ins w:id="985" w:author="RWS_1" w:date="2026-03-12T12:49:00Z"/>
                <w:iCs/>
              </w:rPr>
            </w:pPr>
            <w:ins w:id="986" w:author="RWS_1" w:date="2026-03-12T12:49:00Z">
              <w:r w:rsidRPr="00AF0FBC">
                <w:rPr>
                  <w:iCs/>
                  <w:lang w:val="it-IT" w:eastAsia="ko-KR"/>
                  <w:rPrChange w:id="987" w:author="RWS" w:date="2026-03-17T14:37:00Z" w16du:dateUtc="2026-03-17T14:37:00Z">
                    <w:rPr>
                      <w:iCs/>
                      <w:lang w:eastAsia="ko-KR"/>
                    </w:rPr>
                  </w:rPrChange>
                </w:rPr>
                <w:tab/>
              </w:r>
            </w:ins>
            <w:ins w:id="988" w:author="RWS_1" w:date="2026-03-12T12:58:00Z">
              <w:r w:rsidR="00F76F14" w:rsidRPr="00BA4FFA">
                <w:rPr>
                  <w:iCs/>
                  <w:lang w:eastAsia="ko-KR"/>
                </w:rPr>
                <w:t xml:space="preserve">valor de </w:t>
              </w:r>
              <w:r w:rsidR="00F76F14" w:rsidRPr="00BA4FFA">
                <w:rPr>
                  <w:i/>
                  <w:iCs/>
                  <w:lang w:eastAsia="ko-KR"/>
                  <w:rPrChange w:id="989" w:author="RWS_1" w:date="2026-03-12T12:58:00Z">
                    <w:rPr>
                      <w:iCs/>
                      <w:lang w:val="en-US" w:eastAsia="ko-KR"/>
                    </w:rPr>
                  </w:rPrChange>
                </w:rPr>
                <w:t>p</w:t>
              </w:r>
            </w:ins>
          </w:p>
        </w:tc>
        <w:tc>
          <w:tcPr>
            <w:tcW w:w="540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Change w:id="990" w:author="RWS_1" w:date="2026-03-12T19:17:00Z">
              <w:tcPr>
                <w:tcW w:w="562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3EE3DF86" w14:textId="4BE346D8" w:rsidR="001F261C" w:rsidRPr="00BA4FFA" w:rsidRDefault="00F76F14" w:rsidP="009C2D10">
            <w:pPr>
              <w:keepNext/>
              <w:jc w:val="center"/>
              <w:rPr>
                <w:ins w:id="991" w:author="RWS_1" w:date="2026-03-12T12:49:00Z"/>
                <w:lang w:eastAsia="ko-KR"/>
              </w:rPr>
            </w:pPr>
            <w:ins w:id="992" w:author="RWS_1" w:date="2026-03-12T12:49:00Z">
              <w:r w:rsidRPr="00BA4FFA">
                <w:rPr>
                  <w:lang w:eastAsia="ko-KR"/>
                </w:rPr>
                <w:t>0,070 (0,042</w:t>
              </w:r>
            </w:ins>
            <w:ins w:id="993" w:author="RWS_1" w:date="2026-03-12T12:58:00Z">
              <w:r w:rsidRPr="00BA4FFA">
                <w:rPr>
                  <w:lang w:eastAsia="ko-KR"/>
                </w:rPr>
                <w:t>;</w:t>
              </w:r>
            </w:ins>
            <w:ins w:id="994" w:author="RWS_1" w:date="2026-03-12T12:49:00Z">
              <w:r w:rsidRPr="00BA4FFA">
                <w:rPr>
                  <w:lang w:eastAsia="ko-KR"/>
                </w:rPr>
                <w:t xml:space="preserve"> 0,</w:t>
              </w:r>
              <w:r w:rsidR="001F261C" w:rsidRPr="00BA4FFA">
                <w:rPr>
                  <w:lang w:eastAsia="ko-KR"/>
                </w:rPr>
                <w:t>118)</w:t>
              </w:r>
            </w:ins>
          </w:p>
          <w:p w14:paraId="4702DC9D" w14:textId="4CF14F82" w:rsidR="001F261C" w:rsidRPr="00BA4FFA" w:rsidRDefault="001F261C" w:rsidP="009C2D10">
            <w:pPr>
              <w:keepNext/>
              <w:jc w:val="center"/>
              <w:rPr>
                <w:ins w:id="995" w:author="RWS_1" w:date="2026-03-12T12:49:00Z"/>
                <w:lang w:eastAsia="ko-KR"/>
              </w:rPr>
            </w:pPr>
            <w:ins w:id="996" w:author="RWS_1" w:date="2026-03-12T12:49:00Z">
              <w:r w:rsidRPr="00BA4FFA">
                <w:rPr>
                  <w:lang w:eastAsia="ko-KR"/>
                </w:rPr>
                <w:t>&lt; 0</w:t>
              </w:r>
              <w:r w:rsidR="00F76F14" w:rsidRPr="00BA4FFA">
                <w:rPr>
                  <w:lang w:eastAsia="ko-KR"/>
                </w:rPr>
                <w:t>,</w:t>
              </w:r>
              <w:r w:rsidRPr="00BA4FFA">
                <w:rPr>
                  <w:lang w:eastAsia="ko-KR"/>
                </w:rPr>
                <w:t>0001</w:t>
              </w:r>
            </w:ins>
          </w:p>
        </w:tc>
      </w:tr>
      <w:tr w:rsidR="001F261C" w:rsidRPr="00BA4FFA" w14:paraId="4A664E3C" w14:textId="77777777" w:rsidTr="00777BBC">
        <w:trPr>
          <w:ins w:id="997"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998"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5FF0F7CE" w14:textId="0A812F51" w:rsidR="001F261C" w:rsidRPr="00BA4FFA" w:rsidRDefault="001F261C">
            <w:pPr>
              <w:keepNext/>
              <w:tabs>
                <w:tab w:val="left" w:pos="216"/>
              </w:tabs>
              <w:rPr>
                <w:ins w:id="999" w:author="RWS_1" w:date="2026-03-12T12:49:00Z"/>
                <w:iCs/>
              </w:rPr>
            </w:pPr>
            <w:ins w:id="1000" w:author="RWS_1" w:date="2026-03-12T12:49:00Z">
              <w:r w:rsidRPr="00BA4FFA">
                <w:rPr>
                  <w:iCs/>
                  <w:lang w:eastAsia="ko-KR"/>
                </w:rPr>
                <w:tab/>
                <w:t>Participant</w:t>
              </w:r>
            </w:ins>
            <w:ins w:id="1001" w:author="RWS_1" w:date="2026-03-12T12:59:00Z">
              <w:r w:rsidR="00F76F14" w:rsidRPr="00BA4FFA">
                <w:rPr>
                  <w:iCs/>
                  <w:lang w:eastAsia="ko-KR"/>
                </w:rPr>
                <w:t>e</w:t>
              </w:r>
            </w:ins>
            <w:ins w:id="1002" w:author="RWS_1" w:date="2026-03-12T12:49:00Z">
              <w:r w:rsidRPr="00BA4FFA">
                <w:rPr>
                  <w:iCs/>
                  <w:lang w:eastAsia="ko-KR"/>
                </w:rPr>
                <w:t xml:space="preserve">s </w:t>
              </w:r>
            </w:ins>
            <w:ins w:id="1003" w:author="RWS_1" w:date="2026-03-12T12:59:00Z">
              <w:r w:rsidR="00F76F14" w:rsidRPr="00BA4FFA">
                <w:rPr>
                  <w:iCs/>
                  <w:lang w:eastAsia="ko-KR"/>
                </w:rPr>
                <w:t>con 0 hemorragia</w:t>
              </w:r>
            </w:ins>
            <w:ins w:id="1004" w:author="RWS_2" w:date="2026-03-13T11:57:00Z">
              <w:r w:rsidR="007E5928" w:rsidRPr="00BA4FFA">
                <w:rPr>
                  <w:iCs/>
                  <w:lang w:eastAsia="ko-KR"/>
                </w:rPr>
                <w:t>s</w:t>
              </w:r>
            </w:ins>
            <w:ins w:id="1005" w:author="RWS_1" w:date="2026-03-12T12:49:00Z">
              <w:r w:rsidRPr="00BA4FFA">
                <w:rPr>
                  <w:iCs/>
                  <w:lang w:eastAsia="ko-KR"/>
                </w:rPr>
                <w:t>, n (%)</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006"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3A5F72A0" w14:textId="62CC7856" w:rsidR="001F261C" w:rsidRPr="00BA4FFA" w:rsidRDefault="001F261C">
            <w:pPr>
              <w:keepNext/>
              <w:jc w:val="center"/>
              <w:rPr>
                <w:ins w:id="1007" w:author="RWS_1" w:date="2026-03-12T12:49:00Z"/>
                <w:lang w:eastAsia="ko-KR"/>
              </w:rPr>
            </w:pPr>
            <w:ins w:id="1008" w:author="RWS_1" w:date="2026-03-12T12:49:00Z">
              <w:r w:rsidRPr="00BA4FFA">
                <w:rPr>
                  <w:iCs/>
                  <w:lang w:eastAsia="ko-KR"/>
                </w:rPr>
                <w:t>1 (2</w:t>
              </w:r>
            </w:ins>
            <w:ins w:id="1009" w:author="RWS_1" w:date="2026-03-12T12:59:00Z">
              <w:r w:rsidR="00F76F14" w:rsidRPr="00BA4FFA">
                <w:rPr>
                  <w:iCs/>
                  <w:lang w:eastAsia="ko-KR"/>
                </w:rPr>
                <w:t>,</w:t>
              </w:r>
            </w:ins>
            <w:ins w:id="1010" w:author="RWS_1" w:date="2026-03-12T12:49:00Z">
              <w:r w:rsidRPr="00BA4FFA">
                <w:rPr>
                  <w:iCs/>
                  <w:lang w:eastAsia="ko-KR"/>
                </w:rPr>
                <w:t>1)</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011"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ABD4754" w14:textId="54A837A7" w:rsidR="001F261C" w:rsidRPr="00BA4FFA" w:rsidRDefault="001F261C">
            <w:pPr>
              <w:keepNext/>
              <w:jc w:val="center"/>
              <w:rPr>
                <w:ins w:id="1012" w:author="RWS_1" w:date="2026-03-12T12:49:00Z"/>
                <w:lang w:eastAsia="ko-KR"/>
              </w:rPr>
            </w:pPr>
            <w:ins w:id="1013" w:author="RWS_1" w:date="2026-03-12T12:49:00Z">
              <w:r w:rsidRPr="00BA4FFA">
                <w:rPr>
                  <w:iCs/>
                  <w:lang w:eastAsia="ko-KR"/>
                </w:rPr>
                <w:t>26 (54</w:t>
              </w:r>
            </w:ins>
            <w:ins w:id="1014" w:author="RWS_1" w:date="2026-03-12T12:59:00Z">
              <w:r w:rsidR="00F76F14" w:rsidRPr="00BA4FFA">
                <w:rPr>
                  <w:iCs/>
                  <w:lang w:eastAsia="ko-KR"/>
                </w:rPr>
                <w:t>,</w:t>
              </w:r>
            </w:ins>
            <w:ins w:id="1015" w:author="RWS_1" w:date="2026-03-12T12:49:00Z">
              <w:r w:rsidRPr="00BA4FFA">
                <w:rPr>
                  <w:iCs/>
                  <w:lang w:eastAsia="ko-KR"/>
                </w:rPr>
                <w:t>2)</w:t>
              </w:r>
            </w:ins>
          </w:p>
        </w:tc>
      </w:tr>
      <w:tr w:rsidR="001F261C" w:rsidRPr="00BA4FFA" w14:paraId="572372A4" w14:textId="77777777" w:rsidTr="009C2D10">
        <w:trPr>
          <w:ins w:id="1016" w:author="RWS_1" w:date="2026-03-12T12:49: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D44337" w14:textId="3DC873FB" w:rsidR="001F261C" w:rsidRPr="00BA4FFA" w:rsidRDefault="00F76F14" w:rsidP="009C2D10">
            <w:pPr>
              <w:keepNext/>
              <w:tabs>
                <w:tab w:val="left" w:pos="216"/>
              </w:tabs>
              <w:rPr>
                <w:ins w:id="1017" w:author="RWS_1" w:date="2026-03-12T12:49:00Z"/>
                <w:b/>
                <w:bCs/>
                <w:iCs/>
                <w:lang w:eastAsia="ko-KR"/>
              </w:rPr>
            </w:pPr>
            <w:ins w:id="1018" w:author="RWS_1" w:date="2026-03-12T12:59:00Z">
              <w:r w:rsidRPr="00BA4FFA">
                <w:rPr>
                  <w:b/>
                  <w:bCs/>
                  <w:iCs/>
                  <w:lang w:eastAsia="ko-KR"/>
                </w:rPr>
                <w:t>Hemorragias espontáneas tratadas</w:t>
              </w:r>
            </w:ins>
            <w:ins w:id="1019" w:author="RWS_1" w:date="2026-03-12T12:49:00Z">
              <w:r w:rsidR="001F261C" w:rsidRPr="00BA4FFA">
                <w:rPr>
                  <w:b/>
                  <w:bCs/>
                  <w:iCs/>
                  <w:lang w:eastAsia="ko-KR"/>
                </w:rPr>
                <w:t> </w:t>
              </w:r>
            </w:ins>
          </w:p>
        </w:tc>
      </w:tr>
      <w:tr w:rsidR="001F261C" w:rsidRPr="00BA4FFA" w14:paraId="4B232DF6" w14:textId="77777777" w:rsidTr="00777BBC">
        <w:trPr>
          <w:ins w:id="1020"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021"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05F1D95F" w14:textId="2EF6336E" w:rsidR="001F261C" w:rsidRPr="00BA4FFA" w:rsidRDefault="001F261C">
            <w:pPr>
              <w:keepNext/>
              <w:tabs>
                <w:tab w:val="left" w:pos="216"/>
              </w:tabs>
              <w:rPr>
                <w:ins w:id="1022" w:author="RWS_1" w:date="2026-03-12T12:49:00Z"/>
                <w:iCs/>
              </w:rPr>
            </w:pPr>
            <w:ins w:id="1023" w:author="RWS_1" w:date="2026-03-12T12:49:00Z">
              <w:r w:rsidRPr="00BA4FFA">
                <w:rPr>
                  <w:iCs/>
                  <w:lang w:eastAsia="ko-KR"/>
                </w:rPr>
                <w:tab/>
                <w:t xml:space="preserve">ABR, </w:t>
              </w:r>
            </w:ins>
            <w:ins w:id="1024" w:author="RWS_1" w:date="2026-03-12T12:59:00Z">
              <w:r w:rsidR="00F76F14" w:rsidRPr="00BA4FFA">
                <w:rPr>
                  <w:iCs/>
                  <w:lang w:eastAsia="ko-KR"/>
                </w:rPr>
                <w:t>basada en modelo</w:t>
              </w:r>
            </w:ins>
            <w:ins w:id="1025" w:author="RWS_1" w:date="2026-03-12T12:49:00Z">
              <w:r w:rsidRPr="00BA4FFA">
                <w:rPr>
                  <w:iCs/>
                  <w:lang w:eastAsia="ko-KR"/>
                </w:rPr>
                <w:t xml:space="preserve"> (</w:t>
              </w:r>
            </w:ins>
            <w:ins w:id="1026" w:author="RWS_1" w:date="2026-03-12T12:59:00Z">
              <w:r w:rsidR="00F76F14" w:rsidRPr="00BA4FFA">
                <w:rPr>
                  <w:iCs/>
                  <w:lang w:eastAsia="ko-KR"/>
                </w:rPr>
                <w:t xml:space="preserve">IC del </w:t>
              </w:r>
            </w:ins>
            <w:ins w:id="1027" w:author="RWS_1" w:date="2026-03-12T12:49:00Z">
              <w:r w:rsidRPr="00BA4FFA">
                <w:rPr>
                  <w:iCs/>
                  <w:lang w:eastAsia="ko-KR"/>
                </w:rPr>
                <w:t>95</w:t>
              </w:r>
            </w:ins>
            <w:ins w:id="1028" w:author="RWS_1" w:date="2026-03-12T12:59:00Z">
              <w:r w:rsidR="00F76F14" w:rsidRPr="00BA4FFA">
                <w:rPr>
                  <w:iCs/>
                  <w:lang w:eastAsia="ko-KR"/>
                </w:rPr>
                <w:t> </w:t>
              </w:r>
            </w:ins>
            <w:ins w:id="1029" w:author="RWS_1" w:date="2026-03-12T12:49:00Z">
              <w:r w:rsidR="00F76F14" w:rsidRPr="00BA4FFA">
                <w:rPr>
                  <w:iCs/>
                  <w:lang w:eastAsia="ko-KR"/>
                </w:rPr>
                <w:t>%</w:t>
              </w:r>
              <w:r w:rsidRPr="00BA4FFA">
                <w:rPr>
                  <w:iCs/>
                  <w:lang w:eastAsia="ko-KR"/>
                </w:rPr>
                <w:t>)</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030"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2A2CB22F" w14:textId="25AD7700" w:rsidR="001F261C" w:rsidRPr="00BA4FFA" w:rsidRDefault="001F261C">
            <w:pPr>
              <w:keepNext/>
              <w:jc w:val="center"/>
              <w:rPr>
                <w:ins w:id="1031" w:author="RWS_1" w:date="2026-03-12T12:49:00Z"/>
                <w:iCs/>
              </w:rPr>
            </w:pPr>
            <w:ins w:id="1032" w:author="RWS_1" w:date="2026-03-12T12:49:00Z">
              <w:r w:rsidRPr="00BA4FFA">
                <w:rPr>
                  <w:lang w:eastAsia="ko-KR"/>
                </w:rPr>
                <w:t>15</w:t>
              </w:r>
            </w:ins>
            <w:ins w:id="1033" w:author="RWS_1" w:date="2026-03-12T12:59:00Z">
              <w:r w:rsidR="00F76F14" w:rsidRPr="00BA4FFA">
                <w:rPr>
                  <w:lang w:eastAsia="ko-KR"/>
                </w:rPr>
                <w:t>,</w:t>
              </w:r>
            </w:ins>
            <w:ins w:id="1034" w:author="RWS_1" w:date="2026-03-12T12:49:00Z">
              <w:r w:rsidRPr="00BA4FFA">
                <w:rPr>
                  <w:lang w:eastAsia="ko-KR"/>
                </w:rPr>
                <w:t>27 (12</w:t>
              </w:r>
            </w:ins>
            <w:ins w:id="1035" w:author="RWS_1" w:date="2026-03-12T12:59:00Z">
              <w:r w:rsidR="00F76F14" w:rsidRPr="00BA4FFA">
                <w:rPr>
                  <w:lang w:eastAsia="ko-KR"/>
                </w:rPr>
                <w:t>,</w:t>
              </w:r>
            </w:ins>
            <w:ins w:id="1036" w:author="RWS_1" w:date="2026-03-12T12:49:00Z">
              <w:r w:rsidRPr="00BA4FFA">
                <w:rPr>
                  <w:lang w:eastAsia="ko-KR"/>
                </w:rPr>
                <w:t>07</w:t>
              </w:r>
            </w:ins>
            <w:ins w:id="1037" w:author="RWS_1" w:date="2026-03-12T13:00:00Z">
              <w:r w:rsidR="00F76F14" w:rsidRPr="00BA4FFA">
                <w:rPr>
                  <w:lang w:eastAsia="ko-KR"/>
                </w:rPr>
                <w:t>;</w:t>
              </w:r>
            </w:ins>
            <w:ins w:id="1038" w:author="RWS_1" w:date="2026-03-12T12:49:00Z">
              <w:r w:rsidR="00F76F14" w:rsidRPr="00BA4FFA">
                <w:rPr>
                  <w:lang w:eastAsia="ko-KR"/>
                </w:rPr>
                <w:t xml:space="preserve"> 19,</w:t>
              </w:r>
              <w:r w:rsidRPr="00BA4FFA">
                <w:rPr>
                  <w:lang w:eastAsia="ko-KR"/>
                </w:rPr>
                <w:t>31)</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039"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0FBC700C" w14:textId="5BB3C056" w:rsidR="001F261C" w:rsidRPr="00BA4FFA" w:rsidRDefault="001F261C">
            <w:pPr>
              <w:keepNext/>
              <w:jc w:val="center"/>
              <w:rPr>
                <w:ins w:id="1040" w:author="RWS_1" w:date="2026-03-12T12:49:00Z"/>
                <w:iCs/>
              </w:rPr>
            </w:pPr>
            <w:ins w:id="1041" w:author="RWS_1" w:date="2026-03-12T12:49:00Z">
              <w:r w:rsidRPr="00BA4FFA">
                <w:rPr>
                  <w:lang w:eastAsia="ko-KR"/>
                </w:rPr>
                <w:t>0</w:t>
              </w:r>
            </w:ins>
            <w:ins w:id="1042" w:author="RWS_1" w:date="2026-03-12T13:00:00Z">
              <w:r w:rsidR="00F76F14" w:rsidRPr="00BA4FFA">
                <w:rPr>
                  <w:lang w:eastAsia="ko-KR"/>
                </w:rPr>
                <w:t>,</w:t>
              </w:r>
            </w:ins>
            <w:ins w:id="1043" w:author="RWS_1" w:date="2026-03-12T12:49:00Z">
              <w:r w:rsidRPr="00BA4FFA">
                <w:rPr>
                  <w:lang w:eastAsia="ko-KR"/>
                </w:rPr>
                <w:t>87 (0</w:t>
              </w:r>
            </w:ins>
            <w:ins w:id="1044" w:author="RWS_1" w:date="2026-03-12T13:00:00Z">
              <w:r w:rsidR="00F76F14" w:rsidRPr="00BA4FFA">
                <w:rPr>
                  <w:lang w:eastAsia="ko-KR"/>
                </w:rPr>
                <w:t>,</w:t>
              </w:r>
            </w:ins>
            <w:ins w:id="1045" w:author="RWS_1" w:date="2026-03-12T12:49:00Z">
              <w:r w:rsidRPr="00BA4FFA">
                <w:rPr>
                  <w:lang w:eastAsia="ko-KR"/>
                </w:rPr>
                <w:t>53</w:t>
              </w:r>
            </w:ins>
            <w:ins w:id="1046" w:author="RWS_1" w:date="2026-03-12T13:00:00Z">
              <w:r w:rsidR="00F76F14" w:rsidRPr="00BA4FFA">
                <w:rPr>
                  <w:lang w:eastAsia="ko-KR"/>
                </w:rPr>
                <w:t>;</w:t>
              </w:r>
            </w:ins>
            <w:ins w:id="1047" w:author="RWS_1" w:date="2026-03-12T12:49:00Z">
              <w:r w:rsidR="00F76F14" w:rsidRPr="00BA4FFA">
                <w:rPr>
                  <w:lang w:eastAsia="ko-KR"/>
                </w:rPr>
                <w:t xml:space="preserve"> 1,</w:t>
              </w:r>
              <w:r w:rsidRPr="00BA4FFA">
                <w:rPr>
                  <w:lang w:eastAsia="ko-KR"/>
                </w:rPr>
                <w:t>43)</w:t>
              </w:r>
            </w:ins>
          </w:p>
        </w:tc>
      </w:tr>
      <w:tr w:rsidR="001F261C" w:rsidRPr="00BA4FFA" w14:paraId="0B87DD9D" w14:textId="77777777" w:rsidTr="00777BBC">
        <w:trPr>
          <w:ins w:id="1048"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049"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1FA719A6" w14:textId="52B00938" w:rsidR="001F261C" w:rsidRPr="00AF0FBC" w:rsidRDefault="001F261C" w:rsidP="009C2D10">
            <w:pPr>
              <w:keepNext/>
              <w:tabs>
                <w:tab w:val="left" w:pos="216"/>
              </w:tabs>
              <w:rPr>
                <w:ins w:id="1050" w:author="RWS_1" w:date="2026-03-12T12:49:00Z"/>
                <w:iCs/>
                <w:lang w:val="it-IT" w:eastAsia="ko-KR"/>
                <w:rPrChange w:id="1051" w:author="RWS" w:date="2026-03-17T14:37:00Z" w16du:dateUtc="2026-03-17T14:37:00Z">
                  <w:rPr>
                    <w:ins w:id="1052" w:author="RWS_1" w:date="2026-03-12T12:49:00Z"/>
                    <w:iCs/>
                    <w:lang w:eastAsia="ko-KR"/>
                  </w:rPr>
                </w:rPrChange>
              </w:rPr>
            </w:pPr>
            <w:ins w:id="1053" w:author="RWS_1" w:date="2026-03-12T12:49:00Z">
              <w:r w:rsidRPr="007D6895">
                <w:rPr>
                  <w:iCs/>
                  <w:lang w:val="it-IT" w:eastAsia="ko-KR"/>
                  <w:rPrChange w:id="1054" w:author="RWS" w:date="2026-03-17T15:21:00Z" w16du:dateUtc="2026-03-17T15:21:00Z">
                    <w:rPr>
                      <w:iCs/>
                      <w:lang w:eastAsia="ko-KR"/>
                    </w:rPr>
                  </w:rPrChange>
                </w:rPr>
                <w:tab/>
              </w:r>
            </w:ins>
            <w:ins w:id="1055" w:author="RWS_1" w:date="2026-03-12T13:00:00Z">
              <w:r w:rsidR="00F76F14" w:rsidRPr="00AF0FBC">
                <w:rPr>
                  <w:iCs/>
                  <w:lang w:val="it-IT" w:eastAsia="ko-KR"/>
                  <w:rPrChange w:id="1056" w:author="RWS" w:date="2026-03-17T14:37:00Z" w16du:dateUtc="2026-03-17T14:37:00Z">
                    <w:rPr>
                      <w:iCs/>
                      <w:lang w:val="en-US" w:eastAsia="ko-KR"/>
                    </w:rPr>
                  </w:rPrChange>
                </w:rPr>
                <w:t>Cociente</w:t>
              </w:r>
            </w:ins>
            <w:ins w:id="1057" w:author="RWS_1" w:date="2026-03-12T12:49:00Z">
              <w:r w:rsidR="00F76F14" w:rsidRPr="00AF0FBC">
                <w:rPr>
                  <w:iCs/>
                  <w:lang w:val="it-IT" w:eastAsia="ko-KR"/>
                  <w:rPrChange w:id="1058" w:author="RWS" w:date="2026-03-17T14:37:00Z" w16du:dateUtc="2026-03-17T14:37:00Z">
                    <w:rPr>
                      <w:iCs/>
                      <w:lang w:val="en-US" w:eastAsia="ko-KR"/>
                    </w:rPr>
                  </w:rPrChange>
                </w:rPr>
                <w:t xml:space="preserve"> vs. </w:t>
              </w:r>
            </w:ins>
            <w:ins w:id="1059" w:author="RWS_3" w:date="2026-03-16T21:33:00Z" w16du:dateUtc="2026-03-16T20:33:00Z">
              <w:r w:rsidR="00CC2853" w:rsidRPr="00AF0FBC">
                <w:rPr>
                  <w:iCs/>
                  <w:lang w:val="it-IT" w:eastAsia="ko-KR"/>
                  <w:rPrChange w:id="1060" w:author="RWS" w:date="2026-03-17T14:37:00Z" w16du:dateUtc="2026-03-17T14:37:00Z">
                    <w:rPr>
                      <w:iCs/>
                      <w:lang w:eastAsia="ko-KR"/>
                    </w:rPr>
                  </w:rPrChange>
                </w:rPr>
                <w:t>AD</w:t>
              </w:r>
            </w:ins>
            <w:ins w:id="1061" w:author="RWS_1" w:date="2026-03-12T12:49:00Z">
              <w:r w:rsidRPr="00AF0FBC">
                <w:rPr>
                  <w:iCs/>
                  <w:lang w:val="it-IT" w:eastAsia="ko-KR"/>
                  <w:rPrChange w:id="1062" w:author="RWS" w:date="2026-03-17T14:37:00Z" w16du:dateUtc="2026-03-17T14:37:00Z">
                    <w:rPr>
                      <w:iCs/>
                      <w:lang w:eastAsia="ko-KR"/>
                    </w:rPr>
                  </w:rPrChange>
                </w:rPr>
                <w:t xml:space="preserve"> (</w:t>
              </w:r>
            </w:ins>
            <w:ins w:id="1063" w:author="RWS_1" w:date="2026-03-12T13:01:00Z">
              <w:r w:rsidR="00F76F14" w:rsidRPr="00AF0FBC">
                <w:rPr>
                  <w:iCs/>
                  <w:lang w:val="it-IT" w:eastAsia="ko-KR"/>
                  <w:rPrChange w:id="1064" w:author="RWS" w:date="2026-03-17T14:37:00Z" w16du:dateUtc="2026-03-17T14:37:00Z">
                    <w:rPr>
                      <w:iCs/>
                      <w:lang w:val="en-US" w:eastAsia="ko-KR"/>
                    </w:rPr>
                  </w:rPrChange>
                </w:rPr>
                <w:t>I</w:t>
              </w:r>
            </w:ins>
            <w:ins w:id="1065" w:author="RWS_3" w:date="2026-03-16T21:28:00Z" w16du:dateUtc="2026-03-16T20:28:00Z">
              <w:r w:rsidR="00CC2853" w:rsidRPr="00AF0FBC">
                <w:rPr>
                  <w:iCs/>
                  <w:lang w:val="it-IT" w:eastAsia="ko-KR"/>
                  <w:rPrChange w:id="1066" w:author="RWS" w:date="2026-03-17T14:37:00Z" w16du:dateUtc="2026-03-17T14:37:00Z">
                    <w:rPr>
                      <w:iCs/>
                      <w:lang w:eastAsia="ko-KR"/>
                    </w:rPr>
                  </w:rPrChange>
                </w:rPr>
                <w:t>C</w:t>
              </w:r>
            </w:ins>
            <w:ins w:id="1067" w:author="RWS_1" w:date="2026-03-12T13:01:00Z">
              <w:r w:rsidR="00F76F14" w:rsidRPr="00AF0FBC">
                <w:rPr>
                  <w:iCs/>
                  <w:lang w:val="it-IT" w:eastAsia="ko-KR"/>
                  <w:rPrChange w:id="1068" w:author="RWS" w:date="2026-03-17T14:37:00Z" w16du:dateUtc="2026-03-17T14:37:00Z">
                    <w:rPr>
                      <w:iCs/>
                      <w:lang w:val="en-US" w:eastAsia="ko-KR"/>
                    </w:rPr>
                  </w:rPrChange>
                </w:rPr>
                <w:t xml:space="preserve"> del </w:t>
              </w:r>
            </w:ins>
            <w:ins w:id="1069" w:author="RWS_1" w:date="2026-03-12T12:49:00Z">
              <w:r w:rsidRPr="00AF0FBC">
                <w:rPr>
                  <w:iCs/>
                  <w:lang w:val="it-IT" w:eastAsia="ko-KR"/>
                  <w:rPrChange w:id="1070" w:author="RWS" w:date="2026-03-17T14:37:00Z" w16du:dateUtc="2026-03-17T14:37:00Z">
                    <w:rPr>
                      <w:iCs/>
                      <w:lang w:eastAsia="ko-KR"/>
                    </w:rPr>
                  </w:rPrChange>
                </w:rPr>
                <w:t>95</w:t>
              </w:r>
            </w:ins>
            <w:ins w:id="1071" w:author="RWS_1" w:date="2026-03-12T13:01:00Z">
              <w:r w:rsidR="00F76F14" w:rsidRPr="00AF0FBC">
                <w:rPr>
                  <w:iCs/>
                  <w:lang w:val="it-IT" w:eastAsia="ko-KR"/>
                  <w:rPrChange w:id="1072" w:author="RWS" w:date="2026-03-17T14:37:00Z" w16du:dateUtc="2026-03-17T14:37:00Z">
                    <w:rPr>
                      <w:iCs/>
                      <w:lang w:val="en-US" w:eastAsia="ko-KR"/>
                    </w:rPr>
                  </w:rPrChange>
                </w:rPr>
                <w:t> </w:t>
              </w:r>
            </w:ins>
            <w:ins w:id="1073" w:author="RWS_1" w:date="2026-03-12T12:49:00Z">
              <w:r w:rsidR="00F76F14" w:rsidRPr="00AF0FBC">
                <w:rPr>
                  <w:iCs/>
                  <w:lang w:val="it-IT" w:eastAsia="ko-KR"/>
                  <w:rPrChange w:id="1074" w:author="RWS" w:date="2026-03-17T14:37:00Z" w16du:dateUtc="2026-03-17T14:37:00Z">
                    <w:rPr>
                      <w:iCs/>
                      <w:lang w:val="en-US" w:eastAsia="ko-KR"/>
                    </w:rPr>
                  </w:rPrChange>
                </w:rPr>
                <w:t>%</w:t>
              </w:r>
              <w:r w:rsidRPr="00AF0FBC">
                <w:rPr>
                  <w:iCs/>
                  <w:lang w:val="it-IT" w:eastAsia="ko-KR"/>
                  <w:rPrChange w:id="1075" w:author="RWS" w:date="2026-03-17T14:37:00Z" w16du:dateUtc="2026-03-17T14:37:00Z">
                    <w:rPr>
                      <w:iCs/>
                      <w:lang w:eastAsia="ko-KR"/>
                    </w:rPr>
                  </w:rPrChange>
                </w:rPr>
                <w:t>)</w:t>
              </w:r>
            </w:ins>
          </w:p>
          <w:p w14:paraId="688FC2A1" w14:textId="44CC16FB" w:rsidR="001F261C" w:rsidRPr="00BA4FFA" w:rsidRDefault="001F261C" w:rsidP="009C2D10">
            <w:pPr>
              <w:keepNext/>
              <w:tabs>
                <w:tab w:val="left" w:pos="216"/>
              </w:tabs>
              <w:rPr>
                <w:ins w:id="1076" w:author="RWS_1" w:date="2026-03-12T12:49:00Z"/>
                <w:iCs/>
              </w:rPr>
            </w:pPr>
            <w:ins w:id="1077" w:author="RWS_1" w:date="2026-03-12T12:49:00Z">
              <w:r w:rsidRPr="00AF0FBC">
                <w:rPr>
                  <w:iCs/>
                  <w:lang w:val="it-IT" w:eastAsia="ko-KR"/>
                  <w:rPrChange w:id="1078" w:author="RWS" w:date="2026-03-17T14:37:00Z" w16du:dateUtc="2026-03-17T14:37:00Z">
                    <w:rPr>
                      <w:iCs/>
                      <w:lang w:eastAsia="ko-KR"/>
                    </w:rPr>
                  </w:rPrChange>
                </w:rPr>
                <w:tab/>
              </w:r>
              <w:r w:rsidR="00F76F14" w:rsidRPr="00BA4FFA">
                <w:rPr>
                  <w:iCs/>
                  <w:lang w:eastAsia="ko-KR"/>
                </w:rPr>
                <w:t xml:space="preserve">valor </w:t>
              </w:r>
            </w:ins>
            <w:ins w:id="1079" w:author="RWS_1" w:date="2026-03-12T13:01:00Z">
              <w:r w:rsidR="00F76F14" w:rsidRPr="00BA4FFA">
                <w:rPr>
                  <w:iCs/>
                  <w:lang w:eastAsia="ko-KR"/>
                </w:rPr>
                <w:t xml:space="preserve">de </w:t>
              </w:r>
              <w:r w:rsidR="00F76F14" w:rsidRPr="00BA4FFA">
                <w:rPr>
                  <w:i/>
                  <w:iCs/>
                  <w:lang w:eastAsia="ko-KR"/>
                  <w:rPrChange w:id="1080" w:author="RWS_1" w:date="2026-03-12T13:01:00Z">
                    <w:rPr>
                      <w:iCs/>
                      <w:lang w:val="en-US" w:eastAsia="ko-KR"/>
                    </w:rPr>
                  </w:rPrChange>
                </w:rPr>
                <w:t>p</w:t>
              </w:r>
            </w:ins>
          </w:p>
        </w:tc>
        <w:tc>
          <w:tcPr>
            <w:tcW w:w="540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Change w:id="1081" w:author="RWS_1" w:date="2026-03-12T19:17:00Z">
              <w:tcPr>
                <w:tcW w:w="562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6E2A85B5" w14:textId="45AD3DC8" w:rsidR="001F261C" w:rsidRPr="00BA4FFA" w:rsidRDefault="00F76F14" w:rsidP="009C2D10">
            <w:pPr>
              <w:keepNext/>
              <w:jc w:val="center"/>
              <w:rPr>
                <w:ins w:id="1082" w:author="RWS_1" w:date="2026-03-12T12:49:00Z"/>
                <w:lang w:eastAsia="ko-KR"/>
              </w:rPr>
            </w:pPr>
            <w:ins w:id="1083" w:author="RWS_1" w:date="2026-03-12T12:49:00Z">
              <w:r w:rsidRPr="00BA4FFA">
                <w:rPr>
                  <w:lang w:eastAsia="ko-KR"/>
                </w:rPr>
                <w:t>0,057 (0,035</w:t>
              </w:r>
            </w:ins>
            <w:ins w:id="1084" w:author="RWS_1" w:date="2026-03-12T13:01:00Z">
              <w:r w:rsidRPr="00BA4FFA">
                <w:rPr>
                  <w:lang w:eastAsia="ko-KR"/>
                </w:rPr>
                <w:t>;</w:t>
              </w:r>
            </w:ins>
            <w:ins w:id="1085" w:author="RWS_1" w:date="2026-03-12T12:49:00Z">
              <w:r w:rsidRPr="00BA4FFA">
                <w:rPr>
                  <w:lang w:eastAsia="ko-KR"/>
                </w:rPr>
                <w:t xml:space="preserve"> 0,</w:t>
              </w:r>
              <w:r w:rsidR="001F261C" w:rsidRPr="00BA4FFA">
                <w:rPr>
                  <w:lang w:eastAsia="ko-KR"/>
                </w:rPr>
                <w:t>092)</w:t>
              </w:r>
            </w:ins>
          </w:p>
          <w:p w14:paraId="70586E2E" w14:textId="73A2E066" w:rsidR="001F261C" w:rsidRPr="00BA4FFA" w:rsidRDefault="001F261C" w:rsidP="009C2D10">
            <w:pPr>
              <w:keepNext/>
              <w:jc w:val="center"/>
              <w:rPr>
                <w:ins w:id="1086" w:author="RWS_1" w:date="2026-03-12T12:49:00Z"/>
                <w:iCs/>
              </w:rPr>
            </w:pPr>
            <w:ins w:id="1087" w:author="RWS_1" w:date="2026-03-12T12:49:00Z">
              <w:r w:rsidRPr="00BA4FFA">
                <w:rPr>
                  <w:lang w:eastAsia="ko-KR"/>
                </w:rPr>
                <w:t>&lt; 0</w:t>
              </w:r>
              <w:r w:rsidR="00F76F14" w:rsidRPr="00BA4FFA">
                <w:rPr>
                  <w:lang w:eastAsia="ko-KR"/>
                </w:rPr>
                <w:t>,</w:t>
              </w:r>
              <w:r w:rsidRPr="00BA4FFA">
                <w:rPr>
                  <w:lang w:eastAsia="ko-KR"/>
                </w:rPr>
                <w:t>0001</w:t>
              </w:r>
            </w:ins>
          </w:p>
        </w:tc>
      </w:tr>
      <w:tr w:rsidR="001F261C" w:rsidRPr="00BA4FFA" w14:paraId="189DF48A" w14:textId="77777777" w:rsidTr="009C2D10">
        <w:trPr>
          <w:ins w:id="1088" w:author="RWS_1" w:date="2026-03-12T12:49: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4D9019" w14:textId="21EA3218" w:rsidR="001F261C" w:rsidRPr="00BA4FFA" w:rsidRDefault="00F76F14">
            <w:pPr>
              <w:keepNext/>
              <w:tabs>
                <w:tab w:val="left" w:pos="216"/>
              </w:tabs>
              <w:rPr>
                <w:ins w:id="1089" w:author="RWS_1" w:date="2026-03-12T12:49:00Z"/>
                <w:b/>
              </w:rPr>
            </w:pPr>
            <w:ins w:id="1090" w:author="RWS_1" w:date="2026-03-12T13:01:00Z">
              <w:r w:rsidRPr="00BA4FFA">
                <w:rPr>
                  <w:b/>
                  <w:bCs/>
                  <w:iCs/>
                  <w:lang w:eastAsia="ko-KR"/>
                </w:rPr>
                <w:t>Hemorragias articulares tratadas</w:t>
              </w:r>
            </w:ins>
            <w:ins w:id="1091" w:author="RWS_1" w:date="2026-03-12T12:49:00Z">
              <w:r w:rsidR="001F261C" w:rsidRPr="00BA4FFA">
                <w:rPr>
                  <w:b/>
                  <w:bCs/>
                  <w:iCs/>
                  <w:lang w:eastAsia="ko-KR"/>
                </w:rPr>
                <w:t> </w:t>
              </w:r>
            </w:ins>
          </w:p>
        </w:tc>
      </w:tr>
      <w:tr w:rsidR="001F261C" w:rsidRPr="00BA4FFA" w14:paraId="7F7731B5" w14:textId="77777777" w:rsidTr="00777BBC">
        <w:trPr>
          <w:ins w:id="1092"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093"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7EBB0382" w14:textId="1DFD862E" w:rsidR="001F261C" w:rsidRPr="00BA4FFA" w:rsidRDefault="001F261C">
            <w:pPr>
              <w:keepNext/>
              <w:tabs>
                <w:tab w:val="left" w:pos="216"/>
              </w:tabs>
              <w:rPr>
                <w:ins w:id="1094" w:author="RWS_1" w:date="2026-03-12T12:49:00Z"/>
                <w:iCs/>
              </w:rPr>
            </w:pPr>
            <w:ins w:id="1095" w:author="RWS_1" w:date="2026-03-12T12:49:00Z">
              <w:r w:rsidRPr="00BA4FFA">
                <w:rPr>
                  <w:iCs/>
                  <w:lang w:eastAsia="ko-KR"/>
                </w:rPr>
                <w:tab/>
                <w:t xml:space="preserve">ABR, </w:t>
              </w:r>
            </w:ins>
            <w:ins w:id="1096" w:author="RWS_1" w:date="2026-03-12T13:01:00Z">
              <w:r w:rsidR="00F76F14" w:rsidRPr="00BA4FFA">
                <w:rPr>
                  <w:iCs/>
                  <w:lang w:eastAsia="ko-KR"/>
                </w:rPr>
                <w:t>basada en modelo</w:t>
              </w:r>
            </w:ins>
            <w:ins w:id="1097" w:author="RWS_1" w:date="2026-03-12T12:49:00Z">
              <w:r w:rsidRPr="00BA4FFA">
                <w:rPr>
                  <w:iCs/>
                  <w:lang w:eastAsia="ko-KR"/>
                </w:rPr>
                <w:t xml:space="preserve"> (</w:t>
              </w:r>
            </w:ins>
            <w:ins w:id="1098" w:author="RWS_1" w:date="2026-03-12T13:02:00Z">
              <w:r w:rsidR="00F76F14" w:rsidRPr="00BA4FFA">
                <w:rPr>
                  <w:iCs/>
                  <w:lang w:eastAsia="ko-KR"/>
                </w:rPr>
                <w:t xml:space="preserve">IC del </w:t>
              </w:r>
            </w:ins>
            <w:ins w:id="1099" w:author="RWS_1" w:date="2026-03-12T12:49:00Z">
              <w:r w:rsidRPr="00BA4FFA">
                <w:rPr>
                  <w:iCs/>
                  <w:lang w:eastAsia="ko-KR"/>
                </w:rPr>
                <w:t>95</w:t>
              </w:r>
            </w:ins>
            <w:ins w:id="1100" w:author="RWS_1" w:date="2026-03-12T13:02:00Z">
              <w:r w:rsidR="00F76F14" w:rsidRPr="00BA4FFA">
                <w:rPr>
                  <w:iCs/>
                  <w:lang w:eastAsia="ko-KR"/>
                </w:rPr>
                <w:t> </w:t>
              </w:r>
            </w:ins>
            <w:ins w:id="1101" w:author="RWS_1" w:date="2026-03-12T12:49:00Z">
              <w:r w:rsidR="00F76F14" w:rsidRPr="00BA4FFA">
                <w:rPr>
                  <w:iCs/>
                  <w:lang w:eastAsia="ko-KR"/>
                </w:rPr>
                <w:t>%</w:t>
              </w:r>
              <w:r w:rsidRPr="00BA4FFA">
                <w:rPr>
                  <w:iCs/>
                  <w:lang w:eastAsia="ko-KR"/>
                </w:rPr>
                <w:t>)</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02"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678286F6" w14:textId="3EFC4734" w:rsidR="001F261C" w:rsidRPr="00BA4FFA" w:rsidRDefault="001F261C">
            <w:pPr>
              <w:keepNext/>
              <w:jc w:val="center"/>
              <w:rPr>
                <w:ins w:id="1103" w:author="RWS_1" w:date="2026-03-12T12:49:00Z"/>
                <w:iCs/>
              </w:rPr>
            </w:pPr>
            <w:ins w:id="1104" w:author="RWS_1" w:date="2026-03-12T12:49:00Z">
              <w:r w:rsidRPr="00BA4FFA">
                <w:rPr>
                  <w:lang w:eastAsia="ko-KR"/>
                </w:rPr>
                <w:t>15</w:t>
              </w:r>
            </w:ins>
            <w:ins w:id="1105" w:author="RWS_1" w:date="2026-03-12T19:17:00Z">
              <w:r w:rsidR="00777BBC" w:rsidRPr="00BA4FFA">
                <w:rPr>
                  <w:lang w:eastAsia="ko-KR"/>
                </w:rPr>
                <w:t>,</w:t>
              </w:r>
            </w:ins>
            <w:ins w:id="1106" w:author="RWS_1" w:date="2026-03-12T12:49:00Z">
              <w:r w:rsidRPr="00BA4FFA">
                <w:rPr>
                  <w:lang w:eastAsia="ko-KR"/>
                </w:rPr>
                <w:t>15 (11</w:t>
              </w:r>
            </w:ins>
            <w:ins w:id="1107" w:author="RWS_1" w:date="2026-03-12T19:17:00Z">
              <w:r w:rsidR="00777BBC" w:rsidRPr="00BA4FFA">
                <w:rPr>
                  <w:lang w:eastAsia="ko-KR"/>
                </w:rPr>
                <w:t>,</w:t>
              </w:r>
            </w:ins>
            <w:ins w:id="1108" w:author="RWS_1" w:date="2026-03-12T12:49:00Z">
              <w:r w:rsidRPr="00BA4FFA">
                <w:rPr>
                  <w:lang w:eastAsia="ko-KR"/>
                </w:rPr>
                <w:t>87</w:t>
              </w:r>
            </w:ins>
            <w:ins w:id="1109" w:author="RWS_1" w:date="2026-03-12T19:17:00Z">
              <w:r w:rsidR="00777BBC" w:rsidRPr="00BA4FFA">
                <w:rPr>
                  <w:lang w:eastAsia="ko-KR"/>
                </w:rPr>
                <w:t>;</w:t>
              </w:r>
            </w:ins>
            <w:ins w:id="1110" w:author="RWS_1" w:date="2026-03-12T12:49:00Z">
              <w:r w:rsidR="00777BBC" w:rsidRPr="00BA4FFA">
                <w:rPr>
                  <w:lang w:eastAsia="ko-KR"/>
                </w:rPr>
                <w:t xml:space="preserve"> 19,</w:t>
              </w:r>
              <w:r w:rsidRPr="00BA4FFA">
                <w:rPr>
                  <w:lang w:eastAsia="ko-KR"/>
                </w:rPr>
                <w:t>34)</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11"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15808B93" w14:textId="4A760057" w:rsidR="001F261C" w:rsidRPr="00BA4FFA" w:rsidRDefault="001F261C">
            <w:pPr>
              <w:keepNext/>
              <w:jc w:val="center"/>
              <w:rPr>
                <w:ins w:id="1112" w:author="RWS_1" w:date="2026-03-12T12:49:00Z"/>
                <w:iCs/>
              </w:rPr>
            </w:pPr>
            <w:ins w:id="1113" w:author="RWS_1" w:date="2026-03-12T12:49:00Z">
              <w:r w:rsidRPr="00BA4FFA">
                <w:rPr>
                  <w:lang w:eastAsia="ko-KR"/>
                </w:rPr>
                <w:t>1</w:t>
              </w:r>
            </w:ins>
            <w:ins w:id="1114" w:author="RWS_1" w:date="2026-03-12T19:17:00Z">
              <w:r w:rsidR="00777BBC" w:rsidRPr="00BA4FFA">
                <w:rPr>
                  <w:lang w:eastAsia="ko-KR"/>
                </w:rPr>
                <w:t>,</w:t>
              </w:r>
            </w:ins>
            <w:ins w:id="1115" w:author="RWS_1" w:date="2026-03-12T12:49:00Z">
              <w:r w:rsidRPr="00BA4FFA">
                <w:rPr>
                  <w:lang w:eastAsia="ko-KR"/>
                </w:rPr>
                <w:t>10 (0</w:t>
              </w:r>
            </w:ins>
            <w:ins w:id="1116" w:author="RWS_1" w:date="2026-03-12T19:17:00Z">
              <w:r w:rsidR="00777BBC" w:rsidRPr="00BA4FFA">
                <w:rPr>
                  <w:lang w:eastAsia="ko-KR"/>
                </w:rPr>
                <w:t>,</w:t>
              </w:r>
            </w:ins>
            <w:ins w:id="1117" w:author="RWS_1" w:date="2026-03-12T12:49:00Z">
              <w:r w:rsidRPr="00BA4FFA">
                <w:rPr>
                  <w:lang w:eastAsia="ko-KR"/>
                </w:rPr>
                <w:t>59</w:t>
              </w:r>
            </w:ins>
            <w:ins w:id="1118" w:author="RWS_1" w:date="2026-03-12T19:18:00Z">
              <w:r w:rsidR="00777BBC" w:rsidRPr="00BA4FFA">
                <w:rPr>
                  <w:lang w:eastAsia="ko-KR"/>
                </w:rPr>
                <w:t>;</w:t>
              </w:r>
            </w:ins>
            <w:ins w:id="1119" w:author="RWS_1" w:date="2026-03-12T12:49:00Z">
              <w:r w:rsidRPr="00BA4FFA">
                <w:rPr>
                  <w:lang w:eastAsia="ko-KR"/>
                </w:rPr>
                <w:t xml:space="preserve"> 2</w:t>
              </w:r>
            </w:ins>
            <w:ins w:id="1120" w:author="RWS_1" w:date="2026-03-12T19:18:00Z">
              <w:r w:rsidR="00777BBC" w:rsidRPr="00BA4FFA">
                <w:rPr>
                  <w:lang w:eastAsia="ko-KR"/>
                </w:rPr>
                <w:t>,</w:t>
              </w:r>
            </w:ins>
            <w:ins w:id="1121" w:author="RWS_1" w:date="2026-03-12T12:49:00Z">
              <w:r w:rsidRPr="00BA4FFA">
                <w:rPr>
                  <w:lang w:eastAsia="ko-KR"/>
                </w:rPr>
                <w:t>04)</w:t>
              </w:r>
            </w:ins>
          </w:p>
        </w:tc>
      </w:tr>
      <w:tr w:rsidR="001F261C" w:rsidRPr="00BA4FFA" w14:paraId="14ED99B6" w14:textId="77777777" w:rsidTr="00777BBC">
        <w:trPr>
          <w:ins w:id="1122"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23"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1ABAEC82" w14:textId="64EB5103" w:rsidR="001F261C" w:rsidRPr="00AF0FBC" w:rsidRDefault="001F261C" w:rsidP="009C2D10">
            <w:pPr>
              <w:keepNext/>
              <w:tabs>
                <w:tab w:val="left" w:pos="216"/>
              </w:tabs>
              <w:rPr>
                <w:ins w:id="1124" w:author="RWS_1" w:date="2026-03-12T12:49:00Z"/>
                <w:iCs/>
                <w:lang w:val="it-IT" w:eastAsia="ko-KR"/>
                <w:rPrChange w:id="1125" w:author="RWS" w:date="2026-03-17T14:37:00Z" w16du:dateUtc="2026-03-17T14:37:00Z">
                  <w:rPr>
                    <w:ins w:id="1126" w:author="RWS_1" w:date="2026-03-12T12:49:00Z"/>
                    <w:iCs/>
                    <w:lang w:eastAsia="ko-KR"/>
                  </w:rPr>
                </w:rPrChange>
              </w:rPr>
            </w:pPr>
            <w:ins w:id="1127" w:author="RWS_1" w:date="2026-03-12T12:49:00Z">
              <w:r w:rsidRPr="00AF0FBC">
                <w:rPr>
                  <w:iCs/>
                  <w:lang w:val="it-IT" w:eastAsia="ko-KR"/>
                  <w:rPrChange w:id="1128" w:author="RWS" w:date="2026-03-17T14:37:00Z" w16du:dateUtc="2026-03-17T14:37:00Z">
                    <w:rPr>
                      <w:iCs/>
                      <w:lang w:eastAsia="ko-KR"/>
                    </w:rPr>
                  </w:rPrChange>
                </w:rPr>
                <w:tab/>
              </w:r>
            </w:ins>
            <w:ins w:id="1129" w:author="RWS_1" w:date="2026-03-12T13:02:00Z">
              <w:r w:rsidR="00924513" w:rsidRPr="00AF0FBC">
                <w:rPr>
                  <w:iCs/>
                  <w:lang w:val="it-IT" w:eastAsia="ko-KR"/>
                  <w:rPrChange w:id="1130" w:author="RWS" w:date="2026-03-17T14:37:00Z" w16du:dateUtc="2026-03-17T14:37:00Z">
                    <w:rPr>
                      <w:iCs/>
                      <w:lang w:eastAsia="ko-KR"/>
                    </w:rPr>
                  </w:rPrChange>
                </w:rPr>
                <w:t>Cociente</w:t>
              </w:r>
            </w:ins>
            <w:ins w:id="1131" w:author="RWS_1" w:date="2026-03-12T13:00:00Z">
              <w:r w:rsidR="00F76F14" w:rsidRPr="00AF0FBC">
                <w:rPr>
                  <w:iCs/>
                  <w:lang w:val="it-IT" w:eastAsia="ko-KR"/>
                  <w:rPrChange w:id="1132" w:author="RWS" w:date="2026-03-17T14:37:00Z" w16du:dateUtc="2026-03-17T14:37:00Z">
                    <w:rPr>
                      <w:iCs/>
                      <w:lang w:val="en-US" w:eastAsia="ko-KR"/>
                    </w:rPr>
                  </w:rPrChange>
                </w:rPr>
                <w:t xml:space="preserve"> vs </w:t>
              </w:r>
            </w:ins>
            <w:ins w:id="1133" w:author="RWS_3" w:date="2026-03-16T21:34:00Z" w16du:dateUtc="2026-03-16T20:34:00Z">
              <w:r w:rsidR="00CC2853" w:rsidRPr="00AF0FBC">
                <w:rPr>
                  <w:iCs/>
                  <w:lang w:val="it-IT" w:eastAsia="ko-KR"/>
                  <w:rPrChange w:id="1134" w:author="RWS" w:date="2026-03-17T14:37:00Z" w16du:dateUtc="2026-03-17T14:37:00Z">
                    <w:rPr>
                      <w:iCs/>
                      <w:lang w:eastAsia="ko-KR"/>
                    </w:rPr>
                  </w:rPrChange>
                </w:rPr>
                <w:t>AD</w:t>
              </w:r>
            </w:ins>
            <w:ins w:id="1135" w:author="RWS_1" w:date="2026-03-12T12:49:00Z">
              <w:r w:rsidRPr="00AF0FBC">
                <w:rPr>
                  <w:iCs/>
                  <w:lang w:val="it-IT" w:eastAsia="ko-KR"/>
                  <w:rPrChange w:id="1136" w:author="RWS" w:date="2026-03-17T14:37:00Z" w16du:dateUtc="2026-03-17T14:37:00Z">
                    <w:rPr>
                      <w:iCs/>
                      <w:lang w:eastAsia="ko-KR"/>
                    </w:rPr>
                  </w:rPrChange>
                </w:rPr>
                <w:t xml:space="preserve"> (</w:t>
              </w:r>
            </w:ins>
            <w:ins w:id="1137" w:author="RWS_1" w:date="2026-03-12T13:00:00Z">
              <w:r w:rsidR="00F76F14" w:rsidRPr="00AF0FBC">
                <w:rPr>
                  <w:iCs/>
                  <w:lang w:val="it-IT" w:eastAsia="ko-KR"/>
                  <w:rPrChange w:id="1138" w:author="RWS" w:date="2026-03-17T14:37:00Z" w16du:dateUtc="2026-03-17T14:37:00Z">
                    <w:rPr>
                      <w:iCs/>
                      <w:lang w:val="en-US" w:eastAsia="ko-KR"/>
                    </w:rPr>
                  </w:rPrChange>
                </w:rPr>
                <w:t xml:space="preserve">IC del </w:t>
              </w:r>
            </w:ins>
            <w:ins w:id="1139" w:author="RWS_1" w:date="2026-03-12T12:49:00Z">
              <w:r w:rsidRPr="00AF0FBC">
                <w:rPr>
                  <w:iCs/>
                  <w:lang w:val="it-IT" w:eastAsia="ko-KR"/>
                  <w:rPrChange w:id="1140" w:author="RWS" w:date="2026-03-17T14:37:00Z" w16du:dateUtc="2026-03-17T14:37:00Z">
                    <w:rPr>
                      <w:iCs/>
                      <w:lang w:eastAsia="ko-KR"/>
                    </w:rPr>
                  </w:rPrChange>
                </w:rPr>
                <w:t>95</w:t>
              </w:r>
            </w:ins>
            <w:ins w:id="1141" w:author="RWS_1" w:date="2026-03-12T13:00:00Z">
              <w:r w:rsidR="00F76F14" w:rsidRPr="00AF0FBC">
                <w:rPr>
                  <w:iCs/>
                  <w:lang w:val="it-IT" w:eastAsia="ko-KR"/>
                  <w:rPrChange w:id="1142" w:author="RWS" w:date="2026-03-17T14:37:00Z" w16du:dateUtc="2026-03-17T14:37:00Z">
                    <w:rPr>
                      <w:iCs/>
                      <w:lang w:val="en-US" w:eastAsia="ko-KR"/>
                    </w:rPr>
                  </w:rPrChange>
                </w:rPr>
                <w:t> </w:t>
              </w:r>
            </w:ins>
            <w:ins w:id="1143" w:author="RWS_1" w:date="2026-03-12T12:49:00Z">
              <w:r w:rsidR="00924513" w:rsidRPr="00AF0FBC">
                <w:rPr>
                  <w:iCs/>
                  <w:lang w:val="it-IT" w:eastAsia="ko-KR"/>
                  <w:rPrChange w:id="1144" w:author="RWS" w:date="2026-03-17T14:37:00Z" w16du:dateUtc="2026-03-17T14:37:00Z">
                    <w:rPr>
                      <w:iCs/>
                      <w:lang w:eastAsia="ko-KR"/>
                    </w:rPr>
                  </w:rPrChange>
                </w:rPr>
                <w:t>%</w:t>
              </w:r>
              <w:r w:rsidRPr="00AF0FBC">
                <w:rPr>
                  <w:iCs/>
                  <w:lang w:val="it-IT" w:eastAsia="ko-KR"/>
                  <w:rPrChange w:id="1145" w:author="RWS" w:date="2026-03-17T14:37:00Z" w16du:dateUtc="2026-03-17T14:37:00Z">
                    <w:rPr>
                      <w:iCs/>
                      <w:lang w:eastAsia="ko-KR"/>
                    </w:rPr>
                  </w:rPrChange>
                </w:rPr>
                <w:t>)</w:t>
              </w:r>
            </w:ins>
          </w:p>
          <w:p w14:paraId="10100588" w14:textId="23021DA4" w:rsidR="001F261C" w:rsidRPr="00BA4FFA" w:rsidRDefault="001F261C">
            <w:pPr>
              <w:keepNext/>
              <w:tabs>
                <w:tab w:val="left" w:pos="216"/>
              </w:tabs>
              <w:rPr>
                <w:ins w:id="1146" w:author="RWS_1" w:date="2026-03-12T12:49:00Z"/>
                <w:iCs/>
              </w:rPr>
            </w:pPr>
            <w:ins w:id="1147" w:author="RWS_1" w:date="2026-03-12T12:49:00Z">
              <w:r w:rsidRPr="00AF0FBC">
                <w:rPr>
                  <w:iCs/>
                  <w:lang w:val="it-IT" w:eastAsia="ko-KR"/>
                  <w:rPrChange w:id="1148" w:author="RWS" w:date="2026-03-17T14:37:00Z" w16du:dateUtc="2026-03-17T14:37:00Z">
                    <w:rPr>
                      <w:iCs/>
                      <w:lang w:eastAsia="ko-KR"/>
                    </w:rPr>
                  </w:rPrChange>
                </w:rPr>
                <w:tab/>
              </w:r>
            </w:ins>
            <w:ins w:id="1149" w:author="RWS_1" w:date="2026-03-12T13:02:00Z">
              <w:r w:rsidR="00924513" w:rsidRPr="00BA4FFA">
                <w:rPr>
                  <w:iCs/>
                  <w:lang w:eastAsia="ko-KR"/>
                </w:rPr>
                <w:t xml:space="preserve">valor de </w:t>
              </w:r>
              <w:r w:rsidR="00924513" w:rsidRPr="00BA4FFA">
                <w:rPr>
                  <w:i/>
                  <w:iCs/>
                  <w:lang w:eastAsia="ko-KR"/>
                  <w:rPrChange w:id="1150" w:author="RWS_1" w:date="2026-03-12T13:02:00Z">
                    <w:rPr>
                      <w:iCs/>
                      <w:lang w:val="en-US" w:eastAsia="ko-KR"/>
                    </w:rPr>
                  </w:rPrChange>
                </w:rPr>
                <w:t>p</w:t>
              </w:r>
            </w:ins>
          </w:p>
        </w:tc>
        <w:tc>
          <w:tcPr>
            <w:tcW w:w="540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Change w:id="1151" w:author="RWS_1" w:date="2026-03-12T19:17:00Z">
              <w:tcPr>
                <w:tcW w:w="562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51B0DEC3" w14:textId="36770AC4" w:rsidR="001F261C" w:rsidRPr="00BA4FFA" w:rsidRDefault="001F261C" w:rsidP="009C2D10">
            <w:pPr>
              <w:keepNext/>
              <w:jc w:val="center"/>
              <w:rPr>
                <w:ins w:id="1152" w:author="RWS_1" w:date="2026-03-12T12:49:00Z"/>
                <w:lang w:eastAsia="ko-KR"/>
              </w:rPr>
            </w:pPr>
            <w:ins w:id="1153" w:author="RWS_1" w:date="2026-03-12T12:49:00Z">
              <w:r w:rsidRPr="00BA4FFA">
                <w:rPr>
                  <w:lang w:eastAsia="ko-KR"/>
                </w:rPr>
                <w:t>0</w:t>
              </w:r>
            </w:ins>
            <w:ins w:id="1154" w:author="RWS_1" w:date="2026-03-12T13:02:00Z">
              <w:r w:rsidR="00924513" w:rsidRPr="00BA4FFA">
                <w:rPr>
                  <w:lang w:eastAsia="ko-KR"/>
                </w:rPr>
                <w:t>,</w:t>
              </w:r>
            </w:ins>
            <w:ins w:id="1155" w:author="RWS_1" w:date="2026-03-12T12:49:00Z">
              <w:r w:rsidRPr="00BA4FFA">
                <w:rPr>
                  <w:lang w:eastAsia="ko-KR"/>
                </w:rPr>
                <w:t>072 (0</w:t>
              </w:r>
            </w:ins>
            <w:ins w:id="1156" w:author="RWS_1" w:date="2026-03-12T13:02:00Z">
              <w:r w:rsidR="00924513" w:rsidRPr="00BA4FFA">
                <w:rPr>
                  <w:lang w:eastAsia="ko-KR"/>
                </w:rPr>
                <w:t>,</w:t>
              </w:r>
            </w:ins>
            <w:ins w:id="1157" w:author="RWS_1" w:date="2026-03-12T12:49:00Z">
              <w:r w:rsidR="00924513" w:rsidRPr="00BA4FFA">
                <w:rPr>
                  <w:lang w:eastAsia="ko-KR"/>
                </w:rPr>
                <w:t>038</w:t>
              </w:r>
            </w:ins>
            <w:ins w:id="1158" w:author="RWS_1" w:date="2026-03-12T13:02:00Z">
              <w:r w:rsidR="00924513" w:rsidRPr="00BA4FFA">
                <w:rPr>
                  <w:lang w:eastAsia="ko-KR"/>
                </w:rPr>
                <w:t>;</w:t>
              </w:r>
            </w:ins>
            <w:ins w:id="1159" w:author="RWS_1" w:date="2026-03-12T12:49:00Z">
              <w:r w:rsidR="00924513" w:rsidRPr="00BA4FFA">
                <w:rPr>
                  <w:lang w:eastAsia="ko-KR"/>
                </w:rPr>
                <w:t xml:space="preserve"> 0,</w:t>
              </w:r>
              <w:r w:rsidRPr="00BA4FFA">
                <w:rPr>
                  <w:lang w:eastAsia="ko-KR"/>
                </w:rPr>
                <w:t>138)</w:t>
              </w:r>
            </w:ins>
          </w:p>
          <w:p w14:paraId="095ECD10" w14:textId="5A99FC52" w:rsidR="001F261C" w:rsidRPr="00BA4FFA" w:rsidRDefault="001F261C" w:rsidP="009C2D10">
            <w:pPr>
              <w:keepNext/>
              <w:jc w:val="center"/>
              <w:rPr>
                <w:ins w:id="1160" w:author="RWS_1" w:date="2026-03-12T12:49:00Z"/>
                <w:iCs/>
              </w:rPr>
            </w:pPr>
            <w:ins w:id="1161" w:author="RWS_1" w:date="2026-03-12T12:49:00Z">
              <w:r w:rsidRPr="00BA4FFA">
                <w:rPr>
                  <w:lang w:eastAsia="ko-KR"/>
                </w:rPr>
                <w:t>&lt; 0</w:t>
              </w:r>
              <w:r w:rsidR="00924513" w:rsidRPr="00BA4FFA">
                <w:rPr>
                  <w:lang w:eastAsia="ko-KR"/>
                </w:rPr>
                <w:t>,</w:t>
              </w:r>
              <w:r w:rsidRPr="00BA4FFA">
                <w:rPr>
                  <w:lang w:eastAsia="ko-KR"/>
                </w:rPr>
                <w:t>0001</w:t>
              </w:r>
            </w:ins>
          </w:p>
        </w:tc>
      </w:tr>
      <w:tr w:rsidR="001F261C" w:rsidRPr="00BA4FFA" w14:paraId="65CDFE26" w14:textId="77777777" w:rsidTr="009C2D10">
        <w:trPr>
          <w:ins w:id="1162" w:author="RWS_1" w:date="2026-03-12T12:49: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2E85C0" w14:textId="61759358" w:rsidR="001F261C" w:rsidRPr="00BA4FFA" w:rsidRDefault="00924513" w:rsidP="009C2D10">
            <w:pPr>
              <w:keepNext/>
              <w:tabs>
                <w:tab w:val="left" w:pos="216"/>
              </w:tabs>
              <w:rPr>
                <w:ins w:id="1163" w:author="RWS_1" w:date="2026-03-12T12:49:00Z"/>
                <w:b/>
                <w:bCs/>
                <w:iCs/>
                <w:lang w:eastAsia="ko-KR"/>
              </w:rPr>
            </w:pPr>
            <w:ins w:id="1164" w:author="RWS_1" w:date="2026-03-12T13:02:00Z">
              <w:r w:rsidRPr="00BA4FFA">
                <w:rPr>
                  <w:b/>
                  <w:bCs/>
                  <w:iCs/>
                  <w:lang w:eastAsia="ko-KR"/>
                  <w:rPrChange w:id="1165" w:author="RWS_1" w:date="2026-03-12T13:03:00Z">
                    <w:rPr>
                      <w:b/>
                      <w:bCs/>
                      <w:iCs/>
                      <w:lang w:val="en-US" w:eastAsia="ko-KR"/>
                    </w:rPr>
                  </w:rPrChange>
                </w:rPr>
                <w:t>Hemorragias totales tratadas y sin tratar</w:t>
              </w:r>
            </w:ins>
            <w:ins w:id="1166" w:author="RWS_1" w:date="2026-03-12T12:49:00Z">
              <w:r w:rsidR="001F261C" w:rsidRPr="00BA4FFA">
                <w:rPr>
                  <w:b/>
                  <w:bCs/>
                  <w:iCs/>
                  <w:lang w:eastAsia="ko-KR"/>
                </w:rPr>
                <w:t> </w:t>
              </w:r>
            </w:ins>
          </w:p>
        </w:tc>
      </w:tr>
      <w:tr w:rsidR="001F261C" w:rsidRPr="00BA4FFA" w14:paraId="4F5AC0C3" w14:textId="77777777" w:rsidTr="00777BBC">
        <w:trPr>
          <w:ins w:id="1167"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68"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2A9BEB1F" w14:textId="32076E27" w:rsidR="001F261C" w:rsidRPr="00BA4FFA" w:rsidRDefault="001F261C">
            <w:pPr>
              <w:keepNext/>
              <w:tabs>
                <w:tab w:val="left" w:pos="216"/>
              </w:tabs>
              <w:rPr>
                <w:ins w:id="1169" w:author="RWS_1" w:date="2026-03-12T12:49:00Z"/>
                <w:iCs/>
              </w:rPr>
            </w:pPr>
            <w:ins w:id="1170" w:author="RWS_1" w:date="2026-03-12T12:49:00Z">
              <w:r w:rsidRPr="00BA4FFA">
                <w:rPr>
                  <w:iCs/>
                  <w:lang w:eastAsia="ko-KR"/>
                </w:rPr>
                <w:tab/>
                <w:t xml:space="preserve">ABR, </w:t>
              </w:r>
            </w:ins>
            <w:ins w:id="1171" w:author="RWS_1" w:date="2026-03-12T13:03:00Z">
              <w:r w:rsidR="00924513" w:rsidRPr="00BA4FFA">
                <w:rPr>
                  <w:iCs/>
                  <w:lang w:eastAsia="ko-KR"/>
                </w:rPr>
                <w:t>basada en modelo</w:t>
              </w:r>
            </w:ins>
            <w:ins w:id="1172" w:author="RWS_1" w:date="2026-03-12T12:49:00Z">
              <w:r w:rsidRPr="00BA4FFA">
                <w:rPr>
                  <w:iCs/>
                  <w:lang w:eastAsia="ko-KR"/>
                </w:rPr>
                <w:t xml:space="preserve"> (</w:t>
              </w:r>
            </w:ins>
            <w:ins w:id="1173" w:author="RWS_1" w:date="2026-03-12T13:03:00Z">
              <w:r w:rsidR="00924513" w:rsidRPr="00BA4FFA">
                <w:rPr>
                  <w:iCs/>
                  <w:lang w:eastAsia="ko-KR"/>
                </w:rPr>
                <w:t xml:space="preserve">IC del </w:t>
              </w:r>
            </w:ins>
            <w:ins w:id="1174" w:author="RWS_1" w:date="2026-03-12T12:49:00Z">
              <w:r w:rsidRPr="00BA4FFA">
                <w:rPr>
                  <w:iCs/>
                  <w:lang w:eastAsia="ko-KR"/>
                </w:rPr>
                <w:t>95</w:t>
              </w:r>
            </w:ins>
            <w:ins w:id="1175" w:author="RWS_1" w:date="2026-03-12T13:03:00Z">
              <w:r w:rsidR="00924513" w:rsidRPr="00BA4FFA">
                <w:rPr>
                  <w:iCs/>
                  <w:lang w:eastAsia="ko-KR"/>
                </w:rPr>
                <w:t> </w:t>
              </w:r>
            </w:ins>
            <w:ins w:id="1176" w:author="RWS_1" w:date="2026-03-12T12:49:00Z">
              <w:r w:rsidR="00924513" w:rsidRPr="00BA4FFA">
                <w:rPr>
                  <w:iCs/>
                  <w:lang w:eastAsia="ko-KR"/>
                </w:rPr>
                <w:t>%</w:t>
              </w:r>
              <w:r w:rsidRPr="00BA4FFA">
                <w:rPr>
                  <w:iCs/>
                  <w:lang w:eastAsia="ko-KR"/>
                </w:rPr>
                <w:t>)</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77"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3A97CCA5" w14:textId="738E1C4D" w:rsidR="001F261C" w:rsidRPr="00BA4FFA" w:rsidRDefault="001F261C">
            <w:pPr>
              <w:keepNext/>
              <w:jc w:val="center"/>
              <w:rPr>
                <w:ins w:id="1178" w:author="RWS_1" w:date="2026-03-12T12:49:00Z"/>
                <w:iCs/>
              </w:rPr>
            </w:pPr>
            <w:ins w:id="1179" w:author="RWS_1" w:date="2026-03-12T12:49:00Z">
              <w:r w:rsidRPr="00BA4FFA">
                <w:rPr>
                  <w:lang w:eastAsia="ko-KR"/>
                </w:rPr>
                <w:t>27</w:t>
              </w:r>
            </w:ins>
            <w:ins w:id="1180" w:author="RWS_1" w:date="2026-03-12T13:03:00Z">
              <w:r w:rsidR="00924513" w:rsidRPr="00BA4FFA">
                <w:rPr>
                  <w:lang w:eastAsia="ko-KR"/>
                </w:rPr>
                <w:t>,</w:t>
              </w:r>
            </w:ins>
            <w:ins w:id="1181" w:author="RWS_1" w:date="2026-03-12T12:49:00Z">
              <w:r w:rsidR="00924513" w:rsidRPr="00BA4FFA">
                <w:rPr>
                  <w:lang w:eastAsia="ko-KR"/>
                </w:rPr>
                <w:t>29 (22,54</w:t>
              </w:r>
            </w:ins>
            <w:ins w:id="1182" w:author="RWS_1" w:date="2026-03-12T13:03:00Z">
              <w:r w:rsidR="00924513" w:rsidRPr="00BA4FFA">
                <w:rPr>
                  <w:lang w:eastAsia="ko-KR"/>
                </w:rPr>
                <w:t>;</w:t>
              </w:r>
            </w:ins>
            <w:ins w:id="1183" w:author="RWS_1" w:date="2026-03-12T12:49:00Z">
              <w:r w:rsidR="00924513" w:rsidRPr="00BA4FFA">
                <w:rPr>
                  <w:lang w:eastAsia="ko-KR"/>
                </w:rPr>
                <w:t xml:space="preserve"> 33,</w:t>
              </w:r>
              <w:r w:rsidRPr="00BA4FFA">
                <w:rPr>
                  <w:lang w:eastAsia="ko-KR"/>
                </w:rPr>
                <w:t>03)</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4"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6C929B3F" w14:textId="149E2B5E" w:rsidR="001F261C" w:rsidRPr="00BA4FFA" w:rsidRDefault="00924513" w:rsidP="009C2D10">
            <w:pPr>
              <w:keepNext/>
              <w:jc w:val="center"/>
              <w:rPr>
                <w:ins w:id="1185" w:author="RWS_1" w:date="2026-03-12T12:49:00Z"/>
                <w:iCs/>
              </w:rPr>
            </w:pPr>
            <w:ins w:id="1186" w:author="RWS_1" w:date="2026-03-12T12:49:00Z">
              <w:r w:rsidRPr="00BA4FFA">
                <w:rPr>
                  <w:lang w:eastAsia="ko-KR"/>
                </w:rPr>
                <w:t>4,36 (2,65</w:t>
              </w:r>
            </w:ins>
            <w:ins w:id="1187" w:author="RWS_1" w:date="2026-03-12T13:03:00Z">
              <w:r w:rsidRPr="00BA4FFA">
                <w:rPr>
                  <w:lang w:eastAsia="ko-KR"/>
                </w:rPr>
                <w:t>;</w:t>
              </w:r>
            </w:ins>
            <w:ins w:id="1188" w:author="RWS_1" w:date="2026-03-12T12:49:00Z">
              <w:r w:rsidRPr="00BA4FFA">
                <w:rPr>
                  <w:lang w:eastAsia="ko-KR"/>
                </w:rPr>
                <w:t xml:space="preserve"> 7,</w:t>
              </w:r>
              <w:r w:rsidR="001F261C" w:rsidRPr="00BA4FFA">
                <w:rPr>
                  <w:lang w:eastAsia="ko-KR"/>
                </w:rPr>
                <w:t>18)</w:t>
              </w:r>
            </w:ins>
          </w:p>
        </w:tc>
      </w:tr>
      <w:tr w:rsidR="001F261C" w:rsidRPr="00BA4FFA" w14:paraId="6BAB0874" w14:textId="77777777" w:rsidTr="00777BBC">
        <w:trPr>
          <w:ins w:id="1189"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90"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67A1E2DC" w14:textId="70FA546D" w:rsidR="001F261C" w:rsidRPr="00AF0FBC" w:rsidRDefault="001F261C" w:rsidP="009C2D10">
            <w:pPr>
              <w:keepNext/>
              <w:tabs>
                <w:tab w:val="left" w:pos="216"/>
              </w:tabs>
              <w:rPr>
                <w:ins w:id="1191" w:author="RWS_1" w:date="2026-03-12T12:49:00Z"/>
                <w:iCs/>
                <w:lang w:val="it-IT" w:eastAsia="ko-KR"/>
                <w:rPrChange w:id="1192" w:author="RWS" w:date="2026-03-17T14:37:00Z" w16du:dateUtc="2026-03-17T14:37:00Z">
                  <w:rPr>
                    <w:ins w:id="1193" w:author="RWS_1" w:date="2026-03-12T12:49:00Z"/>
                    <w:iCs/>
                    <w:lang w:eastAsia="ko-KR"/>
                  </w:rPr>
                </w:rPrChange>
              </w:rPr>
            </w:pPr>
            <w:ins w:id="1194" w:author="RWS_1" w:date="2026-03-12T12:49:00Z">
              <w:r w:rsidRPr="00AF0FBC">
                <w:rPr>
                  <w:iCs/>
                  <w:lang w:val="it-IT" w:eastAsia="ko-KR"/>
                  <w:rPrChange w:id="1195" w:author="RWS" w:date="2026-03-17T14:37:00Z" w16du:dateUtc="2026-03-17T14:37:00Z">
                    <w:rPr>
                      <w:iCs/>
                      <w:lang w:eastAsia="ko-KR"/>
                    </w:rPr>
                  </w:rPrChange>
                </w:rPr>
                <w:tab/>
              </w:r>
            </w:ins>
            <w:ins w:id="1196" w:author="RWS_1" w:date="2026-03-12T13:03:00Z">
              <w:r w:rsidR="00924513" w:rsidRPr="00AF0FBC">
                <w:rPr>
                  <w:iCs/>
                  <w:lang w:val="it-IT" w:eastAsia="ko-KR"/>
                  <w:rPrChange w:id="1197" w:author="RWS" w:date="2026-03-17T14:37:00Z" w16du:dateUtc="2026-03-17T14:37:00Z">
                    <w:rPr>
                      <w:iCs/>
                      <w:lang w:val="en-US" w:eastAsia="ko-KR"/>
                    </w:rPr>
                  </w:rPrChange>
                </w:rPr>
                <w:t xml:space="preserve">Cociente vs </w:t>
              </w:r>
            </w:ins>
            <w:ins w:id="1198" w:author="RWS_3" w:date="2026-03-16T21:34:00Z" w16du:dateUtc="2026-03-16T20:34:00Z">
              <w:r w:rsidR="00CC2853" w:rsidRPr="00AF0FBC">
                <w:rPr>
                  <w:iCs/>
                  <w:lang w:val="it-IT" w:eastAsia="ko-KR"/>
                  <w:rPrChange w:id="1199" w:author="RWS" w:date="2026-03-17T14:37:00Z" w16du:dateUtc="2026-03-17T14:37:00Z">
                    <w:rPr>
                      <w:iCs/>
                      <w:lang w:eastAsia="ko-KR"/>
                    </w:rPr>
                  </w:rPrChange>
                </w:rPr>
                <w:t>AD</w:t>
              </w:r>
            </w:ins>
            <w:ins w:id="1200" w:author="RWS_1" w:date="2026-03-12T12:49:00Z">
              <w:r w:rsidRPr="00AF0FBC">
                <w:rPr>
                  <w:iCs/>
                  <w:lang w:val="it-IT" w:eastAsia="ko-KR"/>
                  <w:rPrChange w:id="1201" w:author="RWS" w:date="2026-03-17T14:37:00Z" w16du:dateUtc="2026-03-17T14:37:00Z">
                    <w:rPr>
                      <w:iCs/>
                      <w:lang w:eastAsia="ko-KR"/>
                    </w:rPr>
                  </w:rPrChange>
                </w:rPr>
                <w:t xml:space="preserve"> (</w:t>
              </w:r>
            </w:ins>
            <w:ins w:id="1202" w:author="RWS_1" w:date="2026-03-12T13:03:00Z">
              <w:r w:rsidR="00924513" w:rsidRPr="00AF0FBC">
                <w:rPr>
                  <w:iCs/>
                  <w:lang w:val="it-IT" w:eastAsia="ko-KR"/>
                  <w:rPrChange w:id="1203" w:author="RWS" w:date="2026-03-17T14:37:00Z" w16du:dateUtc="2026-03-17T14:37:00Z">
                    <w:rPr>
                      <w:iCs/>
                      <w:lang w:val="en-US" w:eastAsia="ko-KR"/>
                    </w:rPr>
                  </w:rPrChange>
                </w:rPr>
                <w:t xml:space="preserve">IC del </w:t>
              </w:r>
            </w:ins>
            <w:ins w:id="1204" w:author="RWS_1" w:date="2026-03-12T12:49:00Z">
              <w:r w:rsidRPr="00AF0FBC">
                <w:rPr>
                  <w:iCs/>
                  <w:lang w:val="it-IT" w:eastAsia="ko-KR"/>
                  <w:rPrChange w:id="1205" w:author="RWS" w:date="2026-03-17T14:37:00Z" w16du:dateUtc="2026-03-17T14:37:00Z">
                    <w:rPr>
                      <w:iCs/>
                      <w:lang w:eastAsia="ko-KR"/>
                    </w:rPr>
                  </w:rPrChange>
                </w:rPr>
                <w:t>95</w:t>
              </w:r>
            </w:ins>
            <w:ins w:id="1206" w:author="RWS_1" w:date="2026-03-12T13:04:00Z">
              <w:r w:rsidR="00924513" w:rsidRPr="00AF0FBC">
                <w:rPr>
                  <w:iCs/>
                  <w:lang w:val="it-IT" w:eastAsia="ko-KR"/>
                  <w:rPrChange w:id="1207" w:author="RWS" w:date="2026-03-17T14:37:00Z" w16du:dateUtc="2026-03-17T14:37:00Z">
                    <w:rPr>
                      <w:iCs/>
                      <w:lang w:val="en-US" w:eastAsia="ko-KR"/>
                    </w:rPr>
                  </w:rPrChange>
                </w:rPr>
                <w:t> </w:t>
              </w:r>
            </w:ins>
            <w:ins w:id="1208" w:author="RWS_1" w:date="2026-03-12T12:49:00Z">
              <w:r w:rsidR="00924513" w:rsidRPr="00AF0FBC">
                <w:rPr>
                  <w:iCs/>
                  <w:lang w:val="it-IT" w:eastAsia="ko-KR"/>
                  <w:rPrChange w:id="1209" w:author="RWS" w:date="2026-03-17T14:37:00Z" w16du:dateUtc="2026-03-17T14:37:00Z">
                    <w:rPr>
                      <w:iCs/>
                      <w:lang w:val="en-US" w:eastAsia="ko-KR"/>
                    </w:rPr>
                  </w:rPrChange>
                </w:rPr>
                <w:t>%</w:t>
              </w:r>
              <w:r w:rsidRPr="00AF0FBC">
                <w:rPr>
                  <w:iCs/>
                  <w:lang w:val="it-IT" w:eastAsia="ko-KR"/>
                  <w:rPrChange w:id="1210" w:author="RWS" w:date="2026-03-17T14:37:00Z" w16du:dateUtc="2026-03-17T14:37:00Z">
                    <w:rPr>
                      <w:iCs/>
                      <w:lang w:eastAsia="ko-KR"/>
                    </w:rPr>
                  </w:rPrChange>
                </w:rPr>
                <w:t>)</w:t>
              </w:r>
            </w:ins>
          </w:p>
          <w:p w14:paraId="488912F3" w14:textId="573DB61C" w:rsidR="001F261C" w:rsidRPr="00BA4FFA" w:rsidRDefault="001F261C">
            <w:pPr>
              <w:keepNext/>
              <w:tabs>
                <w:tab w:val="left" w:pos="216"/>
              </w:tabs>
              <w:rPr>
                <w:ins w:id="1211" w:author="RWS_1" w:date="2026-03-12T12:49:00Z"/>
                <w:iCs/>
              </w:rPr>
            </w:pPr>
            <w:ins w:id="1212" w:author="RWS_1" w:date="2026-03-12T12:49:00Z">
              <w:r w:rsidRPr="00AF0FBC">
                <w:rPr>
                  <w:iCs/>
                  <w:lang w:val="it-IT" w:eastAsia="ko-KR"/>
                  <w:rPrChange w:id="1213" w:author="RWS" w:date="2026-03-17T14:37:00Z" w16du:dateUtc="2026-03-17T14:37:00Z">
                    <w:rPr>
                      <w:iCs/>
                      <w:lang w:eastAsia="ko-KR"/>
                    </w:rPr>
                  </w:rPrChange>
                </w:rPr>
                <w:tab/>
              </w:r>
            </w:ins>
            <w:ins w:id="1214" w:author="RWS_1" w:date="2026-03-12T13:04:00Z">
              <w:r w:rsidR="00924513" w:rsidRPr="00BA4FFA">
                <w:rPr>
                  <w:iCs/>
                  <w:lang w:eastAsia="ko-KR"/>
                </w:rPr>
                <w:t xml:space="preserve">valor de </w:t>
              </w:r>
              <w:r w:rsidR="00924513" w:rsidRPr="00BA4FFA">
                <w:rPr>
                  <w:i/>
                  <w:iCs/>
                  <w:lang w:eastAsia="ko-KR"/>
                  <w:rPrChange w:id="1215" w:author="RWS_1" w:date="2026-03-12T13:04:00Z">
                    <w:rPr>
                      <w:iCs/>
                      <w:lang w:val="en-US" w:eastAsia="ko-KR"/>
                    </w:rPr>
                  </w:rPrChange>
                </w:rPr>
                <w:t>p</w:t>
              </w:r>
            </w:ins>
          </w:p>
        </w:tc>
        <w:tc>
          <w:tcPr>
            <w:tcW w:w="540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Change w:id="1216" w:author="RWS_1" w:date="2026-03-12T19:17:00Z">
              <w:tcPr>
                <w:tcW w:w="562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4DA8C5E0" w14:textId="78DA1860" w:rsidR="001F261C" w:rsidRPr="00BA4FFA" w:rsidRDefault="00924513" w:rsidP="009C2D10">
            <w:pPr>
              <w:keepNext/>
              <w:jc w:val="center"/>
              <w:rPr>
                <w:ins w:id="1217" w:author="RWS_1" w:date="2026-03-12T12:49:00Z"/>
                <w:lang w:eastAsia="ko-KR"/>
              </w:rPr>
            </w:pPr>
            <w:ins w:id="1218" w:author="RWS_1" w:date="2026-03-12T12:49:00Z">
              <w:r w:rsidRPr="00BA4FFA">
                <w:rPr>
                  <w:lang w:eastAsia="ko-KR"/>
                </w:rPr>
                <w:t>0,160 (0,102</w:t>
              </w:r>
            </w:ins>
            <w:ins w:id="1219" w:author="RWS_1" w:date="2026-03-12T13:03:00Z">
              <w:r w:rsidRPr="00BA4FFA">
                <w:rPr>
                  <w:lang w:eastAsia="ko-KR"/>
                </w:rPr>
                <w:t>;</w:t>
              </w:r>
            </w:ins>
            <w:ins w:id="1220" w:author="RWS_1" w:date="2026-03-12T12:49:00Z">
              <w:r w:rsidRPr="00BA4FFA">
                <w:rPr>
                  <w:lang w:eastAsia="ko-KR"/>
                </w:rPr>
                <w:t xml:space="preserve"> 0,</w:t>
              </w:r>
              <w:r w:rsidR="001F261C" w:rsidRPr="00BA4FFA">
                <w:rPr>
                  <w:lang w:eastAsia="ko-KR"/>
                </w:rPr>
                <w:t>249)</w:t>
              </w:r>
            </w:ins>
          </w:p>
          <w:p w14:paraId="5EBBF4CB" w14:textId="54F15145" w:rsidR="001F261C" w:rsidRPr="00BA4FFA" w:rsidRDefault="001F261C" w:rsidP="009C2D10">
            <w:pPr>
              <w:keepNext/>
              <w:jc w:val="center"/>
              <w:rPr>
                <w:ins w:id="1221" w:author="RWS_1" w:date="2026-03-12T12:49:00Z"/>
                <w:iCs/>
              </w:rPr>
            </w:pPr>
            <w:ins w:id="1222" w:author="RWS_1" w:date="2026-03-12T12:49:00Z">
              <w:r w:rsidRPr="00BA4FFA">
                <w:rPr>
                  <w:lang w:eastAsia="ko-KR"/>
                </w:rPr>
                <w:t>&lt; 0</w:t>
              </w:r>
              <w:r w:rsidR="00924513" w:rsidRPr="00BA4FFA">
                <w:rPr>
                  <w:lang w:eastAsia="ko-KR"/>
                </w:rPr>
                <w:t>,</w:t>
              </w:r>
              <w:r w:rsidRPr="00BA4FFA">
                <w:rPr>
                  <w:lang w:eastAsia="ko-KR"/>
                </w:rPr>
                <w:t>0001</w:t>
              </w:r>
            </w:ins>
          </w:p>
        </w:tc>
      </w:tr>
      <w:tr w:rsidR="001F261C" w:rsidRPr="00BA4FFA" w14:paraId="3BB61CC0" w14:textId="77777777" w:rsidTr="009C2D10">
        <w:trPr>
          <w:ins w:id="1223" w:author="RWS_1" w:date="2026-03-12T12:49: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703BE2" w14:textId="0D8EE89B" w:rsidR="001F261C" w:rsidRPr="00BA4FFA" w:rsidRDefault="00924513" w:rsidP="009C2D10">
            <w:pPr>
              <w:keepNext/>
              <w:tabs>
                <w:tab w:val="left" w:pos="216"/>
              </w:tabs>
              <w:rPr>
                <w:ins w:id="1224" w:author="RWS_1" w:date="2026-03-12T12:49:00Z"/>
                <w:b/>
                <w:bCs/>
                <w:iCs/>
                <w:lang w:eastAsia="ko-KR"/>
              </w:rPr>
            </w:pPr>
            <w:ins w:id="1225" w:author="RWS_1" w:date="2026-03-12T13:04:00Z">
              <w:r w:rsidRPr="00BA4FFA">
                <w:rPr>
                  <w:b/>
                  <w:bCs/>
                  <w:iCs/>
                  <w:lang w:eastAsia="ko-KR"/>
                </w:rPr>
                <w:t>Hemorragias de las articulaciones diana tratadas</w:t>
              </w:r>
            </w:ins>
          </w:p>
        </w:tc>
      </w:tr>
      <w:tr w:rsidR="001F261C" w:rsidRPr="00BA4FFA" w14:paraId="12E2A645" w14:textId="77777777" w:rsidTr="00777BBC">
        <w:trPr>
          <w:ins w:id="1226"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227"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5479CECF" w14:textId="1F0CE16D" w:rsidR="001F261C" w:rsidRPr="00BA4FFA" w:rsidRDefault="001F261C">
            <w:pPr>
              <w:keepNext/>
              <w:tabs>
                <w:tab w:val="left" w:pos="216"/>
              </w:tabs>
              <w:rPr>
                <w:ins w:id="1228" w:author="RWS_1" w:date="2026-03-12T12:49:00Z"/>
                <w:iCs/>
              </w:rPr>
            </w:pPr>
            <w:ins w:id="1229" w:author="RWS_1" w:date="2026-03-12T12:49:00Z">
              <w:r w:rsidRPr="00BA4FFA">
                <w:rPr>
                  <w:iCs/>
                  <w:lang w:eastAsia="ko-KR"/>
                </w:rPr>
                <w:tab/>
                <w:t xml:space="preserve">ABR, </w:t>
              </w:r>
            </w:ins>
            <w:ins w:id="1230" w:author="RWS_1" w:date="2026-03-12T13:04:00Z">
              <w:r w:rsidR="00924513" w:rsidRPr="00BA4FFA">
                <w:rPr>
                  <w:iCs/>
                  <w:lang w:eastAsia="ko-KR"/>
                </w:rPr>
                <w:t>basada en modelo</w:t>
              </w:r>
            </w:ins>
            <w:ins w:id="1231" w:author="RWS_1" w:date="2026-03-12T12:49:00Z">
              <w:r w:rsidRPr="00BA4FFA">
                <w:rPr>
                  <w:iCs/>
                  <w:lang w:eastAsia="ko-KR"/>
                </w:rPr>
                <w:t xml:space="preserve"> (</w:t>
              </w:r>
            </w:ins>
            <w:ins w:id="1232" w:author="RWS_1" w:date="2026-03-12T13:04:00Z">
              <w:r w:rsidR="00924513" w:rsidRPr="00BA4FFA">
                <w:rPr>
                  <w:iCs/>
                  <w:lang w:eastAsia="ko-KR"/>
                </w:rPr>
                <w:t xml:space="preserve">IC del </w:t>
              </w:r>
            </w:ins>
            <w:ins w:id="1233" w:author="RWS_1" w:date="2026-03-12T12:49:00Z">
              <w:r w:rsidRPr="00BA4FFA">
                <w:rPr>
                  <w:iCs/>
                  <w:lang w:eastAsia="ko-KR"/>
                </w:rPr>
                <w:t>95</w:t>
              </w:r>
            </w:ins>
            <w:ins w:id="1234" w:author="RWS_1" w:date="2026-03-12T13:05:00Z">
              <w:r w:rsidR="00924513" w:rsidRPr="00BA4FFA">
                <w:rPr>
                  <w:iCs/>
                  <w:lang w:eastAsia="ko-KR"/>
                </w:rPr>
                <w:t> </w:t>
              </w:r>
            </w:ins>
            <w:ins w:id="1235" w:author="RWS_1" w:date="2026-03-12T12:49:00Z">
              <w:r w:rsidR="00924513" w:rsidRPr="00BA4FFA">
                <w:rPr>
                  <w:iCs/>
                  <w:lang w:eastAsia="ko-KR"/>
                </w:rPr>
                <w:t>%</w:t>
              </w:r>
              <w:r w:rsidRPr="00BA4FFA">
                <w:rPr>
                  <w:iCs/>
                  <w:lang w:eastAsia="ko-KR"/>
                </w:rPr>
                <w:t>)</w:t>
              </w:r>
            </w:ins>
          </w:p>
        </w:tc>
        <w:tc>
          <w:tcPr>
            <w:tcW w:w="2627"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236" w:author="RWS_1" w:date="2026-03-12T19:17: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5FFFCBF7" w14:textId="63820956" w:rsidR="001F261C" w:rsidRPr="00BA4FFA" w:rsidRDefault="00924513" w:rsidP="009C2D10">
            <w:pPr>
              <w:keepNext/>
              <w:jc w:val="center"/>
              <w:rPr>
                <w:ins w:id="1237" w:author="RWS_1" w:date="2026-03-12T12:49:00Z"/>
                <w:iCs/>
              </w:rPr>
            </w:pPr>
            <w:ins w:id="1238" w:author="RWS_1" w:date="2026-03-12T12:49:00Z">
              <w:r w:rsidRPr="00BA4FFA">
                <w:rPr>
                  <w:lang w:eastAsia="ko-KR"/>
                </w:rPr>
                <w:t>6,30 (4,32</w:t>
              </w:r>
            </w:ins>
            <w:ins w:id="1239" w:author="RWS_1" w:date="2026-03-12T13:05:00Z">
              <w:r w:rsidRPr="00BA4FFA">
                <w:rPr>
                  <w:lang w:eastAsia="ko-KR"/>
                </w:rPr>
                <w:t>;</w:t>
              </w:r>
            </w:ins>
            <w:ins w:id="1240" w:author="RWS_1" w:date="2026-03-12T12:49:00Z">
              <w:r w:rsidRPr="00BA4FFA">
                <w:rPr>
                  <w:lang w:eastAsia="ko-KR"/>
                </w:rPr>
                <w:t xml:space="preserve"> 9,</w:t>
              </w:r>
              <w:r w:rsidR="001F261C" w:rsidRPr="00BA4FFA">
                <w:rPr>
                  <w:lang w:eastAsia="ko-KR"/>
                </w:rPr>
                <w:t>20)</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241" w:author="RWS_1" w:date="2026-03-12T19:17:00Z">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340AABA" w14:textId="73597815" w:rsidR="001F261C" w:rsidRPr="00BA4FFA" w:rsidRDefault="00924513" w:rsidP="009C2D10">
            <w:pPr>
              <w:keepNext/>
              <w:jc w:val="center"/>
              <w:rPr>
                <w:ins w:id="1242" w:author="RWS_1" w:date="2026-03-12T12:49:00Z"/>
                <w:iCs/>
              </w:rPr>
            </w:pPr>
            <w:ins w:id="1243" w:author="RWS_1" w:date="2026-03-12T12:49:00Z">
              <w:r w:rsidRPr="00BA4FFA">
                <w:rPr>
                  <w:lang w:eastAsia="ko-KR"/>
                </w:rPr>
                <w:t>0,79 (0,36</w:t>
              </w:r>
            </w:ins>
            <w:ins w:id="1244" w:author="RWS_1" w:date="2026-03-12T13:05:00Z">
              <w:r w:rsidRPr="00BA4FFA">
                <w:rPr>
                  <w:lang w:eastAsia="ko-KR"/>
                </w:rPr>
                <w:t>;</w:t>
              </w:r>
            </w:ins>
            <w:ins w:id="1245" w:author="RWS_1" w:date="2026-03-12T12:49:00Z">
              <w:r w:rsidRPr="00BA4FFA">
                <w:rPr>
                  <w:lang w:eastAsia="ko-KR"/>
                </w:rPr>
                <w:t xml:space="preserve"> 1,</w:t>
              </w:r>
              <w:r w:rsidR="001F261C" w:rsidRPr="00BA4FFA">
                <w:rPr>
                  <w:lang w:eastAsia="ko-KR"/>
                </w:rPr>
                <w:t>74)</w:t>
              </w:r>
            </w:ins>
          </w:p>
        </w:tc>
      </w:tr>
      <w:tr w:rsidR="001F261C" w:rsidRPr="00BA4FFA" w14:paraId="0125A712" w14:textId="77777777" w:rsidTr="00777BBC">
        <w:trPr>
          <w:ins w:id="1246" w:author="RWS_1" w:date="2026-03-12T12:49:00Z"/>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247" w:author="RWS_1" w:date="2026-03-12T19:17:00Z">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1C1172EB" w14:textId="10EC03E0" w:rsidR="001F261C" w:rsidRPr="00AF0FBC" w:rsidRDefault="001F261C" w:rsidP="009C2D10">
            <w:pPr>
              <w:keepNext/>
              <w:tabs>
                <w:tab w:val="left" w:pos="216"/>
              </w:tabs>
              <w:rPr>
                <w:ins w:id="1248" w:author="RWS_1" w:date="2026-03-12T12:49:00Z"/>
                <w:iCs/>
                <w:lang w:val="it-IT" w:eastAsia="ko-KR"/>
                <w:rPrChange w:id="1249" w:author="RWS" w:date="2026-03-17T14:37:00Z" w16du:dateUtc="2026-03-17T14:37:00Z">
                  <w:rPr>
                    <w:ins w:id="1250" w:author="RWS_1" w:date="2026-03-12T12:49:00Z"/>
                    <w:iCs/>
                    <w:lang w:eastAsia="ko-KR"/>
                  </w:rPr>
                </w:rPrChange>
              </w:rPr>
            </w:pPr>
            <w:ins w:id="1251" w:author="RWS_1" w:date="2026-03-12T12:49:00Z">
              <w:r w:rsidRPr="00AF0FBC">
                <w:rPr>
                  <w:iCs/>
                  <w:lang w:val="it-IT" w:eastAsia="ko-KR"/>
                  <w:rPrChange w:id="1252" w:author="RWS" w:date="2026-03-17T14:37:00Z" w16du:dateUtc="2026-03-17T14:37:00Z">
                    <w:rPr>
                      <w:iCs/>
                      <w:lang w:eastAsia="ko-KR"/>
                    </w:rPr>
                  </w:rPrChange>
                </w:rPr>
                <w:tab/>
              </w:r>
            </w:ins>
            <w:ins w:id="1253" w:author="RWS_1" w:date="2026-03-12T13:05:00Z">
              <w:r w:rsidR="00924513" w:rsidRPr="00AF0FBC">
                <w:rPr>
                  <w:iCs/>
                  <w:lang w:val="it-IT" w:eastAsia="ko-KR"/>
                  <w:rPrChange w:id="1254" w:author="RWS" w:date="2026-03-17T14:37:00Z" w16du:dateUtc="2026-03-17T14:37:00Z">
                    <w:rPr>
                      <w:iCs/>
                      <w:lang w:val="en-US" w:eastAsia="ko-KR"/>
                    </w:rPr>
                  </w:rPrChange>
                </w:rPr>
                <w:t>Cociente</w:t>
              </w:r>
            </w:ins>
            <w:ins w:id="1255" w:author="RWS_1" w:date="2026-03-12T12:49:00Z">
              <w:r w:rsidR="00924513" w:rsidRPr="00AF0FBC">
                <w:rPr>
                  <w:iCs/>
                  <w:lang w:val="it-IT" w:eastAsia="ko-KR"/>
                  <w:rPrChange w:id="1256" w:author="RWS" w:date="2026-03-17T14:37:00Z" w16du:dateUtc="2026-03-17T14:37:00Z">
                    <w:rPr>
                      <w:iCs/>
                      <w:lang w:val="en-US" w:eastAsia="ko-KR"/>
                    </w:rPr>
                  </w:rPrChange>
                </w:rPr>
                <w:t xml:space="preserve"> vs</w:t>
              </w:r>
              <w:r w:rsidRPr="00AF0FBC">
                <w:rPr>
                  <w:iCs/>
                  <w:lang w:val="it-IT" w:eastAsia="ko-KR"/>
                  <w:rPrChange w:id="1257" w:author="RWS" w:date="2026-03-17T14:37:00Z" w16du:dateUtc="2026-03-17T14:37:00Z">
                    <w:rPr>
                      <w:iCs/>
                      <w:lang w:eastAsia="ko-KR"/>
                    </w:rPr>
                  </w:rPrChange>
                </w:rPr>
                <w:t xml:space="preserve"> </w:t>
              </w:r>
            </w:ins>
            <w:ins w:id="1258" w:author="RWS_3" w:date="2026-03-16T21:34:00Z" w16du:dateUtc="2026-03-16T20:34:00Z">
              <w:r w:rsidR="00CC2853" w:rsidRPr="00AF0FBC">
                <w:rPr>
                  <w:iCs/>
                  <w:lang w:val="it-IT" w:eastAsia="ko-KR"/>
                  <w:rPrChange w:id="1259" w:author="RWS" w:date="2026-03-17T14:37:00Z" w16du:dateUtc="2026-03-17T14:37:00Z">
                    <w:rPr>
                      <w:iCs/>
                      <w:lang w:eastAsia="ko-KR"/>
                    </w:rPr>
                  </w:rPrChange>
                </w:rPr>
                <w:t>AD</w:t>
              </w:r>
            </w:ins>
            <w:ins w:id="1260" w:author="RWS_1" w:date="2026-03-12T12:49:00Z">
              <w:r w:rsidRPr="00AF0FBC">
                <w:rPr>
                  <w:iCs/>
                  <w:lang w:val="it-IT" w:eastAsia="ko-KR"/>
                  <w:rPrChange w:id="1261" w:author="RWS" w:date="2026-03-17T14:37:00Z" w16du:dateUtc="2026-03-17T14:37:00Z">
                    <w:rPr>
                      <w:iCs/>
                      <w:lang w:eastAsia="ko-KR"/>
                    </w:rPr>
                  </w:rPrChange>
                </w:rPr>
                <w:t xml:space="preserve"> (</w:t>
              </w:r>
            </w:ins>
            <w:ins w:id="1262" w:author="RWS_1" w:date="2026-03-12T13:05:00Z">
              <w:r w:rsidR="00924513" w:rsidRPr="00AF0FBC">
                <w:rPr>
                  <w:iCs/>
                  <w:lang w:val="it-IT" w:eastAsia="ko-KR"/>
                  <w:rPrChange w:id="1263" w:author="RWS" w:date="2026-03-17T14:37:00Z" w16du:dateUtc="2026-03-17T14:37:00Z">
                    <w:rPr>
                      <w:iCs/>
                      <w:lang w:val="en-US" w:eastAsia="ko-KR"/>
                    </w:rPr>
                  </w:rPrChange>
                </w:rPr>
                <w:t xml:space="preserve">IC del </w:t>
              </w:r>
            </w:ins>
            <w:ins w:id="1264" w:author="RWS_1" w:date="2026-03-12T12:49:00Z">
              <w:r w:rsidRPr="00AF0FBC">
                <w:rPr>
                  <w:iCs/>
                  <w:lang w:val="it-IT" w:eastAsia="ko-KR"/>
                  <w:rPrChange w:id="1265" w:author="RWS" w:date="2026-03-17T14:37:00Z" w16du:dateUtc="2026-03-17T14:37:00Z">
                    <w:rPr>
                      <w:iCs/>
                      <w:lang w:eastAsia="ko-KR"/>
                    </w:rPr>
                  </w:rPrChange>
                </w:rPr>
                <w:t>95</w:t>
              </w:r>
            </w:ins>
            <w:ins w:id="1266" w:author="RWS_1" w:date="2026-03-12T13:05:00Z">
              <w:r w:rsidR="00924513" w:rsidRPr="00AF0FBC">
                <w:rPr>
                  <w:iCs/>
                  <w:lang w:val="it-IT" w:eastAsia="ko-KR"/>
                  <w:rPrChange w:id="1267" w:author="RWS" w:date="2026-03-17T14:37:00Z" w16du:dateUtc="2026-03-17T14:37:00Z">
                    <w:rPr>
                      <w:iCs/>
                      <w:lang w:val="en-US" w:eastAsia="ko-KR"/>
                    </w:rPr>
                  </w:rPrChange>
                </w:rPr>
                <w:t> </w:t>
              </w:r>
            </w:ins>
            <w:ins w:id="1268" w:author="RWS_1" w:date="2026-03-12T12:49:00Z">
              <w:r w:rsidR="00924513" w:rsidRPr="00AF0FBC">
                <w:rPr>
                  <w:iCs/>
                  <w:lang w:val="it-IT" w:eastAsia="ko-KR"/>
                  <w:rPrChange w:id="1269" w:author="RWS" w:date="2026-03-17T14:37:00Z" w16du:dateUtc="2026-03-17T14:37:00Z">
                    <w:rPr>
                      <w:iCs/>
                      <w:lang w:val="en-US" w:eastAsia="ko-KR"/>
                    </w:rPr>
                  </w:rPrChange>
                </w:rPr>
                <w:t>%</w:t>
              </w:r>
              <w:r w:rsidRPr="00AF0FBC">
                <w:rPr>
                  <w:iCs/>
                  <w:lang w:val="it-IT" w:eastAsia="ko-KR"/>
                  <w:rPrChange w:id="1270" w:author="RWS" w:date="2026-03-17T14:37:00Z" w16du:dateUtc="2026-03-17T14:37:00Z">
                    <w:rPr>
                      <w:iCs/>
                      <w:lang w:eastAsia="ko-KR"/>
                    </w:rPr>
                  </w:rPrChange>
                </w:rPr>
                <w:t>)</w:t>
              </w:r>
            </w:ins>
          </w:p>
          <w:p w14:paraId="647270A5" w14:textId="74410F32" w:rsidR="001F261C" w:rsidRPr="00BA4FFA" w:rsidRDefault="001F261C">
            <w:pPr>
              <w:keepNext/>
              <w:tabs>
                <w:tab w:val="left" w:pos="216"/>
              </w:tabs>
              <w:rPr>
                <w:ins w:id="1271" w:author="RWS_1" w:date="2026-03-12T12:49:00Z"/>
                <w:iCs/>
              </w:rPr>
            </w:pPr>
            <w:ins w:id="1272" w:author="RWS_1" w:date="2026-03-12T12:49:00Z">
              <w:r w:rsidRPr="00AF0FBC">
                <w:rPr>
                  <w:iCs/>
                  <w:lang w:val="it-IT" w:eastAsia="ko-KR"/>
                  <w:rPrChange w:id="1273" w:author="RWS" w:date="2026-03-17T14:37:00Z" w16du:dateUtc="2026-03-17T14:37:00Z">
                    <w:rPr>
                      <w:iCs/>
                      <w:lang w:eastAsia="ko-KR"/>
                    </w:rPr>
                  </w:rPrChange>
                </w:rPr>
                <w:tab/>
              </w:r>
            </w:ins>
            <w:ins w:id="1274" w:author="RWS_1" w:date="2026-03-12T13:06:00Z">
              <w:r w:rsidR="00924513" w:rsidRPr="00BA4FFA">
                <w:rPr>
                  <w:iCs/>
                  <w:lang w:eastAsia="ko-KR"/>
                </w:rPr>
                <w:t>v</w:t>
              </w:r>
            </w:ins>
            <w:ins w:id="1275" w:author="RWS_1" w:date="2026-03-12T12:49:00Z">
              <w:r w:rsidR="00924513" w:rsidRPr="00BA4FFA">
                <w:rPr>
                  <w:iCs/>
                  <w:lang w:eastAsia="ko-KR"/>
                </w:rPr>
                <w:t xml:space="preserve">alor </w:t>
              </w:r>
            </w:ins>
            <w:ins w:id="1276" w:author="RWS_1" w:date="2026-03-12T13:06:00Z">
              <w:r w:rsidR="00924513" w:rsidRPr="00BA4FFA">
                <w:rPr>
                  <w:iCs/>
                  <w:lang w:eastAsia="ko-KR"/>
                </w:rPr>
                <w:t xml:space="preserve">de </w:t>
              </w:r>
              <w:r w:rsidR="00924513" w:rsidRPr="00BA4FFA">
                <w:rPr>
                  <w:i/>
                  <w:iCs/>
                  <w:lang w:eastAsia="ko-KR"/>
                  <w:rPrChange w:id="1277" w:author="RWS_1" w:date="2026-03-12T13:06:00Z">
                    <w:rPr>
                      <w:iCs/>
                      <w:lang w:val="en-US" w:eastAsia="ko-KR"/>
                    </w:rPr>
                  </w:rPrChange>
                </w:rPr>
                <w:t>p</w:t>
              </w:r>
            </w:ins>
          </w:p>
        </w:tc>
        <w:tc>
          <w:tcPr>
            <w:tcW w:w="540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Change w:id="1278" w:author="RWS_1" w:date="2026-03-12T19:17:00Z">
              <w:tcPr>
                <w:tcW w:w="562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15584A87" w14:textId="26D584B2" w:rsidR="001F261C" w:rsidRPr="00BA4FFA" w:rsidRDefault="00924513" w:rsidP="009C2D10">
            <w:pPr>
              <w:keepNext/>
              <w:jc w:val="center"/>
              <w:rPr>
                <w:ins w:id="1279" w:author="RWS_1" w:date="2026-03-12T12:49:00Z"/>
                <w:lang w:eastAsia="ko-KR"/>
              </w:rPr>
            </w:pPr>
            <w:ins w:id="1280" w:author="RWS_1" w:date="2026-03-12T12:49:00Z">
              <w:r w:rsidRPr="00BA4FFA">
                <w:rPr>
                  <w:lang w:eastAsia="ko-KR"/>
                </w:rPr>
                <w:t>0,</w:t>
              </w:r>
              <w:r w:rsidR="001F261C" w:rsidRPr="00BA4FFA">
                <w:rPr>
                  <w:lang w:eastAsia="ko-KR"/>
                </w:rPr>
                <w:t xml:space="preserve">126 </w:t>
              </w:r>
              <w:r w:rsidRPr="00BA4FFA">
                <w:rPr>
                  <w:lang w:eastAsia="ko-KR"/>
                </w:rPr>
                <w:t>(0,062</w:t>
              </w:r>
            </w:ins>
            <w:ins w:id="1281" w:author="RWS_1" w:date="2026-03-12T13:06:00Z">
              <w:r w:rsidRPr="00BA4FFA">
                <w:rPr>
                  <w:lang w:eastAsia="ko-KR"/>
                </w:rPr>
                <w:t>;</w:t>
              </w:r>
            </w:ins>
            <w:ins w:id="1282" w:author="RWS_1" w:date="2026-03-12T12:49:00Z">
              <w:r w:rsidRPr="00BA4FFA">
                <w:rPr>
                  <w:lang w:eastAsia="ko-KR"/>
                </w:rPr>
                <w:t xml:space="preserve"> 0,</w:t>
              </w:r>
              <w:r w:rsidR="001F261C" w:rsidRPr="00BA4FFA">
                <w:rPr>
                  <w:lang w:eastAsia="ko-KR"/>
                </w:rPr>
                <w:t>256)</w:t>
              </w:r>
            </w:ins>
          </w:p>
          <w:p w14:paraId="772FD5B0" w14:textId="6CEC786B" w:rsidR="001F261C" w:rsidRPr="00BA4FFA" w:rsidRDefault="00924513" w:rsidP="009C2D10">
            <w:pPr>
              <w:keepNext/>
              <w:jc w:val="center"/>
              <w:rPr>
                <w:ins w:id="1283" w:author="RWS_1" w:date="2026-03-12T12:49:00Z"/>
                <w:iCs/>
              </w:rPr>
            </w:pPr>
            <w:ins w:id="1284" w:author="RWS_1" w:date="2026-03-12T12:49:00Z">
              <w:r w:rsidRPr="00BA4FFA">
                <w:rPr>
                  <w:iCs/>
                  <w:lang w:eastAsia="ko-KR"/>
                </w:rPr>
                <w:t>0,</w:t>
              </w:r>
              <w:r w:rsidR="001F261C" w:rsidRPr="00BA4FFA">
                <w:rPr>
                  <w:iCs/>
                  <w:lang w:eastAsia="ko-KR"/>
                </w:rPr>
                <w:t>0001</w:t>
              </w:r>
            </w:ins>
          </w:p>
        </w:tc>
      </w:tr>
    </w:tbl>
    <w:p w14:paraId="1481E7BA" w14:textId="66FA971C" w:rsidR="003024B4" w:rsidRPr="00CF34E5" w:rsidRDefault="000927FE">
      <w:pPr>
        <w:pStyle w:val="ListParagraph"/>
        <w:numPr>
          <w:ilvl w:val="0"/>
          <w:numId w:val="47"/>
        </w:numPr>
        <w:ind w:left="284" w:hanging="284"/>
        <w:rPr>
          <w:ins w:id="1285" w:author="RWS_1" w:date="2026-03-12T13:08:00Z"/>
          <w:sz w:val="20"/>
          <w:rPrChange w:id="1286" w:author="RWS_1" w:date="2026-03-12T19:19:00Z">
            <w:rPr>
              <w:ins w:id="1287" w:author="RWS_1" w:date="2026-03-12T13:08:00Z"/>
              <w:sz w:val="20"/>
              <w:u w:val="single"/>
            </w:rPr>
          </w:rPrChange>
        </w:rPr>
        <w:pPrChange w:id="1288" w:author="RWS_1" w:date="2026-03-12T13:07:00Z">
          <w:pPr>
            <w:spacing w:line="240" w:lineRule="auto"/>
          </w:pPr>
        </w:pPrChange>
      </w:pPr>
      <w:ins w:id="1289" w:author="RWS_1" w:date="2026-03-12T13:07:00Z">
        <w:r w:rsidRPr="00CF34E5">
          <w:rPr>
            <w:sz w:val="20"/>
            <w:rPrChange w:id="1290" w:author="RWS_1" w:date="2026-03-12T19:19:00Z">
              <w:rPr>
                <w:sz w:val="20"/>
                <w:u w:val="single"/>
              </w:rPr>
            </w:rPrChange>
          </w:rPr>
          <w:t xml:space="preserve">Valor de </w:t>
        </w:r>
        <w:r w:rsidRPr="00CF34E5">
          <w:rPr>
            <w:i/>
            <w:sz w:val="20"/>
            <w:rPrChange w:id="1291" w:author="RWS_1" w:date="2026-03-12T19:19:00Z">
              <w:rPr>
                <w:sz w:val="20"/>
                <w:u w:val="single"/>
              </w:rPr>
            </w:rPrChange>
          </w:rPr>
          <w:t>p</w:t>
        </w:r>
        <w:r w:rsidRPr="00CF34E5">
          <w:rPr>
            <w:sz w:val="20"/>
            <w:rPrChange w:id="1292" w:author="RWS_1" w:date="2026-03-12T19:19:00Z">
              <w:rPr>
                <w:sz w:val="20"/>
                <w:u w:val="single"/>
              </w:rPr>
            </w:rPrChange>
          </w:rPr>
          <w:t xml:space="preserve"> bilateral para la hipótesis nula de que el cociente</w:t>
        </w:r>
      </w:ins>
      <w:ins w:id="1293" w:author="RWS_1" w:date="2026-03-12T13:08:00Z">
        <w:r w:rsidRPr="00CF34E5">
          <w:rPr>
            <w:sz w:val="20"/>
            <w:rPrChange w:id="1294" w:author="RWS_1" w:date="2026-03-12T19:19:00Z">
              <w:rPr>
                <w:sz w:val="20"/>
                <w:u w:val="single"/>
              </w:rPr>
            </w:rPrChange>
          </w:rPr>
          <w:t> = 0,5.</w:t>
        </w:r>
      </w:ins>
    </w:p>
    <w:p w14:paraId="1B214902" w14:textId="724D7D25" w:rsidR="000927FE" w:rsidRPr="00CF34E5" w:rsidRDefault="000927FE">
      <w:pPr>
        <w:pStyle w:val="ListParagraph"/>
        <w:numPr>
          <w:ilvl w:val="0"/>
          <w:numId w:val="47"/>
        </w:numPr>
        <w:ind w:left="284" w:hanging="284"/>
        <w:rPr>
          <w:ins w:id="1295" w:author="RWS_1" w:date="2026-03-12T13:08:00Z"/>
          <w:sz w:val="20"/>
          <w:rPrChange w:id="1296" w:author="RWS_1" w:date="2026-03-12T19:19:00Z">
            <w:rPr>
              <w:ins w:id="1297" w:author="RWS_1" w:date="2026-03-12T13:08:00Z"/>
              <w:sz w:val="20"/>
              <w:u w:val="single"/>
            </w:rPr>
          </w:rPrChange>
        </w:rPr>
        <w:pPrChange w:id="1298" w:author="RWS_1" w:date="2026-03-12T13:07:00Z">
          <w:pPr>
            <w:spacing w:line="240" w:lineRule="auto"/>
          </w:pPr>
        </w:pPrChange>
      </w:pPr>
      <w:ins w:id="1299" w:author="RWS_1" w:date="2026-03-12T13:08:00Z">
        <w:r w:rsidRPr="00CF34E5">
          <w:rPr>
            <w:sz w:val="20"/>
            <w:rPrChange w:id="1300" w:author="RWS_1" w:date="2026-03-12T19:19:00Z">
              <w:rPr>
                <w:sz w:val="20"/>
                <w:u w:val="single"/>
              </w:rPr>
            </w:rPrChange>
          </w:rPr>
          <w:t xml:space="preserve">La media, el cociente y los intervalos de confianza (IC) estimados para la ABR proceden de un </w:t>
        </w:r>
      </w:ins>
      <w:ins w:id="1301" w:author="RWS_1" w:date="2026-03-12T20:31:00Z">
        <w:r w:rsidR="003E3C56" w:rsidRPr="00CF34E5">
          <w:rPr>
            <w:sz w:val="20"/>
          </w:rPr>
          <w:t>modelo</w:t>
        </w:r>
      </w:ins>
      <w:ins w:id="1302" w:author="RWS_1" w:date="2026-03-12T13:08:00Z">
        <w:r w:rsidRPr="00CF34E5">
          <w:rPr>
            <w:sz w:val="20"/>
            <w:rPrChange w:id="1303" w:author="RWS_1" w:date="2026-03-12T19:19:00Z">
              <w:rPr>
                <w:sz w:val="20"/>
                <w:u w:val="single"/>
              </w:rPr>
            </w:rPrChange>
          </w:rPr>
          <w:t xml:space="preserve"> de regresión binominal negativa.</w:t>
        </w:r>
      </w:ins>
    </w:p>
    <w:p w14:paraId="2086E780" w14:textId="31BE9236" w:rsidR="000927FE" w:rsidRPr="00CF34E5" w:rsidRDefault="000927FE">
      <w:pPr>
        <w:pStyle w:val="ListParagraph"/>
        <w:numPr>
          <w:ilvl w:val="0"/>
          <w:numId w:val="47"/>
        </w:numPr>
        <w:ind w:left="284" w:hanging="284"/>
        <w:rPr>
          <w:ins w:id="1304" w:author="RWS_1" w:date="2026-03-12T13:09:00Z"/>
          <w:sz w:val="20"/>
          <w:rPrChange w:id="1305" w:author="RWS_1" w:date="2026-03-12T19:19:00Z">
            <w:rPr>
              <w:ins w:id="1306" w:author="RWS_1" w:date="2026-03-12T13:09:00Z"/>
              <w:sz w:val="20"/>
              <w:u w:val="single"/>
            </w:rPr>
          </w:rPrChange>
        </w:rPr>
        <w:pPrChange w:id="1307" w:author="RWS_1" w:date="2026-03-12T13:07:00Z">
          <w:pPr>
            <w:spacing w:line="240" w:lineRule="auto"/>
          </w:pPr>
        </w:pPrChange>
      </w:pPr>
      <w:ins w:id="1308" w:author="RWS_1" w:date="2026-03-12T13:08:00Z">
        <w:r w:rsidRPr="00CF34E5">
          <w:rPr>
            <w:sz w:val="20"/>
            <w:rPrChange w:id="1309" w:author="RWS_1" w:date="2026-03-12T19:19:00Z">
              <w:rPr>
                <w:sz w:val="20"/>
                <w:u w:val="single"/>
              </w:rPr>
            </w:rPrChange>
          </w:rPr>
          <w:t>Las defin</w:t>
        </w:r>
      </w:ins>
      <w:ins w:id="1310" w:author="RWS_1" w:date="2026-03-12T13:09:00Z">
        <w:r w:rsidRPr="00CF34E5">
          <w:rPr>
            <w:sz w:val="20"/>
            <w:rPrChange w:id="1311" w:author="RWS_1" w:date="2026-03-12T19:19:00Z">
              <w:rPr>
                <w:sz w:val="20"/>
                <w:u w:val="single"/>
              </w:rPr>
            </w:rPrChange>
          </w:rPr>
          <w:t>iciones de hemorragia se han adaptado a partir de los criterios de la ISTH.</w:t>
        </w:r>
      </w:ins>
    </w:p>
    <w:p w14:paraId="4B7A6697" w14:textId="6955D857" w:rsidR="000927FE" w:rsidRPr="00CF34E5" w:rsidRDefault="000927FE">
      <w:pPr>
        <w:pStyle w:val="ListParagraph"/>
        <w:numPr>
          <w:ilvl w:val="0"/>
          <w:numId w:val="47"/>
        </w:numPr>
        <w:ind w:left="284" w:hanging="284"/>
        <w:rPr>
          <w:ins w:id="1312" w:author="RWS_1" w:date="2026-03-12T13:09:00Z"/>
          <w:sz w:val="20"/>
          <w:rPrChange w:id="1313" w:author="RWS_1" w:date="2026-03-12T19:19:00Z">
            <w:rPr>
              <w:ins w:id="1314" w:author="RWS_1" w:date="2026-03-12T13:09:00Z"/>
              <w:sz w:val="20"/>
              <w:u w:val="single"/>
            </w:rPr>
          </w:rPrChange>
        </w:rPr>
        <w:pPrChange w:id="1315" w:author="RWS_1" w:date="2026-03-12T13:07:00Z">
          <w:pPr>
            <w:spacing w:line="240" w:lineRule="auto"/>
          </w:pPr>
        </w:pPrChange>
      </w:pPr>
      <w:ins w:id="1316" w:author="RWS_1" w:date="2026-03-12T13:09:00Z">
        <w:r w:rsidRPr="00CF34E5">
          <w:rPr>
            <w:sz w:val="20"/>
            <w:rPrChange w:id="1317" w:author="RWS_1" w:date="2026-03-12T19:19:00Z">
              <w:rPr>
                <w:sz w:val="20"/>
                <w:u w:val="single"/>
              </w:rPr>
            </w:rPrChange>
          </w:rPr>
          <w:t xml:space="preserve">Hemorragias tratadas = hemorragias tratadas con agente </w:t>
        </w:r>
        <w:r w:rsidRPr="00CF34E5">
          <w:rPr>
            <w:i/>
            <w:sz w:val="20"/>
            <w:rPrChange w:id="1318" w:author="RWS_1" w:date="2026-03-12T19:19:00Z">
              <w:rPr>
                <w:sz w:val="20"/>
                <w:u w:val="single"/>
              </w:rPr>
            </w:rPrChange>
          </w:rPr>
          <w:t>bypass</w:t>
        </w:r>
        <w:r w:rsidRPr="00CF34E5">
          <w:rPr>
            <w:sz w:val="20"/>
            <w:rPrChange w:id="1319" w:author="RWS_1" w:date="2026-03-12T19:19:00Z">
              <w:rPr>
                <w:sz w:val="20"/>
                <w:u w:val="single"/>
              </w:rPr>
            </w:rPrChange>
          </w:rPr>
          <w:t>.</w:t>
        </w:r>
      </w:ins>
    </w:p>
    <w:p w14:paraId="385D2B60" w14:textId="1250F161" w:rsidR="000927FE" w:rsidRPr="00CF34E5" w:rsidRDefault="00595A55">
      <w:pPr>
        <w:pStyle w:val="ListParagraph"/>
        <w:numPr>
          <w:ilvl w:val="0"/>
          <w:numId w:val="47"/>
        </w:numPr>
        <w:ind w:left="284" w:hanging="284"/>
        <w:rPr>
          <w:ins w:id="1320" w:author="RWS_1" w:date="2026-03-12T13:10:00Z"/>
          <w:sz w:val="20"/>
          <w:rPrChange w:id="1321" w:author="RWS_1" w:date="2026-03-12T19:19:00Z">
            <w:rPr>
              <w:ins w:id="1322" w:author="RWS_1" w:date="2026-03-12T13:10:00Z"/>
              <w:sz w:val="20"/>
              <w:u w:val="single"/>
            </w:rPr>
          </w:rPrChange>
        </w:rPr>
        <w:pPrChange w:id="1323" w:author="RWS_1" w:date="2026-03-12T13:10:00Z">
          <w:pPr>
            <w:spacing w:line="240" w:lineRule="auto"/>
          </w:pPr>
        </w:pPrChange>
      </w:pPr>
      <w:ins w:id="1324" w:author="RWS_1" w:date="2026-03-12T13:10:00Z">
        <w:r w:rsidRPr="00CF34E5">
          <w:rPr>
            <w:sz w:val="20"/>
            <w:rPrChange w:id="1325" w:author="RWS_1" w:date="2026-03-12T19:19:00Z">
              <w:rPr>
                <w:sz w:val="20"/>
                <w:u w:val="single"/>
              </w:rPr>
            </w:rPrChange>
          </w:rPr>
          <w:t xml:space="preserve">Hemorragias totales = hemorragias tratadas y no tratadas con agente </w:t>
        </w:r>
        <w:r w:rsidRPr="00CF34E5">
          <w:rPr>
            <w:i/>
            <w:sz w:val="20"/>
            <w:rPrChange w:id="1326" w:author="RWS_1" w:date="2026-03-12T22:48:00Z">
              <w:rPr>
                <w:sz w:val="20"/>
                <w:u w:val="single"/>
              </w:rPr>
            </w:rPrChange>
          </w:rPr>
          <w:t>bypass</w:t>
        </w:r>
        <w:r w:rsidRPr="00CF34E5">
          <w:rPr>
            <w:sz w:val="20"/>
            <w:rPrChange w:id="1327" w:author="RWS_1" w:date="2026-03-12T19:19:00Z">
              <w:rPr>
                <w:sz w:val="20"/>
                <w:u w:val="single"/>
              </w:rPr>
            </w:rPrChange>
          </w:rPr>
          <w:t>.</w:t>
        </w:r>
      </w:ins>
    </w:p>
    <w:p w14:paraId="272A06BB" w14:textId="1F7B0617" w:rsidR="00595A55" w:rsidRPr="00CF34E5" w:rsidRDefault="00595A55">
      <w:pPr>
        <w:pStyle w:val="ListParagraph"/>
        <w:numPr>
          <w:ilvl w:val="0"/>
          <w:numId w:val="47"/>
        </w:numPr>
        <w:ind w:left="284" w:hanging="284"/>
        <w:rPr>
          <w:ins w:id="1328" w:author="RWS_1" w:date="2026-03-12T13:06:00Z"/>
          <w:sz w:val="20"/>
          <w:u w:val="single"/>
          <w:rPrChange w:id="1329" w:author="RWS_1" w:date="2026-03-12T13:11:00Z">
            <w:rPr>
              <w:ins w:id="1330" w:author="RWS_1" w:date="2026-03-12T13:06:00Z"/>
            </w:rPr>
          </w:rPrChange>
        </w:rPr>
        <w:pPrChange w:id="1331" w:author="RWS_1" w:date="2026-03-12T13:10:00Z">
          <w:pPr>
            <w:spacing w:line="240" w:lineRule="auto"/>
          </w:pPr>
        </w:pPrChange>
      </w:pPr>
      <w:ins w:id="1332" w:author="RWS_1" w:date="2026-03-12T13:11:00Z">
        <w:r w:rsidRPr="00CF34E5">
          <w:rPr>
            <w:sz w:val="20"/>
            <w:rPrChange w:id="1333" w:author="RWS_1" w:date="2026-03-12T19:19:00Z">
              <w:rPr>
                <w:sz w:val="20"/>
                <w:u w:val="single"/>
              </w:rPr>
            </w:rPrChange>
          </w:rPr>
          <w:t>ABR =</w:t>
        </w:r>
        <w:r w:rsidRPr="00CF34E5">
          <w:rPr>
            <w:sz w:val="20"/>
            <w:u w:val="single"/>
          </w:rPr>
          <w:t> </w:t>
        </w:r>
        <w:r w:rsidRPr="00CF34E5">
          <w:rPr>
            <w:sz w:val="20"/>
            <w:rPrChange w:id="1334" w:author="RWS_1" w:date="2026-03-12T13:11:00Z">
              <w:rPr/>
            </w:rPrChange>
          </w:rPr>
          <w:t xml:space="preserve">tasa anualizada de sangrados (por sus siglas en inglés); IC = intervalo de confianza; </w:t>
        </w:r>
      </w:ins>
      <w:ins w:id="1335" w:author="RWS_3" w:date="2026-03-16T21:35:00Z" w16du:dateUtc="2026-03-16T20:35:00Z">
        <w:r w:rsidR="00CC2853" w:rsidRPr="00CF34E5">
          <w:rPr>
            <w:sz w:val="20"/>
          </w:rPr>
          <w:t xml:space="preserve">AD = a demanda; </w:t>
        </w:r>
      </w:ins>
      <w:ins w:id="1336" w:author="RWS_1" w:date="2026-03-12T13:11:00Z">
        <w:r w:rsidRPr="00CF34E5">
          <w:rPr>
            <w:sz w:val="20"/>
            <w:rPrChange w:id="1337" w:author="RWS_1" w:date="2026-03-12T13:11:00Z">
              <w:rPr/>
            </w:rPrChange>
          </w:rPr>
          <w:t>FO = fase de observación; FTA = </w:t>
        </w:r>
        <w:r w:rsidR="00CC2853" w:rsidRPr="00CF34E5">
          <w:rPr>
            <w:sz w:val="20"/>
          </w:rPr>
          <w:t>fase de tratamiento activo</w:t>
        </w:r>
      </w:ins>
    </w:p>
    <w:p w14:paraId="6FF69228" w14:textId="77777777" w:rsidR="000927FE" w:rsidRPr="00CF34E5" w:rsidRDefault="000927FE" w:rsidP="00204AAB">
      <w:pPr>
        <w:spacing w:line="240" w:lineRule="auto"/>
        <w:rPr>
          <w:ins w:id="1338" w:author="RWS_1" w:date="2026-03-12T13:06:00Z"/>
          <w:sz w:val="24"/>
          <w:szCs w:val="24"/>
          <w:u w:val="single"/>
          <w:rPrChange w:id="1339" w:author="RWS_1" w:date="2026-03-12T13:12:00Z">
            <w:rPr>
              <w:ins w:id="1340" w:author="RWS_1" w:date="2026-03-12T13:06:00Z"/>
              <w:sz w:val="20"/>
              <w:u w:val="single"/>
            </w:rPr>
          </w:rPrChange>
        </w:rPr>
      </w:pPr>
    </w:p>
    <w:p w14:paraId="6151EB96" w14:textId="111C14B5" w:rsidR="000927FE" w:rsidRPr="00BA4FFA" w:rsidRDefault="00142CCD" w:rsidP="00204AAB">
      <w:pPr>
        <w:spacing w:line="240" w:lineRule="auto"/>
        <w:rPr>
          <w:ins w:id="1341" w:author="RWS_1" w:date="2026-03-12T10:48:00Z"/>
          <w:i/>
          <w:szCs w:val="24"/>
          <w:u w:val="single"/>
          <w:rPrChange w:id="1342" w:author="RWS_2" w:date="2026-03-13T12:04:00Z">
            <w:rPr>
              <w:ins w:id="1343" w:author="RWS_1" w:date="2026-03-12T10:48:00Z"/>
              <w:u w:val="single"/>
            </w:rPr>
          </w:rPrChange>
        </w:rPr>
      </w:pPr>
      <w:ins w:id="1344" w:author="RWS_1" w:date="2026-03-12T13:12:00Z">
        <w:r w:rsidRPr="00BA4FFA">
          <w:rPr>
            <w:i/>
            <w:szCs w:val="24"/>
            <w:u w:val="single"/>
            <w:rPrChange w:id="1345" w:author="RWS_2" w:date="2026-03-13T12:04:00Z">
              <w:rPr>
                <w:sz w:val="20"/>
                <w:u w:val="single"/>
              </w:rPr>
            </w:rPrChange>
          </w:rPr>
          <w:t>Análisis intermedio del estudio B7841007 (cohorte con inhibidor</w:t>
        </w:r>
      </w:ins>
      <w:ins w:id="1346" w:author="RWS_2" w:date="2026-03-13T12:05:00Z">
        <w:r w:rsidR="009B278B" w:rsidRPr="00BA4FFA">
          <w:rPr>
            <w:i/>
            <w:szCs w:val="24"/>
            <w:u w:val="single"/>
          </w:rPr>
          <w:t>es</w:t>
        </w:r>
      </w:ins>
      <w:ins w:id="1347" w:author="RWS_1" w:date="2026-03-12T13:13:00Z">
        <w:r w:rsidR="00E41736" w:rsidRPr="00BA4FFA">
          <w:rPr>
            <w:i/>
            <w:szCs w:val="24"/>
            <w:u w:val="single"/>
            <w:rPrChange w:id="1348" w:author="RWS_2" w:date="2026-03-13T12:04:00Z">
              <w:rPr>
                <w:sz w:val="24"/>
                <w:szCs w:val="24"/>
                <w:u w:val="single"/>
              </w:rPr>
            </w:rPrChange>
          </w:rPr>
          <w:t>)</w:t>
        </w:r>
      </w:ins>
    </w:p>
    <w:p w14:paraId="56A39533" w14:textId="44D89445" w:rsidR="003024B4" w:rsidRPr="00BA4FFA" w:rsidRDefault="00E41736" w:rsidP="00204AAB">
      <w:pPr>
        <w:spacing w:line="240" w:lineRule="auto"/>
        <w:rPr>
          <w:ins w:id="1349" w:author="RWS_1" w:date="2026-03-12T13:12:00Z"/>
          <w:rPrChange w:id="1350" w:author="RWS_1" w:date="2026-03-12T19:19:00Z">
            <w:rPr>
              <w:ins w:id="1351" w:author="RWS_1" w:date="2026-03-12T13:12:00Z"/>
              <w:u w:val="single"/>
            </w:rPr>
          </w:rPrChange>
        </w:rPr>
      </w:pPr>
      <w:ins w:id="1352" w:author="RWS_1" w:date="2026-03-12T13:13:00Z">
        <w:r w:rsidRPr="00BA4FFA">
          <w:rPr>
            <w:rPrChange w:id="1353" w:author="RWS_1" w:date="2026-03-12T19:19:00Z">
              <w:rPr>
                <w:u w:val="single"/>
              </w:rPr>
            </w:rPrChange>
          </w:rPr>
          <w:t>En la extensión abierta del estudio pivotal fase 3, 47</w:t>
        </w:r>
      </w:ins>
      <w:ins w:id="1354" w:author="RWS_1" w:date="2026-03-12T13:14:00Z">
        <w:r w:rsidRPr="00BA4FFA">
          <w:rPr>
            <w:rPrChange w:id="1355" w:author="RWS_1" w:date="2026-03-12T19:19:00Z">
              <w:rPr>
                <w:u w:val="single"/>
              </w:rPr>
            </w:rPrChange>
          </w:rPr>
          <w:t xml:space="preserve"> pacientes recibieron marstacimab en las dosis establecidas durante la participación en el estudio B7841005 (es decir, 150 mg o 300 mg por vía </w:t>
        </w:r>
        <w:r w:rsidRPr="00BA4FFA">
          <w:rPr>
            <w:rPrChange w:id="1356" w:author="RWS_1" w:date="2026-03-12T19:19:00Z">
              <w:rPr>
                <w:u w:val="single"/>
              </w:rPr>
            </w:rPrChange>
          </w:rPr>
          <w:lastRenderedPageBreak/>
          <w:t xml:space="preserve">subcutánea una vez a la semana) durante </w:t>
        </w:r>
      </w:ins>
      <w:ins w:id="1357" w:author="RWS_1" w:date="2026-03-12T13:15:00Z">
        <w:r w:rsidRPr="00BA4FFA">
          <w:rPr>
            <w:rPrChange w:id="1358" w:author="RWS_1" w:date="2026-03-12T19:19:00Z">
              <w:rPr>
                <w:u w:val="single"/>
              </w:rPr>
            </w:rPrChange>
          </w:rPr>
          <w:t xml:space="preserve">un máximo de </w:t>
        </w:r>
      </w:ins>
      <w:ins w:id="1359" w:author="RWS_1" w:date="2026-03-12T13:14:00Z">
        <w:r w:rsidRPr="00BA4FFA">
          <w:rPr>
            <w:rPrChange w:id="1360" w:author="RWS_1" w:date="2026-03-12T19:19:00Z">
              <w:rPr>
                <w:u w:val="single"/>
              </w:rPr>
            </w:rPrChange>
          </w:rPr>
          <w:t>41</w:t>
        </w:r>
      </w:ins>
      <w:ins w:id="1361" w:author="RWS_1" w:date="2026-03-12T13:15:00Z">
        <w:r w:rsidRPr="00BA4FFA">
          <w:rPr>
            <w:rPrChange w:id="1362" w:author="RWS_1" w:date="2026-03-12T19:19:00Z">
              <w:rPr>
                <w:u w:val="single"/>
              </w:rPr>
            </w:rPrChange>
          </w:rPr>
          <w:t xml:space="preserve"> meses </w:t>
        </w:r>
      </w:ins>
      <w:ins w:id="1363" w:author="RWS_2" w:date="2026-03-13T12:09:00Z">
        <w:r w:rsidR="00AE6A40" w:rsidRPr="00BA4FFA">
          <w:t>más</w:t>
        </w:r>
      </w:ins>
      <w:ins w:id="1364" w:author="RWS_1" w:date="2026-03-12T13:15:00Z">
        <w:r w:rsidRPr="00BA4FFA">
          <w:rPr>
            <w:rPrChange w:id="1365" w:author="RWS_1" w:date="2026-03-12T19:19:00Z">
              <w:rPr>
                <w:u w:val="single"/>
              </w:rPr>
            </w:rPrChange>
          </w:rPr>
          <w:t xml:space="preserve"> (media de 19 meses)</w:t>
        </w:r>
      </w:ins>
      <w:ins w:id="1366" w:author="RWS_2" w:date="2026-03-13T12:10:00Z">
        <w:r w:rsidR="00AE6A40" w:rsidRPr="00BA4FFA">
          <w:t>,</w:t>
        </w:r>
      </w:ins>
      <w:ins w:id="1367" w:author="RWS_1" w:date="2026-03-12T13:15:00Z">
        <w:r w:rsidRPr="00BA4FFA">
          <w:rPr>
            <w:rPrChange w:id="1368" w:author="RWS_1" w:date="2026-03-12T19:19:00Z">
              <w:rPr>
                <w:u w:val="single"/>
              </w:rPr>
            </w:rPrChange>
          </w:rPr>
          <w:t xml:space="preserve"> en los que marstacimab demostró ma</w:t>
        </w:r>
      </w:ins>
      <w:ins w:id="1369" w:author="RWS_1" w:date="2026-03-12T13:16:00Z">
        <w:r w:rsidRPr="00BA4FFA">
          <w:rPr>
            <w:rPrChange w:id="1370" w:author="RWS_1" w:date="2026-03-12T19:19:00Z">
              <w:rPr>
                <w:u w:val="single"/>
              </w:rPr>
            </w:rPrChange>
          </w:rPr>
          <w:t>n</w:t>
        </w:r>
      </w:ins>
      <w:ins w:id="1371" w:author="RWS_1" w:date="2026-03-12T13:15:00Z">
        <w:r w:rsidRPr="00BA4FFA">
          <w:rPr>
            <w:rPrChange w:id="1372" w:author="RWS_1" w:date="2026-03-12T19:19:00Z">
              <w:rPr>
                <w:u w:val="single"/>
              </w:rPr>
            </w:rPrChange>
          </w:rPr>
          <w:t xml:space="preserve">tener la eficacia a </w:t>
        </w:r>
      </w:ins>
      <w:ins w:id="1373" w:author="RWS_1" w:date="2026-03-12T13:16:00Z">
        <w:r w:rsidRPr="00BA4FFA">
          <w:rPr>
            <w:rPrChange w:id="1374" w:author="RWS_1" w:date="2026-03-12T19:19:00Z">
              <w:rPr>
                <w:u w:val="single"/>
              </w:rPr>
            </w:rPrChange>
          </w:rPr>
          <w:t>largo</w:t>
        </w:r>
      </w:ins>
      <w:ins w:id="1375" w:author="RWS_1" w:date="2026-03-12T13:15:00Z">
        <w:r w:rsidRPr="00BA4FFA">
          <w:rPr>
            <w:rPrChange w:id="1376" w:author="RWS_1" w:date="2026-03-12T19:19:00Z">
              <w:rPr>
                <w:u w:val="single"/>
              </w:rPr>
            </w:rPrChange>
          </w:rPr>
          <w:t xml:space="preserve"> </w:t>
        </w:r>
      </w:ins>
      <w:ins w:id="1377" w:author="RWS_1" w:date="2026-03-12T13:16:00Z">
        <w:r w:rsidRPr="00BA4FFA">
          <w:rPr>
            <w:rPrChange w:id="1378" w:author="RWS_1" w:date="2026-03-12T19:19:00Z">
              <w:rPr>
                <w:u w:val="single"/>
              </w:rPr>
            </w:rPrChange>
          </w:rPr>
          <w:t>plazo.</w:t>
        </w:r>
      </w:ins>
    </w:p>
    <w:p w14:paraId="39EFFB6E" w14:textId="77777777" w:rsidR="00142CCD" w:rsidRPr="00BA4FFA" w:rsidRDefault="00142CCD" w:rsidP="00204AAB">
      <w:pPr>
        <w:spacing w:line="240" w:lineRule="auto"/>
        <w:rPr>
          <w:ins w:id="1379" w:author="RWS_1" w:date="2026-03-12T13:12:00Z"/>
          <w:rPrChange w:id="1380" w:author="RWS_1" w:date="2026-03-12T19:19:00Z">
            <w:rPr>
              <w:ins w:id="1381" w:author="RWS_1" w:date="2026-03-12T13:12:00Z"/>
              <w:u w:val="single"/>
            </w:rPr>
          </w:rPrChange>
        </w:rPr>
      </w:pPr>
    </w:p>
    <w:p w14:paraId="3B8EBC47" w14:textId="67C7248A" w:rsidR="00142CCD" w:rsidRPr="00BA4FFA" w:rsidDel="00CC6788" w:rsidRDefault="00E41736" w:rsidP="00204AAB">
      <w:pPr>
        <w:spacing w:line="240" w:lineRule="auto"/>
        <w:rPr>
          <w:ins w:id="1382" w:author="RWS_1" w:date="2026-03-12T13:12:00Z"/>
          <w:del w:id="1383" w:author="RWS_QA" w:date="2026-03-15T13:30:00Z"/>
          <w:rPrChange w:id="1384" w:author="RWS_1" w:date="2026-03-12T19:19:00Z">
            <w:rPr>
              <w:ins w:id="1385" w:author="RWS_1" w:date="2026-03-12T13:12:00Z"/>
              <w:del w:id="1386" w:author="RWS_QA" w:date="2026-03-15T13:30:00Z"/>
              <w:u w:val="single"/>
            </w:rPr>
          </w:rPrChange>
        </w:rPr>
      </w:pPr>
      <w:ins w:id="1387" w:author="RWS_1" w:date="2026-03-12T13:22:00Z">
        <w:r w:rsidRPr="00BA4FFA">
          <w:rPr>
            <w:rPrChange w:id="1388" w:author="RWS_1" w:date="2026-03-12T19:19:00Z">
              <w:rPr>
                <w:u w:val="single"/>
              </w:rPr>
            </w:rPrChange>
          </w:rPr>
          <w:t xml:space="preserve">Se llevaron a cabo análisis descriptivos para evaluar la profilaxis con marstacimab a lo largo del tiempo. </w:t>
        </w:r>
      </w:ins>
      <w:ins w:id="1389" w:author="RWS_1" w:date="2026-03-12T13:23:00Z">
        <w:r w:rsidR="00941C93" w:rsidRPr="00BA4FFA">
          <w:rPr>
            <w:rPrChange w:id="1390" w:author="RWS_1" w:date="2026-03-12T19:19:00Z">
              <w:rPr>
                <w:u w:val="single"/>
              </w:rPr>
            </w:rPrChange>
          </w:rPr>
          <w:t xml:space="preserve">En la Tabla 5 se muestra la media basada en el modelo y otros resúmenes descriptivos de las </w:t>
        </w:r>
      </w:ins>
      <w:ins w:id="1391" w:author="RWS_1" w:date="2026-03-12T13:24:00Z">
        <w:r w:rsidR="00941C93" w:rsidRPr="00BA4FFA">
          <w:rPr>
            <w:rPrChange w:id="1392" w:author="RWS_1" w:date="2026-03-12T19:19:00Z">
              <w:rPr>
                <w:u w:val="single"/>
              </w:rPr>
            </w:rPrChange>
          </w:rPr>
          <w:t>ABR de hemorragias tratadas.</w:t>
        </w:r>
      </w:ins>
    </w:p>
    <w:p w14:paraId="6DD9CA4E" w14:textId="77777777" w:rsidR="00142CCD" w:rsidRPr="00BA4FFA" w:rsidRDefault="00142CCD" w:rsidP="00204AAB">
      <w:pPr>
        <w:spacing w:line="240" w:lineRule="auto"/>
        <w:rPr>
          <w:ins w:id="1393" w:author="RWS_1" w:date="2026-03-12T13:12:00Z"/>
          <w:u w:val="single"/>
        </w:rPr>
      </w:pPr>
    </w:p>
    <w:p w14:paraId="5732FC5C" w14:textId="77777777" w:rsidR="00142CCD" w:rsidRPr="00BA4FFA" w:rsidRDefault="00142CCD" w:rsidP="00204AAB">
      <w:pPr>
        <w:spacing w:line="240" w:lineRule="auto"/>
        <w:rPr>
          <w:ins w:id="1394" w:author="RWS_1" w:date="2026-03-11T23:25:00Z"/>
          <w:u w:val="single"/>
        </w:rPr>
      </w:pPr>
    </w:p>
    <w:p w14:paraId="63328277" w14:textId="6DBEEE48" w:rsidR="00941C93" w:rsidRPr="00BA4FFA" w:rsidRDefault="00941C93" w:rsidP="00941C93">
      <w:pPr>
        <w:keepNext/>
        <w:ind w:left="990" w:hanging="990"/>
        <w:rPr>
          <w:ins w:id="1395" w:author="RWS_1" w:date="2026-03-12T13:24:00Z"/>
          <w:b/>
          <w:szCs w:val="22"/>
          <w:lang w:eastAsia="it-IT"/>
        </w:rPr>
      </w:pPr>
      <w:ins w:id="1396" w:author="RWS_1" w:date="2026-03-12T13:24:00Z">
        <w:r w:rsidRPr="00BA4FFA">
          <w:rPr>
            <w:b/>
            <w:szCs w:val="22"/>
            <w:lang w:eastAsia="it-IT"/>
          </w:rPr>
          <w:t>Tabl</w:t>
        </w:r>
        <w:r w:rsidRPr="00BA4FFA">
          <w:rPr>
            <w:b/>
            <w:szCs w:val="22"/>
            <w:lang w:eastAsia="it-IT"/>
            <w:rPrChange w:id="1397" w:author="RWS_1" w:date="2026-03-12T22:51:00Z">
              <w:rPr>
                <w:b/>
                <w:szCs w:val="22"/>
                <w:lang w:val="en-US" w:eastAsia="it-IT"/>
              </w:rPr>
            </w:rPrChange>
          </w:rPr>
          <w:t>a </w:t>
        </w:r>
        <w:r w:rsidRPr="00BA4FFA">
          <w:rPr>
            <w:b/>
            <w:szCs w:val="22"/>
            <w:lang w:eastAsia="it-IT"/>
          </w:rPr>
          <w:t>5.</w:t>
        </w:r>
        <w:r w:rsidRPr="00BA4FFA">
          <w:rPr>
            <w:b/>
            <w:szCs w:val="22"/>
            <w:lang w:eastAsia="it-IT"/>
          </w:rPr>
          <w:tab/>
          <w:t xml:space="preserve">ABR </w:t>
        </w:r>
        <w:r w:rsidRPr="00BA4FFA">
          <w:rPr>
            <w:b/>
            <w:szCs w:val="22"/>
            <w:lang w:eastAsia="it-IT"/>
            <w:rPrChange w:id="1398" w:author="RWS_1" w:date="2026-03-12T13:25:00Z">
              <w:rPr>
                <w:b/>
                <w:szCs w:val="22"/>
                <w:lang w:val="en-US" w:eastAsia="it-IT"/>
              </w:rPr>
            </w:rPrChange>
          </w:rPr>
          <w:t>con la profilaxis con</w:t>
        </w:r>
        <w:r w:rsidRPr="00BA4FFA">
          <w:rPr>
            <w:b/>
            <w:szCs w:val="22"/>
            <w:lang w:eastAsia="it-IT"/>
          </w:rPr>
          <w:t xml:space="preserve"> Hympavzi </w:t>
        </w:r>
        <w:r w:rsidRPr="00BA4FFA">
          <w:rPr>
            <w:b/>
            <w:szCs w:val="22"/>
            <w:lang w:eastAsia="it-IT"/>
            <w:rPrChange w:id="1399" w:author="RWS_1" w:date="2026-03-12T13:25:00Z">
              <w:rPr>
                <w:b/>
                <w:szCs w:val="22"/>
                <w:lang w:val="en-US" w:eastAsia="it-IT"/>
              </w:rPr>
            </w:rPrChange>
          </w:rPr>
          <w:t>a largo plazo en paci</w:t>
        </w:r>
      </w:ins>
      <w:ins w:id="1400" w:author="RWS_1" w:date="2026-03-12T19:19:00Z">
        <w:r w:rsidR="00777BBC" w:rsidRPr="00BA4FFA">
          <w:rPr>
            <w:b/>
            <w:szCs w:val="22"/>
            <w:lang w:eastAsia="it-IT"/>
          </w:rPr>
          <w:t>e</w:t>
        </w:r>
      </w:ins>
      <w:ins w:id="1401" w:author="RWS_1" w:date="2026-03-12T13:24:00Z">
        <w:r w:rsidRPr="00BA4FFA">
          <w:rPr>
            <w:b/>
            <w:szCs w:val="22"/>
            <w:lang w:eastAsia="it-IT"/>
            <w:rPrChange w:id="1402" w:author="RWS_1" w:date="2026-03-12T13:25:00Z">
              <w:rPr>
                <w:b/>
                <w:szCs w:val="22"/>
                <w:lang w:val="en-US" w:eastAsia="it-IT"/>
              </w:rPr>
            </w:rPrChange>
          </w:rPr>
          <w:t xml:space="preserve">ntes </w:t>
        </w:r>
        <w:r w:rsidRPr="00BA4FFA">
          <w:rPr>
            <w:b/>
            <w:szCs w:val="22"/>
          </w:rPr>
          <w:t>≥</w:t>
        </w:r>
      </w:ins>
      <w:ins w:id="1403" w:author="RWS_1" w:date="2026-03-12T22:49:00Z">
        <w:r w:rsidR="00381DF8" w:rsidRPr="00BA4FFA">
          <w:rPr>
            <w:b/>
            <w:szCs w:val="22"/>
          </w:rPr>
          <w:t> </w:t>
        </w:r>
      </w:ins>
      <w:ins w:id="1404" w:author="RWS_1" w:date="2026-03-12T13:24:00Z">
        <w:r w:rsidRPr="00BA4FFA">
          <w:rPr>
            <w:b/>
            <w:szCs w:val="22"/>
          </w:rPr>
          <w:t>12</w:t>
        </w:r>
        <w:r w:rsidRPr="00BA4FFA">
          <w:rPr>
            <w:b/>
            <w:szCs w:val="22"/>
            <w:lang w:eastAsia="it-IT"/>
          </w:rPr>
          <w:t> </w:t>
        </w:r>
      </w:ins>
      <w:ins w:id="1405" w:author="RWS_1" w:date="2026-03-12T13:25:00Z">
        <w:r w:rsidRPr="00BA4FFA">
          <w:rPr>
            <w:b/>
            <w:szCs w:val="22"/>
            <w:rPrChange w:id="1406" w:author="RWS_1" w:date="2026-03-12T13:25:00Z">
              <w:rPr>
                <w:b/>
                <w:szCs w:val="22"/>
                <w:lang w:val="en-US"/>
              </w:rPr>
            </w:rPrChange>
          </w:rPr>
          <w:t>a</w:t>
        </w:r>
        <w:r w:rsidRPr="00BA4FFA">
          <w:rPr>
            <w:b/>
            <w:szCs w:val="22"/>
          </w:rPr>
          <w:t>ños de edad con inhibidores del factor VIII o del factor IX</w:t>
        </w:r>
      </w:ins>
    </w:p>
    <w:tbl>
      <w:tblPr>
        <w:tblStyle w:val="TableGrid"/>
        <w:tblW w:w="9357" w:type="dxa"/>
        <w:tblLook w:val="04A0" w:firstRow="1" w:lastRow="0" w:firstColumn="1" w:lastColumn="0" w:noHBand="0" w:noVBand="1"/>
        <w:tblPrChange w:id="1407" w:author="RWS_1" w:date="2026-03-12T19:19:00Z">
          <w:tblPr>
            <w:tblStyle w:val="TableGrid"/>
            <w:tblW w:w="9357" w:type="dxa"/>
            <w:tblLook w:val="04A0" w:firstRow="1" w:lastRow="0" w:firstColumn="1" w:lastColumn="0" w:noHBand="0" w:noVBand="1"/>
          </w:tblPr>
        </w:tblPrChange>
      </w:tblPr>
      <w:tblGrid>
        <w:gridCol w:w="1980"/>
        <w:gridCol w:w="1984"/>
        <w:gridCol w:w="1985"/>
        <w:gridCol w:w="1701"/>
        <w:gridCol w:w="1707"/>
        <w:tblGridChange w:id="1408">
          <w:tblGrid>
            <w:gridCol w:w="1800"/>
            <w:gridCol w:w="180"/>
            <w:gridCol w:w="1800"/>
            <w:gridCol w:w="1980"/>
            <w:gridCol w:w="1800"/>
            <w:gridCol w:w="1797"/>
          </w:tblGrid>
        </w:tblGridChange>
      </w:tblGrid>
      <w:tr w:rsidR="00941C93" w:rsidRPr="00BA4FFA" w14:paraId="419E644F" w14:textId="77777777" w:rsidTr="00777BBC">
        <w:trPr>
          <w:trHeight w:val="224"/>
          <w:ins w:id="1409" w:author="RWS_1" w:date="2026-03-12T13:24:00Z"/>
          <w:trPrChange w:id="1410" w:author="RWS_1" w:date="2026-03-12T19:19:00Z">
            <w:trPr>
              <w:trHeight w:val="224"/>
            </w:trPr>
          </w:trPrChange>
        </w:trPr>
        <w:tc>
          <w:tcPr>
            <w:tcW w:w="1980" w:type="dxa"/>
            <w:vMerge w:val="restart"/>
            <w:vAlign w:val="center"/>
            <w:tcPrChange w:id="1411" w:author="RWS_1" w:date="2026-03-12T19:19:00Z">
              <w:tcPr>
                <w:tcW w:w="1800" w:type="dxa"/>
                <w:vMerge w:val="restart"/>
                <w:vAlign w:val="center"/>
              </w:tcPr>
            </w:tcPrChange>
          </w:tcPr>
          <w:p w14:paraId="23C3ED44" w14:textId="3E97C716" w:rsidR="00941C93" w:rsidRPr="00BA4FFA" w:rsidRDefault="00941C93" w:rsidP="009C2D10">
            <w:pPr>
              <w:keepNext/>
              <w:keepLines/>
              <w:rPr>
                <w:ins w:id="1412" w:author="RWS_1" w:date="2026-03-12T13:24:00Z"/>
                <w:b/>
                <w:bCs/>
                <w:szCs w:val="22"/>
              </w:rPr>
            </w:pPr>
            <w:ins w:id="1413" w:author="RWS_1" w:date="2026-03-12T13:25:00Z">
              <w:r w:rsidRPr="00BA4FFA">
                <w:rPr>
                  <w:b/>
                  <w:bCs/>
                  <w:szCs w:val="22"/>
                </w:rPr>
                <w:t>Variable</w:t>
              </w:r>
            </w:ins>
            <w:ins w:id="1414" w:author="CRS08" w:date="2026-03-23T14:02:00Z" w16du:dateUtc="2026-03-23T13:02:00Z">
              <w:r w:rsidR="009D474D">
                <w:rPr>
                  <w:b/>
                  <w:bCs/>
                  <w:szCs w:val="22"/>
                </w:rPr>
                <w:t xml:space="preserve"> de eficacia</w:t>
              </w:r>
            </w:ins>
          </w:p>
        </w:tc>
        <w:tc>
          <w:tcPr>
            <w:tcW w:w="7377" w:type="dxa"/>
            <w:gridSpan w:val="4"/>
            <w:tcPrChange w:id="1415" w:author="RWS_1" w:date="2026-03-12T19:19:00Z">
              <w:tcPr>
                <w:tcW w:w="7557" w:type="dxa"/>
                <w:gridSpan w:val="5"/>
              </w:tcPr>
            </w:tcPrChange>
          </w:tcPr>
          <w:p w14:paraId="2E7221F8" w14:textId="6FA0DE09" w:rsidR="00941C93" w:rsidRPr="00BA4FFA" w:rsidRDefault="0065127B" w:rsidP="009C2D10">
            <w:pPr>
              <w:keepNext/>
              <w:keepLines/>
              <w:jc w:val="center"/>
              <w:rPr>
                <w:ins w:id="1416" w:author="RWS_1" w:date="2026-03-12T13:24:00Z"/>
                <w:b/>
                <w:bCs/>
                <w:szCs w:val="22"/>
              </w:rPr>
            </w:pPr>
            <w:ins w:id="1417" w:author="RWS_2" w:date="2026-03-13T12:18:00Z">
              <w:r w:rsidRPr="00BA4FFA">
                <w:rPr>
                  <w:b/>
                </w:rPr>
                <w:t>Intervalo de tiempo durante el estudio de EA B7841007*</w:t>
              </w:r>
            </w:ins>
          </w:p>
          <w:p w14:paraId="6B8DFFE2" w14:textId="77777777" w:rsidR="00941C93" w:rsidRPr="00BA4FFA" w:rsidRDefault="00941C93" w:rsidP="009C2D10">
            <w:pPr>
              <w:keepNext/>
              <w:keepLines/>
              <w:jc w:val="center"/>
              <w:rPr>
                <w:ins w:id="1418" w:author="RWS_1" w:date="2026-03-12T13:24:00Z"/>
                <w:b/>
                <w:bCs/>
                <w:szCs w:val="22"/>
              </w:rPr>
            </w:pPr>
          </w:p>
        </w:tc>
      </w:tr>
      <w:tr w:rsidR="00941C93" w:rsidRPr="00BA4FFA" w14:paraId="7D072C15" w14:textId="77777777" w:rsidTr="00777BBC">
        <w:trPr>
          <w:trHeight w:val="117"/>
          <w:ins w:id="1419" w:author="RWS_1" w:date="2026-03-12T13:24:00Z"/>
          <w:trPrChange w:id="1420" w:author="RWS_1" w:date="2026-03-12T19:19:00Z">
            <w:trPr>
              <w:trHeight w:val="117"/>
            </w:trPr>
          </w:trPrChange>
        </w:trPr>
        <w:tc>
          <w:tcPr>
            <w:tcW w:w="1980" w:type="dxa"/>
            <w:vMerge/>
            <w:tcPrChange w:id="1421" w:author="RWS_1" w:date="2026-03-12T19:19:00Z">
              <w:tcPr>
                <w:tcW w:w="1800" w:type="dxa"/>
                <w:vMerge/>
              </w:tcPr>
            </w:tcPrChange>
          </w:tcPr>
          <w:p w14:paraId="747AF10E" w14:textId="77777777" w:rsidR="00941C93" w:rsidRPr="00BA4FFA" w:rsidRDefault="00941C93">
            <w:pPr>
              <w:keepNext/>
              <w:keepLines/>
              <w:rPr>
                <w:ins w:id="1422" w:author="RWS_1" w:date="2026-03-12T13:24:00Z"/>
                <w:b/>
                <w:bCs/>
                <w:szCs w:val="22"/>
              </w:rPr>
              <w:pPrChange w:id="1423" w:author="Author">
                <w:pPr/>
              </w:pPrChange>
            </w:pPr>
          </w:p>
        </w:tc>
        <w:tc>
          <w:tcPr>
            <w:tcW w:w="1984" w:type="dxa"/>
            <w:tcPrChange w:id="1424" w:author="RWS_1" w:date="2026-03-12T19:19:00Z">
              <w:tcPr>
                <w:tcW w:w="1980" w:type="dxa"/>
                <w:gridSpan w:val="2"/>
              </w:tcPr>
            </w:tcPrChange>
          </w:tcPr>
          <w:p w14:paraId="2B7E956E" w14:textId="44841563" w:rsidR="00941C93" w:rsidRPr="00BA4FFA" w:rsidRDefault="00941C93">
            <w:pPr>
              <w:keepNext/>
              <w:keepLines/>
              <w:jc w:val="center"/>
              <w:rPr>
                <w:ins w:id="1425" w:author="RWS_1" w:date="2026-03-12T13:24:00Z"/>
                <w:b/>
                <w:bCs/>
                <w:szCs w:val="22"/>
              </w:rPr>
              <w:pPrChange w:id="1426" w:author="Author">
                <w:pPr>
                  <w:jc w:val="center"/>
                </w:pPr>
              </w:pPrChange>
            </w:pPr>
            <w:ins w:id="1427" w:author="RWS_1" w:date="2026-03-12T13:25:00Z">
              <w:r w:rsidRPr="00BA4FFA">
                <w:rPr>
                  <w:b/>
                  <w:bCs/>
                  <w:szCs w:val="22"/>
                </w:rPr>
                <w:t>Año </w:t>
              </w:r>
            </w:ins>
            <w:ins w:id="1428" w:author="RWS_1" w:date="2026-03-12T13:24:00Z">
              <w:r w:rsidRPr="00BA4FFA">
                <w:rPr>
                  <w:b/>
                  <w:bCs/>
                  <w:szCs w:val="22"/>
                </w:rPr>
                <w:t>1</w:t>
              </w:r>
            </w:ins>
          </w:p>
          <w:p w14:paraId="323773CE" w14:textId="77777777" w:rsidR="00941C93" w:rsidRPr="00BA4FFA" w:rsidRDefault="00941C93">
            <w:pPr>
              <w:keepNext/>
              <w:keepLines/>
              <w:jc w:val="center"/>
              <w:rPr>
                <w:ins w:id="1429" w:author="RWS_1" w:date="2026-03-12T13:24:00Z"/>
                <w:b/>
                <w:bCs/>
                <w:szCs w:val="22"/>
              </w:rPr>
              <w:pPrChange w:id="1430" w:author="Author">
                <w:pPr>
                  <w:jc w:val="center"/>
                </w:pPr>
              </w:pPrChange>
            </w:pPr>
            <w:ins w:id="1431" w:author="RWS_1" w:date="2026-03-12T13:24:00Z">
              <w:r w:rsidRPr="00BA4FFA">
                <w:rPr>
                  <w:b/>
                  <w:bCs/>
                  <w:szCs w:val="22"/>
                </w:rPr>
                <w:t>(N = 47)</w:t>
              </w:r>
            </w:ins>
          </w:p>
        </w:tc>
        <w:tc>
          <w:tcPr>
            <w:tcW w:w="1985" w:type="dxa"/>
            <w:tcPrChange w:id="1432" w:author="RWS_1" w:date="2026-03-12T19:19:00Z">
              <w:tcPr>
                <w:tcW w:w="1980" w:type="dxa"/>
              </w:tcPr>
            </w:tcPrChange>
          </w:tcPr>
          <w:p w14:paraId="14626D52" w14:textId="02D42069" w:rsidR="00941C93" w:rsidRPr="00BA4FFA" w:rsidRDefault="00941C93">
            <w:pPr>
              <w:keepNext/>
              <w:keepLines/>
              <w:jc w:val="center"/>
              <w:rPr>
                <w:ins w:id="1433" w:author="RWS_1" w:date="2026-03-12T13:24:00Z"/>
                <w:b/>
                <w:bCs/>
                <w:szCs w:val="22"/>
              </w:rPr>
              <w:pPrChange w:id="1434" w:author="Author">
                <w:pPr>
                  <w:jc w:val="center"/>
                </w:pPr>
              </w:pPrChange>
            </w:pPr>
            <w:ins w:id="1435" w:author="RWS_1" w:date="2026-03-12T13:25:00Z">
              <w:r w:rsidRPr="00BA4FFA">
                <w:rPr>
                  <w:b/>
                  <w:bCs/>
                  <w:szCs w:val="22"/>
                </w:rPr>
                <w:t>Año</w:t>
              </w:r>
            </w:ins>
            <w:ins w:id="1436" w:author="RWS_1" w:date="2026-03-12T13:26:00Z">
              <w:r w:rsidRPr="00BA4FFA">
                <w:rPr>
                  <w:b/>
                  <w:bCs/>
                  <w:szCs w:val="22"/>
                </w:rPr>
                <w:t> </w:t>
              </w:r>
            </w:ins>
            <w:ins w:id="1437" w:author="RWS_1" w:date="2026-03-12T13:24:00Z">
              <w:r w:rsidRPr="00BA4FFA">
                <w:rPr>
                  <w:b/>
                  <w:bCs/>
                  <w:szCs w:val="22"/>
                </w:rPr>
                <w:t>2</w:t>
              </w:r>
            </w:ins>
          </w:p>
          <w:p w14:paraId="1F08A135" w14:textId="77777777" w:rsidR="00941C93" w:rsidRPr="00BA4FFA" w:rsidRDefault="00941C93">
            <w:pPr>
              <w:keepNext/>
              <w:keepLines/>
              <w:jc w:val="center"/>
              <w:rPr>
                <w:ins w:id="1438" w:author="RWS_1" w:date="2026-03-12T13:24:00Z"/>
                <w:b/>
                <w:bCs/>
                <w:szCs w:val="22"/>
              </w:rPr>
              <w:pPrChange w:id="1439" w:author="Author">
                <w:pPr>
                  <w:jc w:val="center"/>
                </w:pPr>
              </w:pPrChange>
            </w:pPr>
            <w:ins w:id="1440" w:author="RWS_1" w:date="2026-03-12T13:24:00Z">
              <w:r w:rsidRPr="00BA4FFA">
                <w:rPr>
                  <w:b/>
                  <w:bCs/>
                  <w:szCs w:val="22"/>
                </w:rPr>
                <w:t>(N = 32)</w:t>
              </w:r>
            </w:ins>
          </w:p>
        </w:tc>
        <w:tc>
          <w:tcPr>
            <w:tcW w:w="1701" w:type="dxa"/>
            <w:tcPrChange w:id="1441" w:author="RWS_1" w:date="2026-03-12T19:19:00Z">
              <w:tcPr>
                <w:tcW w:w="1800" w:type="dxa"/>
              </w:tcPr>
            </w:tcPrChange>
          </w:tcPr>
          <w:p w14:paraId="2E1E9CB7" w14:textId="38AB5C8F" w:rsidR="00941C93" w:rsidRPr="00BA4FFA" w:rsidRDefault="00941C93">
            <w:pPr>
              <w:keepNext/>
              <w:keepLines/>
              <w:jc w:val="center"/>
              <w:rPr>
                <w:ins w:id="1442" w:author="RWS_1" w:date="2026-03-12T13:26:00Z"/>
                <w:b/>
                <w:bCs/>
                <w:szCs w:val="22"/>
              </w:rPr>
              <w:pPrChange w:id="1443" w:author="RWS_1" w:date="2026-03-12T13:26:00Z">
                <w:pPr>
                  <w:jc w:val="center"/>
                </w:pPr>
              </w:pPrChange>
            </w:pPr>
            <w:ins w:id="1444" w:author="RWS_1" w:date="2026-03-12T13:26:00Z">
              <w:r w:rsidRPr="00BA4FFA">
                <w:rPr>
                  <w:b/>
                  <w:bCs/>
                  <w:szCs w:val="22"/>
                </w:rPr>
                <w:t>Año </w:t>
              </w:r>
            </w:ins>
            <w:ins w:id="1445" w:author="RWS_2" w:date="2026-03-13T12:19:00Z">
              <w:r w:rsidR="00F34607" w:rsidRPr="00BA4FFA">
                <w:rPr>
                  <w:b/>
                  <w:bCs/>
                  <w:szCs w:val="22"/>
                </w:rPr>
                <w:t>≥ </w:t>
              </w:r>
            </w:ins>
            <w:ins w:id="1446" w:author="RWS_1" w:date="2026-03-12T13:24:00Z">
              <w:r w:rsidRPr="00BA4FFA">
                <w:rPr>
                  <w:b/>
                  <w:bCs/>
                  <w:szCs w:val="22"/>
                </w:rPr>
                <w:t>3</w:t>
              </w:r>
            </w:ins>
          </w:p>
          <w:p w14:paraId="291D2D7F" w14:textId="676EEA3A" w:rsidR="00941C93" w:rsidRPr="00BA4FFA" w:rsidRDefault="00941C93">
            <w:pPr>
              <w:keepNext/>
              <w:keepLines/>
              <w:jc w:val="center"/>
              <w:rPr>
                <w:ins w:id="1447" w:author="RWS_1" w:date="2026-03-12T13:24:00Z"/>
                <w:b/>
                <w:bCs/>
                <w:szCs w:val="22"/>
              </w:rPr>
              <w:pPrChange w:id="1448" w:author="RWS_1" w:date="2026-03-12T13:26:00Z">
                <w:pPr>
                  <w:jc w:val="center"/>
                </w:pPr>
              </w:pPrChange>
            </w:pPr>
            <w:ins w:id="1449" w:author="RWS_1" w:date="2026-03-12T13:24:00Z">
              <w:r w:rsidRPr="00BA4FFA">
                <w:rPr>
                  <w:b/>
                  <w:bCs/>
                  <w:szCs w:val="22"/>
                </w:rPr>
                <w:t>(N = 14)</w:t>
              </w:r>
            </w:ins>
          </w:p>
        </w:tc>
        <w:tc>
          <w:tcPr>
            <w:tcW w:w="1707" w:type="dxa"/>
            <w:tcPrChange w:id="1450" w:author="RWS_1" w:date="2026-03-12T19:19:00Z">
              <w:tcPr>
                <w:tcW w:w="1797" w:type="dxa"/>
              </w:tcPr>
            </w:tcPrChange>
          </w:tcPr>
          <w:p w14:paraId="5F67204D" w14:textId="139E4907" w:rsidR="00941C93" w:rsidRPr="00BA4FFA" w:rsidRDefault="00941C93">
            <w:pPr>
              <w:keepNext/>
              <w:keepLines/>
              <w:jc w:val="center"/>
              <w:rPr>
                <w:ins w:id="1451" w:author="RWS_1" w:date="2026-03-12T13:24:00Z"/>
                <w:b/>
                <w:bCs/>
                <w:szCs w:val="22"/>
              </w:rPr>
              <w:pPrChange w:id="1452" w:author="Author">
                <w:pPr>
                  <w:jc w:val="center"/>
                </w:pPr>
              </w:pPrChange>
            </w:pPr>
            <w:ins w:id="1453" w:author="RWS_1" w:date="2026-03-12T13:26:00Z">
              <w:r w:rsidRPr="00BA4FFA">
                <w:rPr>
                  <w:b/>
                  <w:bCs/>
                  <w:szCs w:val="22"/>
                </w:rPr>
                <w:t>Total</w:t>
              </w:r>
            </w:ins>
          </w:p>
          <w:p w14:paraId="124F0889" w14:textId="77777777" w:rsidR="00941C93" w:rsidRPr="00BA4FFA" w:rsidRDefault="00941C93">
            <w:pPr>
              <w:keepNext/>
              <w:keepLines/>
              <w:jc w:val="center"/>
              <w:rPr>
                <w:ins w:id="1454" w:author="RWS_1" w:date="2026-03-12T13:24:00Z"/>
                <w:b/>
                <w:bCs/>
                <w:szCs w:val="22"/>
              </w:rPr>
              <w:pPrChange w:id="1455" w:author="Author">
                <w:pPr>
                  <w:jc w:val="center"/>
                </w:pPr>
              </w:pPrChange>
            </w:pPr>
            <w:ins w:id="1456" w:author="RWS_1" w:date="2026-03-12T13:24:00Z">
              <w:r w:rsidRPr="00BA4FFA">
                <w:rPr>
                  <w:b/>
                  <w:bCs/>
                  <w:szCs w:val="22"/>
                </w:rPr>
                <w:t>(N = 47)</w:t>
              </w:r>
            </w:ins>
          </w:p>
        </w:tc>
      </w:tr>
      <w:tr w:rsidR="00941C93" w:rsidRPr="00BA4FFA" w14:paraId="60F41BC1" w14:textId="77777777" w:rsidTr="00777BBC">
        <w:trPr>
          <w:trHeight w:val="224"/>
          <w:ins w:id="1457" w:author="RWS_1" w:date="2026-03-12T13:24:00Z"/>
          <w:trPrChange w:id="1458" w:author="RWS_1" w:date="2026-03-12T19:19:00Z">
            <w:trPr>
              <w:trHeight w:val="224"/>
            </w:trPr>
          </w:trPrChange>
        </w:trPr>
        <w:tc>
          <w:tcPr>
            <w:tcW w:w="7650" w:type="dxa"/>
            <w:gridSpan w:val="4"/>
            <w:tcPrChange w:id="1459" w:author="RWS_1" w:date="2026-03-12T19:19:00Z">
              <w:tcPr>
                <w:tcW w:w="7560" w:type="dxa"/>
                <w:gridSpan w:val="5"/>
              </w:tcPr>
            </w:tcPrChange>
          </w:tcPr>
          <w:p w14:paraId="17332A4D" w14:textId="7C9767D3" w:rsidR="00941C93" w:rsidRPr="00BA4FFA" w:rsidRDefault="00941C93" w:rsidP="009C2D10">
            <w:pPr>
              <w:rPr>
                <w:ins w:id="1460" w:author="RWS_1" w:date="2026-03-12T13:24:00Z"/>
                <w:szCs w:val="22"/>
              </w:rPr>
            </w:pPr>
            <w:ins w:id="1461" w:author="RWS_1" w:date="2026-03-12T13:26:00Z">
              <w:r w:rsidRPr="00BA4FFA">
                <w:rPr>
                  <w:b/>
                  <w:bCs/>
                  <w:szCs w:val="22"/>
                </w:rPr>
                <w:t>Hemorragias tratadas</w:t>
              </w:r>
            </w:ins>
          </w:p>
        </w:tc>
        <w:tc>
          <w:tcPr>
            <w:tcW w:w="1707" w:type="dxa"/>
            <w:tcPrChange w:id="1462" w:author="RWS_1" w:date="2026-03-12T19:19:00Z">
              <w:tcPr>
                <w:tcW w:w="1797" w:type="dxa"/>
              </w:tcPr>
            </w:tcPrChange>
          </w:tcPr>
          <w:p w14:paraId="20EA8B70" w14:textId="77777777" w:rsidR="00941C93" w:rsidRPr="00BA4FFA" w:rsidRDefault="00941C93" w:rsidP="009C2D10">
            <w:pPr>
              <w:rPr>
                <w:ins w:id="1463" w:author="RWS_1" w:date="2026-03-12T13:24:00Z"/>
                <w:b/>
                <w:bCs/>
                <w:szCs w:val="22"/>
              </w:rPr>
            </w:pPr>
          </w:p>
        </w:tc>
      </w:tr>
      <w:tr w:rsidR="00941C93" w:rsidRPr="00BA4FFA" w14:paraId="03D75BF3" w14:textId="77777777" w:rsidTr="00777BBC">
        <w:trPr>
          <w:trHeight w:val="449"/>
          <w:ins w:id="1464" w:author="RWS_1" w:date="2026-03-12T13:24:00Z"/>
          <w:trPrChange w:id="1465" w:author="RWS_1" w:date="2026-03-12T19:19:00Z">
            <w:trPr>
              <w:trHeight w:val="449"/>
            </w:trPr>
          </w:trPrChange>
        </w:trPr>
        <w:tc>
          <w:tcPr>
            <w:tcW w:w="1980" w:type="dxa"/>
            <w:tcPrChange w:id="1466" w:author="RWS_1" w:date="2026-03-12T19:19:00Z">
              <w:tcPr>
                <w:tcW w:w="1800" w:type="dxa"/>
              </w:tcPr>
            </w:tcPrChange>
          </w:tcPr>
          <w:p w14:paraId="0FD9B3AD" w14:textId="3AEB40AE" w:rsidR="00941C93" w:rsidRPr="00BA4FFA" w:rsidRDefault="00941C93" w:rsidP="009C2D10">
            <w:pPr>
              <w:rPr>
                <w:ins w:id="1467" w:author="RWS_1" w:date="2026-03-12T13:24:00Z"/>
                <w:szCs w:val="22"/>
              </w:rPr>
            </w:pPr>
            <w:ins w:id="1468" w:author="RWS_1" w:date="2026-03-12T13:26:00Z">
              <w:r w:rsidRPr="00BA4FFA">
                <w:rPr>
                  <w:szCs w:val="22"/>
                </w:rPr>
                <w:t>Media de la</w:t>
              </w:r>
            </w:ins>
            <w:ins w:id="1469" w:author="RWS_1" w:date="2026-03-12T13:24:00Z">
              <w:r w:rsidRPr="00BA4FFA">
                <w:rPr>
                  <w:szCs w:val="22"/>
                </w:rPr>
                <w:t xml:space="preserve"> ABR</w:t>
              </w:r>
            </w:ins>
          </w:p>
          <w:p w14:paraId="2DCEB14A" w14:textId="6CD78337" w:rsidR="00941C93" w:rsidRPr="00BA4FFA" w:rsidRDefault="00941C93" w:rsidP="009C2D10">
            <w:pPr>
              <w:rPr>
                <w:ins w:id="1470" w:author="RWS_1" w:date="2026-03-12T13:24:00Z"/>
                <w:szCs w:val="22"/>
              </w:rPr>
            </w:pPr>
            <w:ins w:id="1471" w:author="RWS_1" w:date="2026-03-12T13:24:00Z">
              <w:r w:rsidRPr="00BA4FFA">
                <w:rPr>
                  <w:szCs w:val="22"/>
                </w:rPr>
                <w:t>(</w:t>
              </w:r>
            </w:ins>
            <w:ins w:id="1472" w:author="RWS_1" w:date="2026-03-12T13:26:00Z">
              <w:r w:rsidRPr="00BA4FFA">
                <w:rPr>
                  <w:szCs w:val="22"/>
                </w:rPr>
                <w:t xml:space="preserve">IC del </w:t>
              </w:r>
            </w:ins>
            <w:ins w:id="1473" w:author="RWS_1" w:date="2026-03-12T13:24:00Z">
              <w:r w:rsidRPr="00BA4FFA">
                <w:rPr>
                  <w:szCs w:val="22"/>
                </w:rPr>
                <w:t>95</w:t>
              </w:r>
            </w:ins>
            <w:ins w:id="1474" w:author="RWS_1" w:date="2026-03-12T13:26:00Z">
              <w:r w:rsidRPr="00BA4FFA">
                <w:rPr>
                  <w:szCs w:val="22"/>
                </w:rPr>
                <w:t> </w:t>
              </w:r>
            </w:ins>
            <w:ins w:id="1475" w:author="RWS_1" w:date="2026-03-12T13:24:00Z">
              <w:r w:rsidRPr="00BA4FFA">
                <w:rPr>
                  <w:szCs w:val="22"/>
                </w:rPr>
                <w:t>%)</w:t>
              </w:r>
            </w:ins>
          </w:p>
        </w:tc>
        <w:tc>
          <w:tcPr>
            <w:tcW w:w="1984" w:type="dxa"/>
            <w:tcPrChange w:id="1476" w:author="RWS_1" w:date="2026-03-12T19:19:00Z">
              <w:tcPr>
                <w:tcW w:w="1980" w:type="dxa"/>
                <w:gridSpan w:val="2"/>
              </w:tcPr>
            </w:tcPrChange>
          </w:tcPr>
          <w:p w14:paraId="6D743B9F" w14:textId="62ADAEB4" w:rsidR="00941C93" w:rsidRPr="00BA4FFA" w:rsidRDefault="00941C93" w:rsidP="009C2D10">
            <w:pPr>
              <w:jc w:val="center"/>
              <w:rPr>
                <w:ins w:id="1477" w:author="RWS_1" w:date="2026-03-12T13:24:00Z"/>
                <w:szCs w:val="22"/>
              </w:rPr>
            </w:pPr>
            <w:ins w:id="1478" w:author="RWS_1" w:date="2026-03-12T13:24:00Z">
              <w:r w:rsidRPr="00BA4FFA">
                <w:rPr>
                  <w:szCs w:val="22"/>
                </w:rPr>
                <w:t>1</w:t>
              </w:r>
            </w:ins>
            <w:ins w:id="1479" w:author="RWS_1" w:date="2026-03-12T13:26:00Z">
              <w:r w:rsidRPr="00BA4FFA">
                <w:rPr>
                  <w:szCs w:val="22"/>
                </w:rPr>
                <w:t>,</w:t>
              </w:r>
            </w:ins>
            <w:ins w:id="1480" w:author="RWS_1" w:date="2026-03-12T13:24:00Z">
              <w:r w:rsidRPr="00BA4FFA">
                <w:rPr>
                  <w:szCs w:val="22"/>
                </w:rPr>
                <w:t>20</w:t>
              </w:r>
            </w:ins>
          </w:p>
          <w:p w14:paraId="1F203781" w14:textId="16EC6A44" w:rsidR="00941C93" w:rsidRPr="00BA4FFA" w:rsidRDefault="00941C93">
            <w:pPr>
              <w:jc w:val="center"/>
              <w:rPr>
                <w:ins w:id="1481" w:author="RWS_1" w:date="2026-03-12T13:24:00Z"/>
                <w:szCs w:val="22"/>
              </w:rPr>
            </w:pPr>
            <w:ins w:id="1482" w:author="RWS_1" w:date="2026-03-12T13:24:00Z">
              <w:r w:rsidRPr="00BA4FFA">
                <w:rPr>
                  <w:szCs w:val="22"/>
                </w:rPr>
                <w:t>(0</w:t>
              </w:r>
            </w:ins>
            <w:ins w:id="1483" w:author="RWS_1" w:date="2026-03-12T13:26:00Z">
              <w:r w:rsidRPr="00BA4FFA">
                <w:rPr>
                  <w:szCs w:val="22"/>
                </w:rPr>
                <w:t>,</w:t>
              </w:r>
            </w:ins>
            <w:ins w:id="1484" w:author="RWS_1" w:date="2026-03-12T13:24:00Z">
              <w:r w:rsidRPr="00BA4FFA">
                <w:rPr>
                  <w:szCs w:val="22"/>
                </w:rPr>
                <w:t>72</w:t>
              </w:r>
            </w:ins>
            <w:ins w:id="1485" w:author="RWS_1" w:date="2026-03-12T13:27:00Z">
              <w:r w:rsidRPr="00BA4FFA">
                <w:rPr>
                  <w:szCs w:val="22"/>
                </w:rPr>
                <w:t>;</w:t>
              </w:r>
            </w:ins>
            <w:ins w:id="1486" w:author="RWS_1" w:date="2026-03-12T13:24:00Z">
              <w:r w:rsidRPr="00BA4FFA">
                <w:rPr>
                  <w:szCs w:val="22"/>
                </w:rPr>
                <w:t xml:space="preserve"> 2</w:t>
              </w:r>
            </w:ins>
            <w:ins w:id="1487" w:author="RWS_1" w:date="2026-03-12T13:27:00Z">
              <w:r w:rsidRPr="00BA4FFA">
                <w:rPr>
                  <w:szCs w:val="22"/>
                </w:rPr>
                <w:t>,</w:t>
              </w:r>
            </w:ins>
            <w:ins w:id="1488" w:author="RWS_1" w:date="2026-03-12T13:24:00Z">
              <w:r w:rsidRPr="00BA4FFA">
                <w:rPr>
                  <w:szCs w:val="22"/>
                </w:rPr>
                <w:t>02)</w:t>
              </w:r>
            </w:ins>
          </w:p>
        </w:tc>
        <w:tc>
          <w:tcPr>
            <w:tcW w:w="1985" w:type="dxa"/>
            <w:tcPrChange w:id="1489" w:author="RWS_1" w:date="2026-03-12T19:19:00Z">
              <w:tcPr>
                <w:tcW w:w="1980" w:type="dxa"/>
              </w:tcPr>
            </w:tcPrChange>
          </w:tcPr>
          <w:p w14:paraId="31FE0357" w14:textId="7B7EFD74" w:rsidR="00941C93" w:rsidRPr="00BA4FFA" w:rsidRDefault="00941C93" w:rsidP="009C2D10">
            <w:pPr>
              <w:jc w:val="center"/>
              <w:rPr>
                <w:ins w:id="1490" w:author="RWS_1" w:date="2026-03-12T13:24:00Z"/>
                <w:szCs w:val="22"/>
              </w:rPr>
            </w:pPr>
            <w:ins w:id="1491" w:author="RWS_1" w:date="2026-03-12T13:24:00Z">
              <w:r w:rsidRPr="00BA4FFA">
                <w:rPr>
                  <w:szCs w:val="22"/>
                </w:rPr>
                <w:t>1</w:t>
              </w:r>
            </w:ins>
            <w:ins w:id="1492" w:author="RWS_1" w:date="2026-03-12T13:27:00Z">
              <w:r w:rsidRPr="00BA4FFA">
                <w:rPr>
                  <w:szCs w:val="22"/>
                </w:rPr>
                <w:t>,</w:t>
              </w:r>
            </w:ins>
            <w:ins w:id="1493" w:author="RWS_1" w:date="2026-03-12T13:24:00Z">
              <w:r w:rsidRPr="00BA4FFA">
                <w:rPr>
                  <w:szCs w:val="22"/>
                </w:rPr>
                <w:t>16</w:t>
              </w:r>
            </w:ins>
          </w:p>
          <w:p w14:paraId="78D2F246" w14:textId="08F42EB9" w:rsidR="00941C93" w:rsidRPr="00BA4FFA" w:rsidRDefault="00941C93">
            <w:pPr>
              <w:jc w:val="center"/>
              <w:rPr>
                <w:ins w:id="1494" w:author="RWS_1" w:date="2026-03-12T13:24:00Z"/>
                <w:szCs w:val="22"/>
              </w:rPr>
            </w:pPr>
            <w:ins w:id="1495" w:author="RWS_1" w:date="2026-03-12T13:24:00Z">
              <w:r w:rsidRPr="00BA4FFA">
                <w:rPr>
                  <w:szCs w:val="22"/>
                </w:rPr>
                <w:t>(0</w:t>
              </w:r>
            </w:ins>
            <w:ins w:id="1496" w:author="RWS_1" w:date="2026-03-12T13:27:00Z">
              <w:r w:rsidRPr="00BA4FFA">
                <w:rPr>
                  <w:szCs w:val="22"/>
                </w:rPr>
                <w:t>,</w:t>
              </w:r>
            </w:ins>
            <w:ins w:id="1497" w:author="RWS_1" w:date="2026-03-12T13:24:00Z">
              <w:r w:rsidRPr="00BA4FFA">
                <w:rPr>
                  <w:szCs w:val="22"/>
                </w:rPr>
                <w:t>49</w:t>
              </w:r>
            </w:ins>
            <w:ins w:id="1498" w:author="RWS_1" w:date="2026-03-12T13:27:00Z">
              <w:r w:rsidRPr="00BA4FFA">
                <w:rPr>
                  <w:szCs w:val="22"/>
                </w:rPr>
                <w:t xml:space="preserve">; </w:t>
              </w:r>
            </w:ins>
            <w:ins w:id="1499" w:author="RWS_1" w:date="2026-03-12T13:24:00Z">
              <w:r w:rsidRPr="00BA4FFA">
                <w:rPr>
                  <w:szCs w:val="22"/>
                </w:rPr>
                <w:t>2</w:t>
              </w:r>
            </w:ins>
            <w:ins w:id="1500" w:author="RWS_1" w:date="2026-03-12T13:27:00Z">
              <w:r w:rsidRPr="00BA4FFA">
                <w:rPr>
                  <w:szCs w:val="22"/>
                </w:rPr>
                <w:t>,</w:t>
              </w:r>
            </w:ins>
            <w:ins w:id="1501" w:author="RWS_1" w:date="2026-03-12T13:24:00Z">
              <w:r w:rsidRPr="00BA4FFA">
                <w:rPr>
                  <w:szCs w:val="22"/>
                </w:rPr>
                <w:t>76)</w:t>
              </w:r>
            </w:ins>
          </w:p>
        </w:tc>
        <w:tc>
          <w:tcPr>
            <w:tcW w:w="1701" w:type="dxa"/>
            <w:tcPrChange w:id="1502" w:author="RWS_1" w:date="2026-03-12T19:19:00Z">
              <w:tcPr>
                <w:tcW w:w="1800" w:type="dxa"/>
              </w:tcPr>
            </w:tcPrChange>
          </w:tcPr>
          <w:p w14:paraId="4FA5672F" w14:textId="67655F79" w:rsidR="00941C93" w:rsidRPr="00BA4FFA" w:rsidRDefault="00941C93" w:rsidP="009C2D10">
            <w:pPr>
              <w:jc w:val="center"/>
              <w:rPr>
                <w:ins w:id="1503" w:author="RWS_1" w:date="2026-03-12T13:24:00Z"/>
                <w:szCs w:val="22"/>
              </w:rPr>
            </w:pPr>
            <w:ins w:id="1504" w:author="RWS_1" w:date="2026-03-12T13:24:00Z">
              <w:r w:rsidRPr="00BA4FFA">
                <w:rPr>
                  <w:szCs w:val="22"/>
                </w:rPr>
                <w:t>0</w:t>
              </w:r>
            </w:ins>
            <w:ins w:id="1505" w:author="RWS_1" w:date="2026-03-12T13:27:00Z">
              <w:r w:rsidRPr="00BA4FFA">
                <w:rPr>
                  <w:szCs w:val="22"/>
                </w:rPr>
                <w:t>,</w:t>
              </w:r>
            </w:ins>
            <w:ins w:id="1506" w:author="RWS_1" w:date="2026-03-12T13:24:00Z">
              <w:r w:rsidRPr="00BA4FFA">
                <w:rPr>
                  <w:szCs w:val="22"/>
                </w:rPr>
                <w:t>42</w:t>
              </w:r>
            </w:ins>
          </w:p>
          <w:p w14:paraId="17744461" w14:textId="76747DC0" w:rsidR="00941C93" w:rsidRPr="00BA4FFA" w:rsidRDefault="00941C93">
            <w:pPr>
              <w:jc w:val="center"/>
              <w:rPr>
                <w:ins w:id="1507" w:author="RWS_1" w:date="2026-03-12T13:24:00Z"/>
                <w:szCs w:val="22"/>
              </w:rPr>
            </w:pPr>
            <w:ins w:id="1508" w:author="RWS_1" w:date="2026-03-12T13:24:00Z">
              <w:r w:rsidRPr="00BA4FFA">
                <w:rPr>
                  <w:szCs w:val="22"/>
                </w:rPr>
                <w:t>(0</w:t>
              </w:r>
            </w:ins>
            <w:ins w:id="1509" w:author="RWS_1" w:date="2026-03-12T13:27:00Z">
              <w:r w:rsidRPr="00BA4FFA">
                <w:rPr>
                  <w:szCs w:val="22"/>
                </w:rPr>
                <w:t>,</w:t>
              </w:r>
            </w:ins>
            <w:ins w:id="1510" w:author="RWS_1" w:date="2026-03-12T13:24:00Z">
              <w:r w:rsidRPr="00BA4FFA">
                <w:rPr>
                  <w:szCs w:val="22"/>
                </w:rPr>
                <w:t>16</w:t>
              </w:r>
            </w:ins>
            <w:ins w:id="1511" w:author="RWS_1" w:date="2026-03-12T13:27:00Z">
              <w:r w:rsidRPr="00BA4FFA">
                <w:rPr>
                  <w:szCs w:val="22"/>
                </w:rPr>
                <w:t>;</w:t>
              </w:r>
            </w:ins>
            <w:ins w:id="1512" w:author="RWS_1" w:date="2026-03-12T13:24:00Z">
              <w:r w:rsidRPr="00BA4FFA">
                <w:rPr>
                  <w:szCs w:val="22"/>
                </w:rPr>
                <w:t xml:space="preserve"> 1</w:t>
              </w:r>
            </w:ins>
            <w:ins w:id="1513" w:author="RWS_1" w:date="2026-03-12T13:27:00Z">
              <w:r w:rsidRPr="00BA4FFA">
                <w:rPr>
                  <w:szCs w:val="22"/>
                </w:rPr>
                <w:t>,</w:t>
              </w:r>
            </w:ins>
            <w:ins w:id="1514" w:author="RWS_1" w:date="2026-03-12T13:24:00Z">
              <w:r w:rsidRPr="00BA4FFA">
                <w:rPr>
                  <w:szCs w:val="22"/>
                </w:rPr>
                <w:t>13)</w:t>
              </w:r>
            </w:ins>
          </w:p>
        </w:tc>
        <w:tc>
          <w:tcPr>
            <w:tcW w:w="1707" w:type="dxa"/>
            <w:tcPrChange w:id="1515" w:author="RWS_1" w:date="2026-03-12T19:19:00Z">
              <w:tcPr>
                <w:tcW w:w="1797" w:type="dxa"/>
              </w:tcPr>
            </w:tcPrChange>
          </w:tcPr>
          <w:p w14:paraId="626FE998" w14:textId="71583897" w:rsidR="00941C93" w:rsidRPr="00BA4FFA" w:rsidRDefault="00941C93" w:rsidP="009C2D10">
            <w:pPr>
              <w:jc w:val="center"/>
              <w:rPr>
                <w:ins w:id="1516" w:author="RWS_1" w:date="2026-03-12T13:24:00Z"/>
                <w:szCs w:val="22"/>
              </w:rPr>
            </w:pPr>
            <w:ins w:id="1517" w:author="RWS_1" w:date="2026-03-12T13:24:00Z">
              <w:r w:rsidRPr="00BA4FFA">
                <w:rPr>
                  <w:szCs w:val="22"/>
                </w:rPr>
                <w:t>1</w:t>
              </w:r>
            </w:ins>
            <w:ins w:id="1518" w:author="RWS_1" w:date="2026-03-12T13:27:00Z">
              <w:r w:rsidRPr="00BA4FFA">
                <w:rPr>
                  <w:szCs w:val="22"/>
                </w:rPr>
                <w:t>,</w:t>
              </w:r>
            </w:ins>
            <w:ins w:id="1519" w:author="RWS_1" w:date="2026-03-12T13:24:00Z">
              <w:r w:rsidRPr="00BA4FFA">
                <w:rPr>
                  <w:szCs w:val="22"/>
                </w:rPr>
                <w:t>19</w:t>
              </w:r>
            </w:ins>
          </w:p>
          <w:p w14:paraId="7A615A6F" w14:textId="3E4F4115" w:rsidR="00941C93" w:rsidRPr="00BA4FFA" w:rsidRDefault="00941C93">
            <w:pPr>
              <w:jc w:val="center"/>
              <w:rPr>
                <w:ins w:id="1520" w:author="RWS_1" w:date="2026-03-12T13:24:00Z"/>
                <w:szCs w:val="22"/>
              </w:rPr>
            </w:pPr>
            <w:ins w:id="1521" w:author="RWS_1" w:date="2026-03-12T13:24:00Z">
              <w:r w:rsidRPr="00BA4FFA">
                <w:rPr>
                  <w:szCs w:val="22"/>
                </w:rPr>
                <w:t>(0</w:t>
              </w:r>
            </w:ins>
            <w:ins w:id="1522" w:author="RWS_1" w:date="2026-03-12T13:27:00Z">
              <w:r w:rsidRPr="00BA4FFA">
                <w:rPr>
                  <w:szCs w:val="22"/>
                </w:rPr>
                <w:t>,</w:t>
              </w:r>
            </w:ins>
            <w:ins w:id="1523" w:author="RWS_1" w:date="2026-03-12T13:24:00Z">
              <w:r w:rsidRPr="00BA4FFA">
                <w:rPr>
                  <w:szCs w:val="22"/>
                </w:rPr>
                <w:t>72</w:t>
              </w:r>
            </w:ins>
            <w:ins w:id="1524" w:author="RWS_1" w:date="2026-03-12T13:27:00Z">
              <w:r w:rsidRPr="00BA4FFA">
                <w:rPr>
                  <w:szCs w:val="22"/>
                </w:rPr>
                <w:t>;</w:t>
              </w:r>
            </w:ins>
            <w:ins w:id="1525" w:author="RWS_1" w:date="2026-03-12T13:24:00Z">
              <w:r w:rsidRPr="00BA4FFA">
                <w:rPr>
                  <w:szCs w:val="22"/>
                </w:rPr>
                <w:t xml:space="preserve"> 1</w:t>
              </w:r>
            </w:ins>
            <w:ins w:id="1526" w:author="RWS_1" w:date="2026-03-12T13:27:00Z">
              <w:r w:rsidRPr="00BA4FFA">
                <w:rPr>
                  <w:szCs w:val="22"/>
                </w:rPr>
                <w:t>,</w:t>
              </w:r>
            </w:ins>
            <w:ins w:id="1527" w:author="RWS_1" w:date="2026-03-12T13:24:00Z">
              <w:r w:rsidRPr="00BA4FFA">
                <w:rPr>
                  <w:szCs w:val="22"/>
                </w:rPr>
                <w:t>95)</w:t>
              </w:r>
            </w:ins>
          </w:p>
        </w:tc>
      </w:tr>
      <w:tr w:rsidR="00941C93" w:rsidRPr="00BA4FFA" w14:paraId="54AB92C9" w14:textId="77777777" w:rsidTr="00777BBC">
        <w:trPr>
          <w:trHeight w:val="449"/>
          <w:ins w:id="1528" w:author="RWS_1" w:date="2026-03-12T13:24:00Z"/>
          <w:trPrChange w:id="1529" w:author="RWS_1" w:date="2026-03-12T19:19:00Z">
            <w:trPr>
              <w:trHeight w:val="449"/>
            </w:trPr>
          </w:trPrChange>
        </w:trPr>
        <w:tc>
          <w:tcPr>
            <w:tcW w:w="1980" w:type="dxa"/>
            <w:tcPrChange w:id="1530" w:author="RWS_1" w:date="2026-03-12T19:19:00Z">
              <w:tcPr>
                <w:tcW w:w="1800" w:type="dxa"/>
              </w:tcPr>
            </w:tcPrChange>
          </w:tcPr>
          <w:p w14:paraId="77EF240F" w14:textId="4EB5F3F0" w:rsidR="00941C93" w:rsidRPr="00BA4FFA" w:rsidRDefault="00941C93" w:rsidP="009C2D10">
            <w:pPr>
              <w:rPr>
                <w:ins w:id="1531" w:author="RWS_1" w:date="2026-03-12T13:24:00Z"/>
                <w:szCs w:val="22"/>
              </w:rPr>
            </w:pPr>
            <w:ins w:id="1532" w:author="RWS_1" w:date="2026-03-12T13:24:00Z">
              <w:r w:rsidRPr="00BA4FFA">
                <w:rPr>
                  <w:szCs w:val="22"/>
                </w:rPr>
                <w:t>Mediana de la ABR</w:t>
              </w:r>
            </w:ins>
          </w:p>
          <w:p w14:paraId="2C4748CA" w14:textId="06CD2D53" w:rsidR="00941C93" w:rsidRPr="00BA4FFA" w:rsidRDefault="00941C93" w:rsidP="009C2D10">
            <w:pPr>
              <w:rPr>
                <w:ins w:id="1533" w:author="RWS_1" w:date="2026-03-12T13:24:00Z"/>
                <w:szCs w:val="22"/>
              </w:rPr>
            </w:pPr>
            <w:ins w:id="1534" w:author="RWS_1" w:date="2026-03-12T13:28:00Z">
              <w:r w:rsidRPr="00BA4FFA">
                <w:rPr>
                  <w:szCs w:val="22"/>
                </w:rPr>
                <w:t>(RIC</w:t>
              </w:r>
            </w:ins>
            <w:ins w:id="1535" w:author="RWS_1" w:date="2026-03-12T13:24:00Z">
              <w:r w:rsidRPr="00BA4FFA">
                <w:rPr>
                  <w:szCs w:val="22"/>
                </w:rPr>
                <w:t>)</w:t>
              </w:r>
            </w:ins>
          </w:p>
        </w:tc>
        <w:tc>
          <w:tcPr>
            <w:tcW w:w="1984" w:type="dxa"/>
            <w:tcPrChange w:id="1536" w:author="RWS_1" w:date="2026-03-12T19:19:00Z">
              <w:tcPr>
                <w:tcW w:w="1980" w:type="dxa"/>
                <w:gridSpan w:val="2"/>
              </w:tcPr>
            </w:tcPrChange>
          </w:tcPr>
          <w:p w14:paraId="45C0323E" w14:textId="632DBFAE" w:rsidR="00941C93" w:rsidRPr="00BA4FFA" w:rsidRDefault="00941C93" w:rsidP="009C2D10">
            <w:pPr>
              <w:jc w:val="center"/>
              <w:rPr>
                <w:ins w:id="1537" w:author="RWS_1" w:date="2026-03-12T13:24:00Z"/>
                <w:szCs w:val="22"/>
              </w:rPr>
            </w:pPr>
            <w:ins w:id="1538" w:author="RWS_1" w:date="2026-03-12T13:24:00Z">
              <w:r w:rsidRPr="00BA4FFA">
                <w:rPr>
                  <w:szCs w:val="22"/>
                </w:rPr>
                <w:t>0</w:t>
              </w:r>
            </w:ins>
            <w:ins w:id="1539" w:author="RWS_1" w:date="2026-03-12T13:28:00Z">
              <w:r w:rsidRPr="00BA4FFA">
                <w:rPr>
                  <w:szCs w:val="22"/>
                </w:rPr>
                <w:t>,</w:t>
              </w:r>
            </w:ins>
            <w:ins w:id="1540" w:author="RWS_1" w:date="2026-03-12T13:24:00Z">
              <w:r w:rsidRPr="00BA4FFA">
                <w:rPr>
                  <w:szCs w:val="22"/>
                </w:rPr>
                <w:t>00</w:t>
              </w:r>
            </w:ins>
          </w:p>
          <w:p w14:paraId="79544B96" w14:textId="4F1E39DF" w:rsidR="00941C93" w:rsidRPr="00BA4FFA" w:rsidRDefault="00941C93">
            <w:pPr>
              <w:jc w:val="center"/>
              <w:rPr>
                <w:ins w:id="1541" w:author="RWS_1" w:date="2026-03-12T13:24:00Z"/>
                <w:szCs w:val="22"/>
              </w:rPr>
            </w:pPr>
            <w:ins w:id="1542" w:author="RWS_1" w:date="2026-03-12T13:24:00Z">
              <w:r w:rsidRPr="00BA4FFA">
                <w:rPr>
                  <w:szCs w:val="22"/>
                </w:rPr>
                <w:t>(0</w:t>
              </w:r>
            </w:ins>
            <w:ins w:id="1543" w:author="RWS_1" w:date="2026-03-12T13:28:00Z">
              <w:r w:rsidRPr="00BA4FFA">
                <w:rPr>
                  <w:szCs w:val="22"/>
                </w:rPr>
                <w:t>,</w:t>
              </w:r>
            </w:ins>
            <w:ins w:id="1544" w:author="RWS_1" w:date="2026-03-12T13:24:00Z">
              <w:r w:rsidRPr="00BA4FFA">
                <w:rPr>
                  <w:szCs w:val="22"/>
                </w:rPr>
                <w:t>00</w:t>
              </w:r>
            </w:ins>
            <w:ins w:id="1545" w:author="RWS_1" w:date="2026-03-12T13:28:00Z">
              <w:r w:rsidRPr="00BA4FFA">
                <w:rPr>
                  <w:szCs w:val="22"/>
                </w:rPr>
                <w:t>;</w:t>
              </w:r>
            </w:ins>
            <w:ins w:id="1546" w:author="RWS_1" w:date="2026-03-12T13:24:00Z">
              <w:r w:rsidRPr="00BA4FFA">
                <w:rPr>
                  <w:szCs w:val="22"/>
                </w:rPr>
                <w:t xml:space="preserve"> 2,00)</w:t>
              </w:r>
            </w:ins>
          </w:p>
        </w:tc>
        <w:tc>
          <w:tcPr>
            <w:tcW w:w="1985" w:type="dxa"/>
            <w:tcPrChange w:id="1547" w:author="RWS_1" w:date="2026-03-12T19:19:00Z">
              <w:tcPr>
                <w:tcW w:w="1980" w:type="dxa"/>
              </w:tcPr>
            </w:tcPrChange>
          </w:tcPr>
          <w:p w14:paraId="31E4BC3E" w14:textId="36D367AD" w:rsidR="00941C93" w:rsidRPr="00BA4FFA" w:rsidRDefault="00941C93" w:rsidP="009C2D10">
            <w:pPr>
              <w:jc w:val="center"/>
              <w:rPr>
                <w:ins w:id="1548" w:author="RWS_1" w:date="2026-03-12T13:24:00Z"/>
                <w:szCs w:val="22"/>
              </w:rPr>
            </w:pPr>
            <w:ins w:id="1549" w:author="RWS_1" w:date="2026-03-12T13:24:00Z">
              <w:r w:rsidRPr="00BA4FFA">
                <w:rPr>
                  <w:szCs w:val="22"/>
                </w:rPr>
                <w:t>0</w:t>
              </w:r>
            </w:ins>
            <w:ins w:id="1550" w:author="RWS_1" w:date="2026-03-12T13:27:00Z">
              <w:r w:rsidRPr="00BA4FFA">
                <w:rPr>
                  <w:szCs w:val="22"/>
                </w:rPr>
                <w:t>,</w:t>
              </w:r>
            </w:ins>
            <w:ins w:id="1551" w:author="RWS_1" w:date="2026-03-12T13:24:00Z">
              <w:r w:rsidRPr="00BA4FFA">
                <w:rPr>
                  <w:szCs w:val="22"/>
                </w:rPr>
                <w:t>00</w:t>
              </w:r>
            </w:ins>
          </w:p>
          <w:p w14:paraId="2F166F04" w14:textId="56EA2BC1" w:rsidR="00941C93" w:rsidRPr="00BA4FFA" w:rsidRDefault="00941C93">
            <w:pPr>
              <w:jc w:val="center"/>
              <w:rPr>
                <w:ins w:id="1552" w:author="RWS_1" w:date="2026-03-12T13:24:00Z"/>
                <w:szCs w:val="22"/>
              </w:rPr>
            </w:pPr>
            <w:ins w:id="1553" w:author="RWS_1" w:date="2026-03-12T13:24:00Z">
              <w:r w:rsidRPr="00BA4FFA">
                <w:rPr>
                  <w:szCs w:val="22"/>
                </w:rPr>
                <w:t>(0</w:t>
              </w:r>
            </w:ins>
            <w:ins w:id="1554" w:author="RWS_1" w:date="2026-03-12T13:27:00Z">
              <w:r w:rsidRPr="00BA4FFA">
                <w:rPr>
                  <w:szCs w:val="22"/>
                </w:rPr>
                <w:t>,</w:t>
              </w:r>
            </w:ins>
            <w:ins w:id="1555" w:author="RWS_1" w:date="2026-03-12T13:24:00Z">
              <w:r w:rsidRPr="00BA4FFA">
                <w:rPr>
                  <w:szCs w:val="22"/>
                </w:rPr>
                <w:t>00</w:t>
              </w:r>
            </w:ins>
            <w:ins w:id="1556" w:author="RWS_1" w:date="2026-03-12T13:27:00Z">
              <w:r w:rsidRPr="00BA4FFA">
                <w:rPr>
                  <w:szCs w:val="22"/>
                </w:rPr>
                <w:t>;</w:t>
              </w:r>
            </w:ins>
            <w:ins w:id="1557" w:author="RWS_1" w:date="2026-03-12T13:24:00Z">
              <w:r w:rsidRPr="00BA4FFA">
                <w:rPr>
                  <w:szCs w:val="22"/>
                </w:rPr>
                <w:t xml:space="preserve"> 1</w:t>
              </w:r>
            </w:ins>
            <w:ins w:id="1558" w:author="RWS_1" w:date="2026-03-12T13:28:00Z">
              <w:r w:rsidRPr="00BA4FFA">
                <w:rPr>
                  <w:szCs w:val="22"/>
                </w:rPr>
                <w:t>,</w:t>
              </w:r>
            </w:ins>
            <w:ins w:id="1559" w:author="RWS_1" w:date="2026-03-12T13:24:00Z">
              <w:r w:rsidRPr="00BA4FFA">
                <w:rPr>
                  <w:szCs w:val="22"/>
                </w:rPr>
                <w:t>21)</w:t>
              </w:r>
            </w:ins>
          </w:p>
        </w:tc>
        <w:tc>
          <w:tcPr>
            <w:tcW w:w="1701" w:type="dxa"/>
            <w:tcPrChange w:id="1560" w:author="RWS_1" w:date="2026-03-12T19:19:00Z">
              <w:tcPr>
                <w:tcW w:w="1800" w:type="dxa"/>
              </w:tcPr>
            </w:tcPrChange>
          </w:tcPr>
          <w:p w14:paraId="0AADB3CA" w14:textId="6CFAF8D2" w:rsidR="00941C93" w:rsidRPr="00BA4FFA" w:rsidRDefault="00941C93" w:rsidP="009C2D10">
            <w:pPr>
              <w:jc w:val="center"/>
              <w:rPr>
                <w:ins w:id="1561" w:author="RWS_1" w:date="2026-03-12T13:24:00Z"/>
                <w:szCs w:val="22"/>
              </w:rPr>
            </w:pPr>
            <w:ins w:id="1562" w:author="RWS_1" w:date="2026-03-12T13:24:00Z">
              <w:r w:rsidRPr="00BA4FFA">
                <w:rPr>
                  <w:szCs w:val="22"/>
                </w:rPr>
                <w:t>0</w:t>
              </w:r>
            </w:ins>
            <w:ins w:id="1563" w:author="RWS_1" w:date="2026-03-12T13:27:00Z">
              <w:r w:rsidRPr="00BA4FFA">
                <w:rPr>
                  <w:szCs w:val="22"/>
                </w:rPr>
                <w:t>,</w:t>
              </w:r>
            </w:ins>
            <w:ins w:id="1564" w:author="RWS_1" w:date="2026-03-12T13:24:00Z">
              <w:r w:rsidRPr="00BA4FFA">
                <w:rPr>
                  <w:szCs w:val="22"/>
                </w:rPr>
                <w:t>00</w:t>
              </w:r>
            </w:ins>
          </w:p>
          <w:p w14:paraId="44D6FCDD" w14:textId="68996FFB" w:rsidR="00941C93" w:rsidRPr="00BA4FFA" w:rsidRDefault="00941C93">
            <w:pPr>
              <w:jc w:val="center"/>
              <w:rPr>
                <w:ins w:id="1565" w:author="RWS_1" w:date="2026-03-12T13:24:00Z"/>
                <w:szCs w:val="22"/>
              </w:rPr>
            </w:pPr>
            <w:ins w:id="1566" w:author="RWS_1" w:date="2026-03-12T13:24:00Z">
              <w:r w:rsidRPr="00BA4FFA">
                <w:rPr>
                  <w:szCs w:val="22"/>
                </w:rPr>
                <w:t>(0</w:t>
              </w:r>
            </w:ins>
            <w:ins w:id="1567" w:author="RWS_1" w:date="2026-03-12T13:27:00Z">
              <w:r w:rsidRPr="00BA4FFA">
                <w:rPr>
                  <w:szCs w:val="22"/>
                </w:rPr>
                <w:t>,</w:t>
              </w:r>
            </w:ins>
            <w:ins w:id="1568" w:author="RWS_1" w:date="2026-03-12T13:24:00Z">
              <w:r w:rsidRPr="00BA4FFA">
                <w:rPr>
                  <w:szCs w:val="22"/>
                </w:rPr>
                <w:t>00</w:t>
              </w:r>
            </w:ins>
            <w:ins w:id="1569" w:author="RWS_1" w:date="2026-03-12T13:27:00Z">
              <w:r w:rsidRPr="00BA4FFA">
                <w:rPr>
                  <w:szCs w:val="22"/>
                </w:rPr>
                <w:t>;</w:t>
              </w:r>
            </w:ins>
            <w:ins w:id="1570" w:author="RWS_1" w:date="2026-03-12T13:24:00Z">
              <w:r w:rsidRPr="00BA4FFA">
                <w:rPr>
                  <w:szCs w:val="22"/>
                </w:rPr>
                <w:t xml:space="preserve"> 0,94)</w:t>
              </w:r>
            </w:ins>
          </w:p>
        </w:tc>
        <w:tc>
          <w:tcPr>
            <w:tcW w:w="1707" w:type="dxa"/>
            <w:tcPrChange w:id="1571" w:author="RWS_1" w:date="2026-03-12T19:19:00Z">
              <w:tcPr>
                <w:tcW w:w="1797" w:type="dxa"/>
              </w:tcPr>
            </w:tcPrChange>
          </w:tcPr>
          <w:p w14:paraId="06AF71C5" w14:textId="3EF98E04" w:rsidR="00941C93" w:rsidRPr="00BA4FFA" w:rsidRDefault="00941C93" w:rsidP="009C2D10">
            <w:pPr>
              <w:jc w:val="center"/>
              <w:rPr>
                <w:ins w:id="1572" w:author="RWS_1" w:date="2026-03-12T13:24:00Z"/>
                <w:szCs w:val="22"/>
              </w:rPr>
            </w:pPr>
            <w:ins w:id="1573" w:author="RWS_1" w:date="2026-03-12T13:24:00Z">
              <w:r w:rsidRPr="00BA4FFA">
                <w:rPr>
                  <w:szCs w:val="22"/>
                </w:rPr>
                <w:t>0</w:t>
              </w:r>
            </w:ins>
            <w:ins w:id="1574" w:author="RWS_1" w:date="2026-03-12T13:27:00Z">
              <w:r w:rsidRPr="00BA4FFA">
                <w:rPr>
                  <w:szCs w:val="22"/>
                </w:rPr>
                <w:t>,</w:t>
              </w:r>
            </w:ins>
            <w:ins w:id="1575" w:author="RWS_1" w:date="2026-03-12T13:24:00Z">
              <w:r w:rsidRPr="00BA4FFA">
                <w:rPr>
                  <w:szCs w:val="22"/>
                </w:rPr>
                <w:t>00</w:t>
              </w:r>
            </w:ins>
          </w:p>
          <w:p w14:paraId="13AC50FC" w14:textId="5E5A80FD" w:rsidR="00941C93" w:rsidRPr="00BA4FFA" w:rsidRDefault="00941C93">
            <w:pPr>
              <w:jc w:val="center"/>
              <w:rPr>
                <w:ins w:id="1576" w:author="RWS_1" w:date="2026-03-12T13:24:00Z"/>
                <w:szCs w:val="22"/>
              </w:rPr>
            </w:pPr>
            <w:ins w:id="1577" w:author="RWS_1" w:date="2026-03-12T13:24:00Z">
              <w:r w:rsidRPr="00BA4FFA">
                <w:rPr>
                  <w:szCs w:val="22"/>
                </w:rPr>
                <w:t>(0,00</w:t>
              </w:r>
            </w:ins>
            <w:ins w:id="1578" w:author="RWS_1" w:date="2026-03-12T13:27:00Z">
              <w:r w:rsidRPr="00BA4FFA">
                <w:rPr>
                  <w:szCs w:val="22"/>
                </w:rPr>
                <w:t>;</w:t>
              </w:r>
            </w:ins>
            <w:ins w:id="1579" w:author="RWS_1" w:date="2026-03-12T13:24:00Z">
              <w:r w:rsidRPr="00BA4FFA">
                <w:rPr>
                  <w:szCs w:val="22"/>
                </w:rPr>
                <w:t xml:space="preserve"> 1</w:t>
              </w:r>
            </w:ins>
            <w:ins w:id="1580" w:author="RWS_1" w:date="2026-03-12T13:27:00Z">
              <w:r w:rsidRPr="00BA4FFA">
                <w:rPr>
                  <w:szCs w:val="22"/>
                </w:rPr>
                <w:t>,</w:t>
              </w:r>
            </w:ins>
            <w:ins w:id="1581" w:author="RWS_1" w:date="2026-03-12T13:24:00Z">
              <w:r w:rsidRPr="00BA4FFA">
                <w:rPr>
                  <w:szCs w:val="22"/>
                </w:rPr>
                <w:t>18)</w:t>
              </w:r>
            </w:ins>
          </w:p>
        </w:tc>
      </w:tr>
    </w:tbl>
    <w:p w14:paraId="552B0E8C" w14:textId="55B39A26" w:rsidR="00941C93" w:rsidRPr="00CF34E5" w:rsidRDefault="00941C93" w:rsidP="00941C93">
      <w:pPr>
        <w:rPr>
          <w:ins w:id="1582" w:author="RWS_1" w:date="2026-03-12T13:24:00Z"/>
          <w:sz w:val="20"/>
        </w:rPr>
      </w:pPr>
      <w:ins w:id="1583" w:author="RWS_1" w:date="2026-03-12T13:24:00Z">
        <w:r w:rsidRPr="00CF34E5">
          <w:rPr>
            <w:sz w:val="20"/>
          </w:rPr>
          <w:t>*</w:t>
        </w:r>
      </w:ins>
      <w:ins w:id="1584" w:author="RWS_1" w:date="2026-03-12T13:28:00Z">
        <w:r w:rsidR="004F7B76" w:rsidRPr="00CF34E5">
          <w:rPr>
            <w:sz w:val="20"/>
            <w:rPrChange w:id="1585" w:author="RWS_1" w:date="2026-03-12T13:29:00Z">
              <w:rPr>
                <w:sz w:val="20"/>
                <w:lang w:val="en-US"/>
              </w:rPr>
            </w:rPrChange>
          </w:rPr>
          <w:t xml:space="preserve">Los pacientes recibieron marstacimab </w:t>
        </w:r>
      </w:ins>
      <w:ins w:id="1586" w:author="RWS_2" w:date="2026-03-13T12:20:00Z">
        <w:r w:rsidR="00F34607" w:rsidRPr="00CF34E5">
          <w:rPr>
            <w:sz w:val="20"/>
          </w:rPr>
          <w:t>durante</w:t>
        </w:r>
      </w:ins>
      <w:ins w:id="1587" w:author="RWS_1" w:date="2026-03-12T13:29:00Z">
        <w:r w:rsidR="004F7B76" w:rsidRPr="00CF34E5">
          <w:rPr>
            <w:sz w:val="20"/>
          </w:rPr>
          <w:t xml:space="preserve"> un máximo de</w:t>
        </w:r>
      </w:ins>
      <w:ins w:id="1588" w:author="RWS_1" w:date="2026-03-12T13:24:00Z">
        <w:r w:rsidR="004F7B76" w:rsidRPr="00CF34E5">
          <w:rPr>
            <w:sz w:val="20"/>
          </w:rPr>
          <w:t xml:space="preserve"> 41 meses </w:t>
        </w:r>
      </w:ins>
      <w:ins w:id="1589" w:author="RWS_2" w:date="2026-03-13T12:20:00Z">
        <w:r w:rsidR="00F34607" w:rsidRPr="00CF34E5">
          <w:rPr>
            <w:sz w:val="20"/>
          </w:rPr>
          <w:t>más</w:t>
        </w:r>
      </w:ins>
      <w:ins w:id="1590" w:author="RWS_1" w:date="2026-03-12T13:24:00Z">
        <w:r w:rsidR="004F7B76" w:rsidRPr="00CF34E5">
          <w:rPr>
            <w:sz w:val="20"/>
          </w:rPr>
          <w:t xml:space="preserve"> (media de</w:t>
        </w:r>
      </w:ins>
      <w:ins w:id="1591" w:author="RWS_2" w:date="2026-03-13T12:20:00Z">
        <w:r w:rsidR="00F34607" w:rsidRPr="00CF34E5">
          <w:rPr>
            <w:sz w:val="20"/>
          </w:rPr>
          <w:t xml:space="preserve"> </w:t>
        </w:r>
      </w:ins>
      <w:ins w:id="1592" w:author="RWS_1" w:date="2026-03-12T13:24:00Z">
        <w:r w:rsidR="004F7B76" w:rsidRPr="00CF34E5">
          <w:rPr>
            <w:sz w:val="20"/>
          </w:rPr>
          <w:t>19 meses) durante</w:t>
        </w:r>
        <w:r w:rsidRPr="00CF34E5">
          <w:rPr>
            <w:sz w:val="20"/>
          </w:rPr>
          <w:t xml:space="preserve"> B7841007.</w:t>
        </w:r>
      </w:ins>
    </w:p>
    <w:p w14:paraId="6FD9EF6B" w14:textId="1BDE4650" w:rsidR="00941C93" w:rsidRPr="00CF34E5" w:rsidRDefault="004F7B76" w:rsidP="00941C93">
      <w:pPr>
        <w:rPr>
          <w:ins w:id="1593" w:author="RWS_1" w:date="2026-03-12T13:24:00Z"/>
          <w:sz w:val="20"/>
        </w:rPr>
      </w:pPr>
      <w:ins w:id="1594" w:author="RWS_1" w:date="2026-03-12T13:30:00Z">
        <w:r w:rsidRPr="00CF34E5">
          <w:rPr>
            <w:sz w:val="20"/>
            <w:rPrChange w:id="1595" w:author="RWS_1" w:date="2026-03-12T13:30:00Z">
              <w:rPr>
                <w:sz w:val="20"/>
                <w:lang w:val="en-US"/>
              </w:rPr>
            </w:rPrChange>
          </w:rPr>
          <w:t xml:space="preserve">Año 1: </w:t>
        </w:r>
      </w:ins>
      <w:ins w:id="1596" w:author="RWS_2" w:date="2026-03-13T12:20:00Z">
        <w:r w:rsidR="00F34607" w:rsidRPr="00CF34E5">
          <w:rPr>
            <w:sz w:val="20"/>
          </w:rPr>
          <w:t>de</w:t>
        </w:r>
      </w:ins>
      <w:ins w:id="1597" w:author="RWS_2" w:date="2026-03-13T12:21:00Z">
        <w:r w:rsidR="00F34607" w:rsidRPr="00CF34E5">
          <w:rPr>
            <w:sz w:val="20"/>
          </w:rPr>
          <w:t>l</w:t>
        </w:r>
      </w:ins>
      <w:ins w:id="1598" w:author="RWS_2" w:date="2026-03-13T12:20:00Z">
        <w:r w:rsidR="00F34607" w:rsidRPr="00CF34E5">
          <w:rPr>
            <w:sz w:val="20"/>
          </w:rPr>
          <w:t xml:space="preserve"> </w:t>
        </w:r>
      </w:ins>
      <w:ins w:id="1599" w:author="RWS_1" w:date="2026-03-12T13:30:00Z">
        <w:r w:rsidRPr="00CF34E5">
          <w:rPr>
            <w:sz w:val="20"/>
            <w:rPrChange w:id="1600" w:author="RWS_1" w:date="2026-03-12T13:30:00Z">
              <w:rPr>
                <w:sz w:val="20"/>
                <w:lang w:val="en-US"/>
              </w:rPr>
            </w:rPrChange>
          </w:rPr>
          <w:t>día</w:t>
        </w:r>
      </w:ins>
      <w:ins w:id="1601" w:author="RWS_2" w:date="2026-03-13T12:20:00Z">
        <w:r w:rsidR="00F34607" w:rsidRPr="00CF34E5">
          <w:rPr>
            <w:sz w:val="20"/>
          </w:rPr>
          <w:t> </w:t>
        </w:r>
      </w:ins>
      <w:ins w:id="1602" w:author="RWS_1" w:date="2026-03-12T13:30:00Z">
        <w:r w:rsidRPr="00CF34E5">
          <w:rPr>
            <w:sz w:val="20"/>
            <w:rPrChange w:id="1603" w:author="RWS_1" w:date="2026-03-12T13:30:00Z">
              <w:rPr>
                <w:sz w:val="20"/>
                <w:lang w:val="en-US"/>
              </w:rPr>
            </w:rPrChange>
          </w:rPr>
          <w:t>1 a</w:t>
        </w:r>
      </w:ins>
      <w:ins w:id="1604" w:author="RWS_2" w:date="2026-03-13T12:21:00Z">
        <w:r w:rsidR="00F34607" w:rsidRPr="00CF34E5">
          <w:rPr>
            <w:sz w:val="20"/>
          </w:rPr>
          <w:t>l</w:t>
        </w:r>
      </w:ins>
      <w:ins w:id="1605" w:author="RWS_1" w:date="2026-03-12T13:30:00Z">
        <w:r w:rsidRPr="00CF34E5">
          <w:rPr>
            <w:sz w:val="20"/>
            <w:rPrChange w:id="1606" w:author="RWS_1" w:date="2026-03-12T13:30:00Z">
              <w:rPr>
                <w:sz w:val="20"/>
                <w:lang w:val="en-US"/>
              </w:rPr>
            </w:rPrChange>
          </w:rPr>
          <w:t xml:space="preserve"> </w:t>
        </w:r>
      </w:ins>
      <w:ins w:id="1607" w:author="RWS_2" w:date="2026-03-13T12:20:00Z">
        <w:r w:rsidR="00F34607" w:rsidRPr="00CF34E5">
          <w:rPr>
            <w:sz w:val="20"/>
          </w:rPr>
          <w:t>día </w:t>
        </w:r>
      </w:ins>
      <w:ins w:id="1608" w:author="RWS_1" w:date="2026-03-12T13:30:00Z">
        <w:r w:rsidRPr="00CF34E5">
          <w:rPr>
            <w:sz w:val="20"/>
            <w:rPrChange w:id="1609" w:author="RWS_1" w:date="2026-03-12T13:30:00Z">
              <w:rPr>
                <w:sz w:val="20"/>
                <w:lang w:val="en-US"/>
              </w:rPr>
            </w:rPrChange>
          </w:rPr>
          <w:t xml:space="preserve">365; Año 2: </w:t>
        </w:r>
      </w:ins>
      <w:ins w:id="1610" w:author="RWS_2" w:date="2026-03-13T12:21:00Z">
        <w:r w:rsidR="00F34607" w:rsidRPr="00CF34E5">
          <w:rPr>
            <w:sz w:val="20"/>
          </w:rPr>
          <w:t>de</w:t>
        </w:r>
      </w:ins>
      <w:ins w:id="1611" w:author="RWS_2" w:date="2026-03-13T12:22:00Z">
        <w:r w:rsidR="00F34607" w:rsidRPr="00CF34E5">
          <w:rPr>
            <w:sz w:val="20"/>
          </w:rPr>
          <w:t>l</w:t>
        </w:r>
      </w:ins>
      <w:ins w:id="1612" w:author="RWS_2" w:date="2026-03-13T12:21:00Z">
        <w:r w:rsidR="00F34607" w:rsidRPr="00CF34E5">
          <w:rPr>
            <w:sz w:val="20"/>
          </w:rPr>
          <w:t xml:space="preserve"> </w:t>
        </w:r>
      </w:ins>
      <w:ins w:id="1613" w:author="RWS_1" w:date="2026-03-12T13:30:00Z">
        <w:r w:rsidRPr="00CF34E5">
          <w:rPr>
            <w:sz w:val="20"/>
            <w:rPrChange w:id="1614" w:author="RWS_1" w:date="2026-03-12T13:30:00Z">
              <w:rPr>
                <w:sz w:val="20"/>
                <w:lang w:val="en-US"/>
              </w:rPr>
            </w:rPrChange>
          </w:rPr>
          <w:t>día</w:t>
        </w:r>
      </w:ins>
      <w:ins w:id="1615" w:author="RWS_2" w:date="2026-03-13T12:21:00Z">
        <w:r w:rsidR="00F34607" w:rsidRPr="00CF34E5">
          <w:rPr>
            <w:sz w:val="20"/>
          </w:rPr>
          <w:t> </w:t>
        </w:r>
      </w:ins>
      <w:ins w:id="1616" w:author="RWS_1" w:date="2026-03-12T13:30:00Z">
        <w:r w:rsidRPr="00CF34E5">
          <w:rPr>
            <w:sz w:val="20"/>
            <w:rPrChange w:id="1617" w:author="RWS_1" w:date="2026-03-12T13:30:00Z">
              <w:rPr>
                <w:sz w:val="20"/>
                <w:lang w:val="en-US"/>
              </w:rPr>
            </w:rPrChange>
          </w:rPr>
          <w:t>366 a</w:t>
        </w:r>
      </w:ins>
      <w:ins w:id="1618" w:author="RWS_2" w:date="2026-03-13T12:22:00Z">
        <w:r w:rsidR="00F34607" w:rsidRPr="00CF34E5">
          <w:rPr>
            <w:sz w:val="20"/>
          </w:rPr>
          <w:t>l</w:t>
        </w:r>
      </w:ins>
      <w:ins w:id="1619" w:author="RWS_1" w:date="2026-03-12T13:30:00Z">
        <w:r w:rsidRPr="00CF34E5">
          <w:rPr>
            <w:sz w:val="20"/>
            <w:rPrChange w:id="1620" w:author="RWS_1" w:date="2026-03-12T13:30:00Z">
              <w:rPr>
                <w:sz w:val="20"/>
                <w:lang w:val="en-US"/>
              </w:rPr>
            </w:rPrChange>
          </w:rPr>
          <w:t xml:space="preserve"> </w:t>
        </w:r>
      </w:ins>
      <w:ins w:id="1621" w:author="RWS_2" w:date="2026-03-13T12:21:00Z">
        <w:r w:rsidR="00F34607" w:rsidRPr="00CF34E5">
          <w:rPr>
            <w:sz w:val="20"/>
          </w:rPr>
          <w:t>día </w:t>
        </w:r>
      </w:ins>
      <w:ins w:id="1622" w:author="RWS_1" w:date="2026-03-12T13:30:00Z">
        <w:r w:rsidRPr="00CF34E5">
          <w:rPr>
            <w:sz w:val="20"/>
            <w:rPrChange w:id="1623" w:author="RWS_1" w:date="2026-03-12T13:30:00Z">
              <w:rPr>
                <w:sz w:val="20"/>
                <w:lang w:val="en-US"/>
              </w:rPr>
            </w:rPrChange>
          </w:rPr>
          <w:t>730</w:t>
        </w:r>
        <w:r w:rsidRPr="00CF34E5">
          <w:rPr>
            <w:sz w:val="20"/>
          </w:rPr>
          <w:t xml:space="preserve">; </w:t>
        </w:r>
      </w:ins>
      <w:ins w:id="1624" w:author="RWS_1" w:date="2026-03-12T13:31:00Z">
        <w:r w:rsidRPr="00CF34E5">
          <w:rPr>
            <w:sz w:val="20"/>
          </w:rPr>
          <w:t>Año </w:t>
        </w:r>
      </w:ins>
      <w:ins w:id="1625" w:author="RWS_2" w:date="2026-03-13T12:21:00Z">
        <w:r w:rsidR="00F34607" w:rsidRPr="00CF34E5">
          <w:rPr>
            <w:sz w:val="20"/>
          </w:rPr>
          <w:t>≥ </w:t>
        </w:r>
      </w:ins>
      <w:ins w:id="1626" w:author="RWS_1" w:date="2026-03-12T13:31:00Z">
        <w:r w:rsidRPr="00CF34E5">
          <w:rPr>
            <w:sz w:val="20"/>
          </w:rPr>
          <w:t xml:space="preserve">3: </w:t>
        </w:r>
      </w:ins>
      <w:ins w:id="1627" w:author="RWS_2" w:date="2026-03-13T12:21:00Z">
        <w:r w:rsidR="00F34607" w:rsidRPr="00CF34E5">
          <w:rPr>
            <w:sz w:val="20"/>
          </w:rPr>
          <w:t>de</w:t>
        </w:r>
      </w:ins>
      <w:ins w:id="1628" w:author="RWS_2" w:date="2026-03-13T12:22:00Z">
        <w:r w:rsidR="00F34607" w:rsidRPr="00CF34E5">
          <w:rPr>
            <w:sz w:val="20"/>
          </w:rPr>
          <w:t>l</w:t>
        </w:r>
      </w:ins>
      <w:ins w:id="1629" w:author="RWS_2" w:date="2026-03-13T12:21:00Z">
        <w:r w:rsidR="00F34607" w:rsidRPr="00CF34E5">
          <w:rPr>
            <w:sz w:val="20"/>
          </w:rPr>
          <w:t xml:space="preserve"> </w:t>
        </w:r>
      </w:ins>
      <w:ins w:id="1630" w:author="RWS_1" w:date="2026-03-12T13:31:00Z">
        <w:r w:rsidRPr="00CF34E5">
          <w:rPr>
            <w:sz w:val="20"/>
          </w:rPr>
          <w:t xml:space="preserve">día 731 </w:t>
        </w:r>
      </w:ins>
      <w:ins w:id="1631" w:author="RWS_2" w:date="2026-03-13T12:22:00Z">
        <w:r w:rsidR="00F34607" w:rsidRPr="00CF34E5">
          <w:rPr>
            <w:sz w:val="20"/>
          </w:rPr>
          <w:t>a</w:t>
        </w:r>
      </w:ins>
      <w:ins w:id="1632" w:author="RWS_1" w:date="2026-03-12T13:31:00Z">
        <w:r w:rsidRPr="00CF34E5">
          <w:rPr>
            <w:sz w:val="20"/>
          </w:rPr>
          <w:t xml:space="preserve"> la fecha de corte</w:t>
        </w:r>
      </w:ins>
      <w:ins w:id="1633" w:author="RWS_2" w:date="2026-03-13T12:22:00Z">
        <w:r w:rsidR="00F34607" w:rsidRPr="00CF34E5">
          <w:rPr>
            <w:sz w:val="20"/>
          </w:rPr>
          <w:t xml:space="preserve"> de los datos</w:t>
        </w:r>
      </w:ins>
      <w:ins w:id="1634" w:author="RWS_1" w:date="2026-03-12T13:31:00Z">
        <w:r w:rsidRPr="00CF34E5">
          <w:rPr>
            <w:sz w:val="20"/>
          </w:rPr>
          <w:t xml:space="preserve"> del mes 4</w:t>
        </w:r>
      </w:ins>
      <w:ins w:id="1635" w:author="RWS_3" w:date="2026-03-16T21:38:00Z" w16du:dateUtc="2026-03-16T20:38:00Z">
        <w:r w:rsidR="0009347B" w:rsidRPr="00CF34E5">
          <w:rPr>
            <w:sz w:val="20"/>
          </w:rPr>
          <w:t>1</w:t>
        </w:r>
      </w:ins>
      <w:ins w:id="1636" w:author="RWS_1" w:date="2026-03-12T13:31:00Z">
        <w:r w:rsidRPr="00CF34E5">
          <w:rPr>
            <w:sz w:val="20"/>
          </w:rPr>
          <w:t>.</w:t>
        </w:r>
      </w:ins>
    </w:p>
    <w:p w14:paraId="4815099A" w14:textId="245B943E" w:rsidR="00941C93" w:rsidRPr="00CF34E5" w:rsidRDefault="004F7B76" w:rsidP="00941C93">
      <w:pPr>
        <w:numPr>
          <w:ilvl w:val="0"/>
          <w:numId w:val="12"/>
        </w:numPr>
        <w:ind w:left="360"/>
        <w:rPr>
          <w:ins w:id="1637" w:author="RWS_2" w:date="2026-03-13T12:22:00Z"/>
          <w:sz w:val="20"/>
        </w:rPr>
      </w:pPr>
      <w:ins w:id="1638" w:author="RWS_1" w:date="2026-03-12T13:31:00Z">
        <w:r w:rsidRPr="00CF34E5">
          <w:rPr>
            <w:sz w:val="20"/>
          </w:rPr>
          <w:t>La media y los intervalos de confianza (IC) estimados de la ABR proceden de un modelo de regresión binomial negativa</w:t>
        </w:r>
      </w:ins>
      <w:ins w:id="1639" w:author="RWS_1" w:date="2026-03-12T13:24:00Z">
        <w:r w:rsidR="00941C93" w:rsidRPr="00CF34E5">
          <w:rPr>
            <w:sz w:val="20"/>
          </w:rPr>
          <w:t>.</w:t>
        </w:r>
      </w:ins>
    </w:p>
    <w:p w14:paraId="558EDDC3" w14:textId="31C847B6" w:rsidR="00F34607" w:rsidRPr="00CF34E5" w:rsidRDefault="00F34607" w:rsidP="00941C93">
      <w:pPr>
        <w:numPr>
          <w:ilvl w:val="0"/>
          <w:numId w:val="12"/>
        </w:numPr>
        <w:ind w:left="360"/>
        <w:rPr>
          <w:ins w:id="1640" w:author="RWS_1" w:date="2026-03-12T13:24:00Z"/>
          <w:sz w:val="20"/>
        </w:rPr>
      </w:pPr>
      <w:ins w:id="1641" w:author="RWS_2" w:date="2026-03-13T12:23:00Z">
        <w:r w:rsidRPr="00CF34E5">
          <w:rPr>
            <w:sz w:val="20"/>
          </w:rPr>
          <w:t>La mediana y el rango intercuartílico (RIC), del percentil 25 al percentil 75, de la ABR provienen del resumen descriptivo.</w:t>
        </w:r>
      </w:ins>
    </w:p>
    <w:p w14:paraId="6A1E45BD" w14:textId="4041A78D" w:rsidR="00941C93" w:rsidRPr="00CF34E5" w:rsidRDefault="00941C93" w:rsidP="00941C93">
      <w:pPr>
        <w:pStyle w:val="Default"/>
        <w:numPr>
          <w:ilvl w:val="0"/>
          <w:numId w:val="12"/>
        </w:numPr>
        <w:ind w:left="360"/>
        <w:rPr>
          <w:ins w:id="1642" w:author="RWS_1" w:date="2026-03-12T13:24:00Z"/>
          <w:sz w:val="20"/>
          <w:szCs w:val="20"/>
          <w:rPrChange w:id="1643" w:author="RWS_1" w:date="2026-03-12T13:32:00Z">
            <w:rPr>
              <w:ins w:id="1644" w:author="RWS_1" w:date="2026-03-12T13:24:00Z"/>
              <w:sz w:val="20"/>
              <w:szCs w:val="20"/>
              <w:lang w:val="en-GB"/>
            </w:rPr>
          </w:rPrChange>
        </w:rPr>
      </w:pPr>
      <w:ins w:id="1645" w:author="RWS_1" w:date="2026-03-12T13:24:00Z">
        <w:r w:rsidRPr="00CF34E5">
          <w:rPr>
            <w:sz w:val="20"/>
            <w:szCs w:val="20"/>
            <w:rPrChange w:id="1646" w:author="RWS_1" w:date="2026-03-12T13:32:00Z">
              <w:rPr>
                <w:sz w:val="20"/>
                <w:szCs w:val="20"/>
                <w:lang w:val="en-GB"/>
              </w:rPr>
            </w:rPrChange>
          </w:rPr>
          <w:t>ABR = </w:t>
        </w:r>
      </w:ins>
      <w:ins w:id="1647" w:author="RWS_1" w:date="2026-03-12T13:31:00Z">
        <w:r w:rsidR="004F7B76" w:rsidRPr="00CF34E5">
          <w:rPr>
            <w:sz w:val="20"/>
            <w:szCs w:val="20"/>
            <w:rPrChange w:id="1648" w:author="RWS_1" w:date="2026-03-12T13:32:00Z">
              <w:rPr>
                <w:sz w:val="20"/>
                <w:szCs w:val="20"/>
                <w:lang w:val="en-GB"/>
              </w:rPr>
            </w:rPrChange>
          </w:rPr>
          <w:t xml:space="preserve">tasa </w:t>
        </w:r>
      </w:ins>
      <w:ins w:id="1649" w:author="RWS_1" w:date="2026-03-12T13:32:00Z">
        <w:r w:rsidR="004F7B76" w:rsidRPr="00CF34E5">
          <w:rPr>
            <w:sz w:val="20"/>
            <w:szCs w:val="20"/>
            <w:rPrChange w:id="1650" w:author="RWS_1" w:date="2026-03-12T13:32:00Z">
              <w:rPr>
                <w:sz w:val="20"/>
                <w:szCs w:val="20"/>
                <w:lang w:val="en-GB"/>
              </w:rPr>
            </w:rPrChange>
          </w:rPr>
          <w:t>anualizada de sangrados</w:t>
        </w:r>
      </w:ins>
      <w:ins w:id="1651" w:author="RWS_2" w:date="2026-03-13T12:24:00Z">
        <w:r w:rsidR="00F34607" w:rsidRPr="00CF34E5">
          <w:rPr>
            <w:sz w:val="20"/>
            <w:szCs w:val="20"/>
          </w:rPr>
          <w:t xml:space="preserve"> (por sus siglas en inglés)</w:t>
        </w:r>
      </w:ins>
      <w:ins w:id="1652" w:author="RWS_1" w:date="2026-03-12T13:24:00Z">
        <w:r w:rsidR="004F7B76" w:rsidRPr="00CF34E5">
          <w:rPr>
            <w:sz w:val="20"/>
            <w:szCs w:val="20"/>
            <w:rPrChange w:id="1653" w:author="RWS_1" w:date="2026-03-12T13:32:00Z">
              <w:rPr>
                <w:sz w:val="20"/>
                <w:szCs w:val="20"/>
                <w:lang w:val="en-GB"/>
              </w:rPr>
            </w:rPrChange>
          </w:rPr>
          <w:t xml:space="preserve">; </w:t>
        </w:r>
        <w:r w:rsidRPr="00CF34E5">
          <w:rPr>
            <w:sz w:val="20"/>
            <w:szCs w:val="20"/>
            <w:rPrChange w:id="1654" w:author="RWS_1" w:date="2026-03-12T13:32:00Z">
              <w:rPr>
                <w:sz w:val="20"/>
                <w:szCs w:val="20"/>
                <w:lang w:val="en-GB"/>
              </w:rPr>
            </w:rPrChange>
          </w:rPr>
          <w:t>I</w:t>
        </w:r>
      </w:ins>
      <w:ins w:id="1655" w:author="RWS_1" w:date="2026-03-12T13:32:00Z">
        <w:r w:rsidR="004F7B76" w:rsidRPr="00CF34E5">
          <w:rPr>
            <w:sz w:val="20"/>
            <w:szCs w:val="20"/>
            <w:rPrChange w:id="1656" w:author="RWS_1" w:date="2026-03-12T13:32:00Z">
              <w:rPr>
                <w:sz w:val="20"/>
                <w:szCs w:val="20"/>
                <w:lang w:val="en-GB"/>
              </w:rPr>
            </w:rPrChange>
          </w:rPr>
          <w:t>C</w:t>
        </w:r>
      </w:ins>
      <w:ins w:id="1657" w:author="RWS_1" w:date="2026-03-12T13:24:00Z">
        <w:r w:rsidRPr="00CF34E5">
          <w:rPr>
            <w:sz w:val="20"/>
            <w:szCs w:val="20"/>
            <w:rPrChange w:id="1658" w:author="RWS_1" w:date="2026-03-12T13:32:00Z">
              <w:rPr>
                <w:sz w:val="20"/>
                <w:szCs w:val="20"/>
                <w:lang w:val="en-GB"/>
              </w:rPr>
            </w:rPrChange>
          </w:rPr>
          <w:t> = </w:t>
        </w:r>
      </w:ins>
      <w:ins w:id="1659" w:author="RWS_1" w:date="2026-03-12T13:32:00Z">
        <w:r w:rsidR="004F7B76" w:rsidRPr="00CF34E5">
          <w:rPr>
            <w:sz w:val="20"/>
            <w:szCs w:val="20"/>
            <w:rPrChange w:id="1660" w:author="RWS_1" w:date="2026-03-12T13:32:00Z">
              <w:rPr>
                <w:sz w:val="20"/>
                <w:szCs w:val="20"/>
                <w:lang w:val="en-GB"/>
              </w:rPr>
            </w:rPrChange>
          </w:rPr>
          <w:t>intervalo de confianza</w:t>
        </w:r>
      </w:ins>
      <w:ins w:id="1661" w:author="RWS_1" w:date="2026-03-12T13:24:00Z">
        <w:r w:rsidR="004F7B76" w:rsidRPr="00CF34E5">
          <w:rPr>
            <w:sz w:val="20"/>
            <w:szCs w:val="20"/>
            <w:rPrChange w:id="1662" w:author="RWS_1" w:date="2026-03-12T13:32:00Z">
              <w:rPr>
                <w:sz w:val="20"/>
                <w:szCs w:val="20"/>
                <w:lang w:val="en-GB"/>
              </w:rPr>
            </w:rPrChange>
          </w:rPr>
          <w:t xml:space="preserve">; </w:t>
        </w:r>
      </w:ins>
      <w:ins w:id="1663" w:author="RWS_1" w:date="2026-03-12T13:32:00Z">
        <w:r w:rsidR="004F7B76" w:rsidRPr="00CF34E5">
          <w:rPr>
            <w:sz w:val="20"/>
            <w:szCs w:val="20"/>
            <w:rPrChange w:id="1664" w:author="RWS_1" w:date="2026-03-12T13:32:00Z">
              <w:rPr>
                <w:sz w:val="20"/>
                <w:szCs w:val="20"/>
                <w:lang w:val="en-GB"/>
              </w:rPr>
            </w:rPrChange>
          </w:rPr>
          <w:t>RIC</w:t>
        </w:r>
      </w:ins>
      <w:ins w:id="1665" w:author="RWS_1" w:date="2026-03-12T13:24:00Z">
        <w:r w:rsidR="004F7B76" w:rsidRPr="00CF34E5">
          <w:rPr>
            <w:sz w:val="20"/>
            <w:szCs w:val="20"/>
            <w:rPrChange w:id="1666" w:author="RWS_1" w:date="2026-03-12T13:32:00Z">
              <w:rPr>
                <w:sz w:val="20"/>
                <w:szCs w:val="20"/>
                <w:lang w:val="en-GB"/>
              </w:rPr>
            </w:rPrChange>
          </w:rPr>
          <w:t> = rango intercuart</w:t>
        </w:r>
      </w:ins>
      <w:ins w:id="1667" w:author="RWS_1" w:date="2026-03-12T13:32:00Z">
        <w:r w:rsidR="004F7B76" w:rsidRPr="00CF34E5">
          <w:rPr>
            <w:sz w:val="20"/>
            <w:szCs w:val="20"/>
          </w:rPr>
          <w:t>ílico</w:t>
        </w:r>
      </w:ins>
      <w:ins w:id="1668" w:author="RWS_1" w:date="2026-03-12T13:24:00Z">
        <w:r w:rsidRPr="00CF34E5">
          <w:rPr>
            <w:sz w:val="20"/>
            <w:szCs w:val="20"/>
            <w:rPrChange w:id="1669" w:author="RWS_1" w:date="2026-03-12T13:32:00Z">
              <w:rPr>
                <w:sz w:val="20"/>
                <w:szCs w:val="20"/>
                <w:lang w:val="en-GB"/>
              </w:rPr>
            </w:rPrChange>
          </w:rPr>
          <w:t>; N = </w:t>
        </w:r>
      </w:ins>
      <w:ins w:id="1670" w:author="RWS_1" w:date="2026-03-12T13:33:00Z">
        <w:r w:rsidR="004F7B76" w:rsidRPr="00CF34E5">
          <w:rPr>
            <w:sz w:val="20"/>
          </w:rPr>
          <w:t>número de pacientes que aportaron datos para los análisis en cada intervalo de tiempo.</w:t>
        </w:r>
      </w:ins>
    </w:p>
    <w:p w14:paraId="1CD78B06" w14:textId="77777777" w:rsidR="004F7B76" w:rsidRPr="00BA4FFA" w:rsidRDefault="004F7B76" w:rsidP="00204AAB">
      <w:pPr>
        <w:spacing w:line="240" w:lineRule="auto"/>
        <w:rPr>
          <w:ins w:id="1671" w:author="RWS_1" w:date="2026-03-12T13:28:00Z"/>
          <w:highlight w:val="red"/>
          <w:u w:val="single"/>
        </w:rPr>
      </w:pPr>
    </w:p>
    <w:p w14:paraId="36E650E4" w14:textId="77777777" w:rsidR="00825F95" w:rsidRPr="00BA4FFA" w:rsidRDefault="00C44E7E" w:rsidP="00204AAB">
      <w:pPr>
        <w:spacing w:line="240" w:lineRule="auto"/>
        <w:rPr>
          <w:bCs/>
          <w:iCs/>
          <w:color w:val="000000" w:themeColor="text1"/>
          <w:szCs w:val="22"/>
          <w:u w:val="single"/>
          <w:rPrChange w:id="1672" w:author="RWS_1" w:date="2026-03-12T13:34:00Z">
            <w:rPr>
              <w:bCs/>
              <w:iCs/>
              <w:szCs w:val="22"/>
              <w:u w:val="single"/>
            </w:rPr>
          </w:rPrChange>
        </w:rPr>
      </w:pPr>
      <w:r w:rsidRPr="00BA4FFA">
        <w:rPr>
          <w:color w:val="000000" w:themeColor="text1"/>
          <w:u w:val="single"/>
          <w:rPrChange w:id="1673" w:author="RWS_1" w:date="2026-03-12T13:34:00Z">
            <w:rPr>
              <w:u w:val="single"/>
            </w:rPr>
          </w:rPrChange>
        </w:rPr>
        <w:t>Inmunogenicidad</w:t>
      </w:r>
    </w:p>
    <w:p w14:paraId="36E650E7" w14:textId="77777777" w:rsidR="006E7F9C" w:rsidRPr="00BA4FFA" w:rsidRDefault="006E7F9C" w:rsidP="00204AAB">
      <w:pPr>
        <w:spacing w:line="240" w:lineRule="auto"/>
      </w:pPr>
    </w:p>
    <w:p w14:paraId="36E650E8" w14:textId="63580BFE" w:rsidR="00DB7E8E" w:rsidDel="00CC6788" w:rsidRDefault="009A1FDB" w:rsidP="00204AAB">
      <w:pPr>
        <w:spacing w:line="240" w:lineRule="auto"/>
        <w:rPr>
          <w:del w:id="1674" w:author="RWS_1" w:date="2026-03-11T21:46:00Z"/>
        </w:rPr>
      </w:pPr>
      <w:ins w:id="1675" w:author="RWS_1" w:date="2026-03-12T17:44:00Z">
        <w:r w:rsidRPr="00BA4FFA">
          <w:rPr>
            <w:color w:val="000000" w:themeColor="text1"/>
          </w:rPr>
          <w:t>Después de a</w:t>
        </w:r>
      </w:ins>
      <w:ins w:id="1676" w:author="RWS_1" w:date="2026-03-11T21:26:00Z">
        <w:r w:rsidR="00F821C4" w:rsidRPr="00BA4FFA">
          <w:t xml:space="preserve">l menos 1 año de administración semanal de marstacimab por vía subcutánea en pacientes hemofílicos con o sin inhibidores en los estudios </w:t>
        </w:r>
      </w:ins>
      <w:ins w:id="1677" w:author="RWS_1" w:date="2026-03-11T21:27:00Z">
        <w:r w:rsidR="00F821C4" w:rsidRPr="00BA4FFA">
          <w:t>B7841005/B7841007</w:t>
        </w:r>
      </w:ins>
      <w:ins w:id="1678" w:author="RWS_2" w:date="2026-03-13T12:26:00Z">
        <w:r w:rsidR="00652FAD" w:rsidRPr="00BA4FFA">
          <w:t xml:space="preserve"> agrupados</w:t>
        </w:r>
      </w:ins>
      <w:ins w:id="1679" w:author="RWS_1" w:date="2026-03-11T21:27:00Z">
        <w:r w:rsidR="00F821C4" w:rsidRPr="00BA4FFA">
          <w:t xml:space="preserve">, 39 de los 167 </w:t>
        </w:r>
      </w:ins>
      <w:ins w:id="1680" w:author="CRS08" w:date="2026-03-23T14:07:00Z" w16du:dateUtc="2026-03-23T13:07:00Z">
        <w:r w:rsidR="009D474D" w:rsidRPr="00BA4FFA">
          <w:t xml:space="preserve">pacientes </w:t>
        </w:r>
      </w:ins>
      <w:ins w:id="1681" w:author="RWS_1" w:date="2026-03-11T21:27:00Z">
        <w:r w:rsidR="00F821C4" w:rsidRPr="00BA4FFA">
          <w:t>(23,4 %) tratados con marstacimab evaluables para anticuerpos antif</w:t>
        </w:r>
      </w:ins>
      <w:ins w:id="1682" w:author="RWS_1" w:date="2026-03-11T21:28:00Z">
        <w:r w:rsidR="00F821C4" w:rsidRPr="00BA4FFA">
          <w:t>ármaco (AAF) desarrollaron AAF. Las incidencias fueron del 25,2</w:t>
        </w:r>
      </w:ins>
      <w:ins w:id="1683" w:author="RWS_1" w:date="2026-03-11T21:29:00Z">
        <w:r w:rsidR="00F821C4" w:rsidRPr="00BA4FFA">
          <w:t xml:space="preserve"> % (34/135) en adultos, </w:t>
        </w:r>
      </w:ins>
      <w:ins w:id="1684" w:author="RWS_1" w:date="2026-03-11T21:30:00Z">
        <w:r w:rsidR="00F821C4" w:rsidRPr="00BA4FFA">
          <w:t xml:space="preserve">el </w:t>
        </w:r>
      </w:ins>
      <w:ins w:id="1685" w:author="RWS_1" w:date="2026-03-11T21:29:00Z">
        <w:r w:rsidR="00F821C4" w:rsidRPr="00BA4FFA">
          <w:t xml:space="preserve">15,6 % (5/32) en adolescentes, </w:t>
        </w:r>
      </w:ins>
      <w:ins w:id="1686" w:author="RWS_1" w:date="2026-03-11T21:30:00Z">
        <w:r w:rsidR="00F821C4" w:rsidRPr="00BA4FFA">
          <w:t xml:space="preserve">el </w:t>
        </w:r>
      </w:ins>
      <w:ins w:id="1687" w:author="RWS_1" w:date="2026-03-11T21:29:00Z">
        <w:r w:rsidR="00F821C4" w:rsidRPr="00BA4FFA">
          <w:t xml:space="preserve">23,5 % (12/51) en pacientes con inhibidores y </w:t>
        </w:r>
      </w:ins>
      <w:ins w:id="1688" w:author="RWS_1" w:date="2026-03-11T21:30:00Z">
        <w:r w:rsidR="00F821C4" w:rsidRPr="00BA4FFA">
          <w:t>el 23,3 % (27/116) en pacientes sin inhibidores. L</w:t>
        </w:r>
      </w:ins>
      <w:ins w:id="1689" w:author="RWS_1" w:date="2026-03-11T21:31:00Z">
        <w:r w:rsidR="00F821C4" w:rsidRPr="00BA4FFA">
          <w:t>os AAF fueron transitorios en el 67 % (26/39) y persistente</w:t>
        </w:r>
      </w:ins>
      <w:ins w:id="1690" w:author="RWS_1" w:date="2026-03-11T21:41:00Z">
        <w:r w:rsidR="00982300" w:rsidRPr="00BA4FFA">
          <w:t>s</w:t>
        </w:r>
      </w:ins>
      <w:ins w:id="1691" w:author="RWS_1" w:date="2026-03-11T21:31:00Z">
        <w:r w:rsidR="00F821C4" w:rsidRPr="00BA4FFA">
          <w:t xml:space="preserve"> en el 31 % (12/39) de los pacientes positivos para AAF. Los títulos de AAF se </w:t>
        </w:r>
      </w:ins>
      <w:ins w:id="1692" w:author="RWS_2" w:date="2026-03-13T12:30:00Z">
        <w:r w:rsidR="00973B1D" w:rsidRPr="00BA4FFA">
          <w:t>resolvieron</w:t>
        </w:r>
      </w:ins>
      <w:ins w:id="1693" w:author="RWS_1" w:date="2026-03-11T21:31:00Z">
        <w:r w:rsidR="00F821C4" w:rsidRPr="00BA4FFA">
          <w:t xml:space="preserve"> en 38</w:t>
        </w:r>
      </w:ins>
      <w:ins w:id="1694" w:author="CRS08" w:date="2026-03-23T14:07:00Z" w16du:dateUtc="2026-03-23T13:07:00Z">
        <w:r w:rsidR="009D474D">
          <w:t xml:space="preserve"> de </w:t>
        </w:r>
      </w:ins>
      <w:ins w:id="1695" w:author="RWS_1" w:date="2026-03-11T21:31:00Z">
        <w:r w:rsidR="00F821C4" w:rsidRPr="00BA4FFA">
          <w:t xml:space="preserve">39 </w:t>
        </w:r>
      </w:ins>
      <w:ins w:id="1696" w:author="CRS08" w:date="2026-03-23T14:07:00Z" w16du:dateUtc="2026-03-23T13:07:00Z">
        <w:r w:rsidR="009D474D" w:rsidRPr="00BA4FFA">
          <w:t xml:space="preserve">pacientes </w:t>
        </w:r>
      </w:ins>
      <w:ins w:id="1697" w:author="RWS_1" w:date="2026-03-11T21:31:00Z">
        <w:r w:rsidR="00F821C4" w:rsidRPr="00BA4FFA">
          <w:t>(97</w:t>
        </w:r>
      </w:ins>
      <w:ins w:id="1698" w:author="RWS_1" w:date="2026-03-11T21:32:00Z">
        <w:r w:rsidR="00F821C4" w:rsidRPr="00BA4FFA">
          <w:t xml:space="preserve"> %) al final del estudio. </w:t>
        </w:r>
      </w:ins>
      <w:ins w:id="1699" w:author="RWS_2" w:date="2026-03-13T12:32:00Z">
        <w:r w:rsidR="00973B1D" w:rsidRPr="00BA4FFA">
          <w:t xml:space="preserve">Durante el estudio, </w:t>
        </w:r>
      </w:ins>
      <w:ins w:id="1700" w:author="RWS_1" w:date="2026-03-11T21:32:00Z">
        <w:r w:rsidR="00F821C4" w:rsidRPr="00BA4FFA">
          <w:t xml:space="preserve">desarrollaron anticuerpos neutralizantes (AcN) </w:t>
        </w:r>
      </w:ins>
      <w:ins w:id="1701" w:author="RWS_1" w:date="2026-03-11T21:33:00Z">
        <w:r w:rsidR="00F821C4" w:rsidRPr="00BA4FFA">
          <w:t>8</w:t>
        </w:r>
      </w:ins>
      <w:ins w:id="1702" w:author="CRS08" w:date="2026-03-23T14:08:00Z" w16du:dateUtc="2026-03-23T13:08:00Z">
        <w:r w:rsidR="009D474D">
          <w:t xml:space="preserve"> de los </w:t>
        </w:r>
      </w:ins>
      <w:ins w:id="1703" w:author="RWS_1" w:date="2026-03-11T21:33:00Z">
        <w:r w:rsidR="00F821C4" w:rsidRPr="00BA4FFA">
          <w:t xml:space="preserve">167 </w:t>
        </w:r>
      </w:ins>
      <w:ins w:id="1704" w:author="CRS08" w:date="2026-03-23T14:08:00Z" w16du:dateUtc="2026-03-23T13:08:00Z">
        <w:r w:rsidR="009D474D">
          <w:t xml:space="preserve">pacientes </w:t>
        </w:r>
      </w:ins>
      <w:ins w:id="1705" w:author="RWS_1" w:date="2026-03-11T21:33:00Z">
        <w:r w:rsidR="00F821C4" w:rsidRPr="00BA4FFA">
          <w:t>(4,8 %</w:t>
        </w:r>
      </w:ins>
      <w:ins w:id="1706" w:author="RWS_1" w:date="2026-03-11T21:42:00Z">
        <w:r w:rsidR="00982300" w:rsidRPr="00BA4FFA">
          <w:t>;</w:t>
        </w:r>
      </w:ins>
      <w:ins w:id="1707" w:author="RWS_1" w:date="2026-03-11T21:33:00Z">
        <w:r w:rsidR="00F821C4" w:rsidRPr="00BA4FFA">
          <w:t xml:space="preserve"> 6/116 pacientes sin inhibidores y 2/51</w:t>
        </w:r>
      </w:ins>
      <w:ins w:id="1708" w:author="RWS_1" w:date="2026-03-11T21:34:00Z">
        <w:r w:rsidR="00F821C4" w:rsidRPr="00BA4FFA">
          <w:t> pacientes con inhibidores) tratados con marstacimab evaluables para AAF</w:t>
        </w:r>
      </w:ins>
      <w:ins w:id="1709" w:author="RWS_1" w:date="2026-03-11T21:35:00Z">
        <w:r w:rsidR="00982300" w:rsidRPr="00BA4FFA">
          <w:t xml:space="preserve">. Los AcN fueron transitorios en la mayoría </w:t>
        </w:r>
      </w:ins>
      <w:ins w:id="1710" w:author="CRS08" w:date="2026-03-23T14:09:00Z" w16du:dateUtc="2026-03-23T13:09:00Z">
        <w:r w:rsidR="009D474D" w:rsidRPr="00BA4FFA">
          <w:t xml:space="preserve">de los pacientes </w:t>
        </w:r>
      </w:ins>
      <w:ins w:id="1711" w:author="RWS_1" w:date="2026-03-11T21:35:00Z">
        <w:r w:rsidR="00982300" w:rsidRPr="00BA4FFA">
          <w:t>(87,5 %) y ning</w:t>
        </w:r>
      </w:ins>
      <w:ins w:id="1712" w:author="RWS_1" w:date="2026-03-11T21:37:00Z">
        <w:r w:rsidR="00982300" w:rsidRPr="00BA4FFA">
          <w:t xml:space="preserve">ún paciente </w:t>
        </w:r>
      </w:ins>
      <w:ins w:id="1713" w:author="CRS08" w:date="2026-03-23T14:09:00Z" w16du:dateUtc="2026-03-23T13:09:00Z">
        <w:r w:rsidR="009D474D">
          <w:t>fu</w:t>
        </w:r>
      </w:ins>
      <w:ins w:id="1714" w:author="RWS_1" w:date="2026-03-11T21:37:00Z">
        <w:r w:rsidR="00982300" w:rsidRPr="00BA4FFA">
          <w:t xml:space="preserve">e positivo para AcN al final del estudio. Aunque se notificaron concentraciones medias de marstacimab ligeramente inferiores </w:t>
        </w:r>
      </w:ins>
      <w:ins w:id="1715" w:author="RWS_1" w:date="2026-03-11T21:38:00Z">
        <w:r w:rsidRPr="00BA4FFA">
          <w:t xml:space="preserve">(aproximadamente entre </w:t>
        </w:r>
      </w:ins>
      <w:ins w:id="1716" w:author="RWS_2" w:date="2026-03-13T12:33:00Z">
        <w:r w:rsidR="00934E82" w:rsidRPr="00BA4FFA">
          <w:t>un</w:t>
        </w:r>
      </w:ins>
      <w:ins w:id="1717" w:author="RWS_1" w:date="2026-03-11T21:38:00Z">
        <w:r w:rsidRPr="00BA4FFA">
          <w:t xml:space="preserve"> </w:t>
        </w:r>
        <w:r w:rsidR="00982300" w:rsidRPr="00BA4FFA">
          <w:t>10</w:t>
        </w:r>
      </w:ins>
      <w:ins w:id="1718" w:author="RWS_1" w:date="2026-03-12T17:47:00Z">
        <w:r w:rsidRPr="00BA4FFA">
          <w:t xml:space="preserve"> % y </w:t>
        </w:r>
      </w:ins>
      <w:ins w:id="1719" w:author="RWS_2" w:date="2026-03-13T12:34:00Z">
        <w:r w:rsidR="00934E82" w:rsidRPr="00BA4FFA">
          <w:t>un</w:t>
        </w:r>
      </w:ins>
      <w:ins w:id="1720" w:author="RWS_1" w:date="2026-03-12T17:48:00Z">
        <w:r w:rsidRPr="00BA4FFA">
          <w:t xml:space="preserve"> </w:t>
        </w:r>
      </w:ins>
      <w:ins w:id="1721" w:author="RWS_1" w:date="2026-03-11T21:38:00Z">
        <w:r w:rsidR="00982300" w:rsidRPr="00BA4FFA">
          <w:t>36 % menores) en pacientes positivos para AAF en comparación con los pacientes negativos para AAF</w:t>
        </w:r>
      </w:ins>
      <w:ins w:id="1722" w:author="RWS_1" w:date="2026-03-11T21:39:00Z">
        <w:r w:rsidR="00982300" w:rsidRPr="00BA4FFA">
          <w:t xml:space="preserve">, las concentraciones se solapaban en gran medida entre estos 2 grupos y no se </w:t>
        </w:r>
      </w:ins>
      <w:ins w:id="1723" w:author="RWS_1" w:date="2026-03-11T21:40:00Z">
        <w:r w:rsidR="00982300" w:rsidRPr="00BA4FFA">
          <w:t xml:space="preserve">identificaron efectos clínicamente </w:t>
        </w:r>
      </w:ins>
      <w:ins w:id="1724" w:author="RWS_1" w:date="2026-03-12T17:50:00Z">
        <w:r w:rsidRPr="00BA4FFA">
          <w:t>significativos</w:t>
        </w:r>
      </w:ins>
      <w:ins w:id="1725" w:author="RWS_1" w:date="2026-03-11T21:40:00Z">
        <w:r w:rsidR="00982300" w:rsidRPr="00BA4FFA">
          <w:t xml:space="preserve"> de los AAF, incluidos los AcN</w:t>
        </w:r>
      </w:ins>
      <w:ins w:id="1726" w:author="RWS_1" w:date="2026-03-11T21:45:00Z">
        <w:r w:rsidR="00982300" w:rsidRPr="00BA4FFA">
          <w:t xml:space="preserve">, sobre la seguridad o la eficacia de marstacimab a lo largo del </w:t>
        </w:r>
      </w:ins>
      <w:ins w:id="1727" w:author="RWS_1" w:date="2026-03-12T17:49:00Z">
        <w:r w:rsidRPr="00BA4FFA">
          <w:t xml:space="preserve">periodo de </w:t>
        </w:r>
      </w:ins>
      <w:ins w:id="1728" w:author="RWS_1" w:date="2026-03-11T21:45:00Z">
        <w:r w:rsidR="00982300" w:rsidRPr="00BA4FFA">
          <w:t xml:space="preserve">tratamiento de 12 meses. En general, el perfil de seguridad de marstacimab </w:t>
        </w:r>
      </w:ins>
      <w:ins w:id="1729" w:author="CRS08" w:date="2026-03-23T14:10:00Z" w16du:dateUtc="2026-03-23T13:10:00Z">
        <w:r w:rsidR="009D474D">
          <w:t>fu</w:t>
        </w:r>
      </w:ins>
      <w:ins w:id="1730" w:author="RWS_1" w:date="2026-03-11T21:45:00Z">
        <w:r w:rsidR="00982300" w:rsidRPr="00BA4FFA">
          <w:t xml:space="preserve">e similar entre </w:t>
        </w:r>
      </w:ins>
      <w:ins w:id="1731" w:author="RWS_1" w:date="2026-03-12T17:49:00Z">
        <w:r w:rsidRPr="00BA4FFA">
          <w:t xml:space="preserve">los </w:t>
        </w:r>
      </w:ins>
      <w:ins w:id="1732" w:author="RWS_1" w:date="2026-03-11T21:45:00Z">
        <w:r w:rsidR="00982300" w:rsidRPr="00BA4FFA">
          <w:t>pacientes con AAF</w:t>
        </w:r>
      </w:ins>
      <w:ins w:id="1733" w:author="RWS_1" w:date="2026-03-12T17:49:00Z">
        <w:r w:rsidRPr="00BA4FFA">
          <w:t xml:space="preserve"> </w:t>
        </w:r>
      </w:ins>
      <w:ins w:id="1734" w:author="RWS_1" w:date="2026-03-11T21:46:00Z">
        <w:r w:rsidR="00982300" w:rsidRPr="00BA4FFA">
          <w:t xml:space="preserve">(incluidos AcN) y </w:t>
        </w:r>
      </w:ins>
      <w:ins w:id="1735" w:author="RWS_1" w:date="2026-03-12T17:49:00Z">
        <w:r w:rsidRPr="00BA4FFA">
          <w:t>los</w:t>
        </w:r>
      </w:ins>
      <w:ins w:id="1736" w:author="RWS_1" w:date="2026-03-11T21:46:00Z">
        <w:r w:rsidR="00982300" w:rsidRPr="00BA4FFA">
          <w:t xml:space="preserve"> que no los desarrollaban.</w:t>
        </w:r>
      </w:ins>
      <w:del w:id="1737" w:author="RWS_1" w:date="2026-03-11T21:46:00Z">
        <w:r w:rsidR="00C44E7E" w:rsidRPr="00BA4FFA" w:rsidDel="00047482">
          <w:delText xml:space="preserve">Durante </w:delText>
        </w:r>
        <w:r w:rsidR="004766F5" w:rsidRPr="00BA4FFA" w:rsidDel="00047482">
          <w:delText xml:space="preserve">la </w:delText>
        </w:r>
        <w:r w:rsidR="0065198C" w:rsidRPr="00BA4FFA" w:rsidDel="00047482">
          <w:delText>F</w:delText>
        </w:r>
        <w:r w:rsidR="004766F5" w:rsidRPr="00BA4FFA" w:rsidDel="00047482">
          <w:delText xml:space="preserve">ase </w:delText>
        </w:r>
        <w:r w:rsidR="00C44E7E" w:rsidRPr="00BA4FFA" w:rsidDel="00047482">
          <w:delText xml:space="preserve">de </w:delText>
        </w:r>
        <w:r w:rsidR="0065198C" w:rsidRPr="00BA4FFA" w:rsidDel="00047482">
          <w:delText>T</w:delText>
        </w:r>
        <w:r w:rsidR="00C44E7E" w:rsidRPr="00BA4FFA" w:rsidDel="00047482">
          <w:delText xml:space="preserve">ratamiento </w:delText>
        </w:r>
        <w:r w:rsidR="0065198C" w:rsidRPr="00BA4FFA" w:rsidDel="00047482">
          <w:delText>A</w:delText>
        </w:r>
        <w:r w:rsidR="004766F5" w:rsidRPr="00BA4FFA" w:rsidDel="00047482">
          <w:delText xml:space="preserve">ctivo </w:delText>
        </w:r>
        <w:r w:rsidR="00C44E7E" w:rsidRPr="00BA4FFA" w:rsidDel="00047482">
          <w:delText xml:space="preserve">de 12 meses del estudio </w:delText>
        </w:r>
        <w:r w:rsidR="00455B26" w:rsidRPr="00BA4FFA" w:rsidDel="00047482">
          <w:delText>pivotal</w:delText>
        </w:r>
        <w:r w:rsidR="00C44E7E" w:rsidRPr="00BA4FFA" w:rsidDel="00047482">
          <w:delText xml:space="preserve"> fase 3 B7841005, desarrollaron </w:delText>
        </w:r>
        <w:r w:rsidR="00455B26" w:rsidRPr="00BA4FFA" w:rsidDel="00047482">
          <w:delText>anticuerpos antifármaco (</w:delText>
        </w:r>
        <w:r w:rsidR="00C44E7E" w:rsidRPr="00BA4FFA" w:rsidDel="00047482">
          <w:delText>AAF</w:delText>
        </w:r>
        <w:r w:rsidR="00455B26" w:rsidRPr="00BA4FFA" w:rsidDel="00047482">
          <w:delText>)</w:delText>
        </w:r>
        <w:r w:rsidR="00C44E7E" w:rsidRPr="00BA4FFA" w:rsidDel="00047482">
          <w:delText xml:space="preserve"> 23 de los 116 (19,8 %) pacientes tratados con marstacimab en los que se podían evaluar los AAF. Los AAF fueron transitorios en el 61 % (14/23) de los pacientes positivos para AAF y persistentes en el 39 % (9/23) de estos pacientes, lo que indica un perfil de AAF transitorio en la mayoría de los pacientes. Los títulos de AAF se resolvieron en 22/23 (95,7 %) pacientes al final del estudio. Durante el estudio, 6/116 (5,2 %) pacientes tratados con marstacimab en los que se podían evaluar los AAF desarrollaron anticuerpos neutralizantes (AcN). Los AcN fueron transitorios en todos los pacientes, y ningún paciente obtuvo un resultado positivo para AcN al final del estudio. </w:delText>
        </w:r>
        <w:r w:rsidR="00E03CB2" w:rsidRPr="00BA4FFA" w:rsidDel="00047482">
          <w:delText xml:space="preserve">Aunque se notificaron concentraciones medias de marstacimab ligeramente inferiores (aproximadamente entre un 24 y un 32 % inferiores) en pacientes positivos para AAF en comparación con pacientes negativos para AAF, las concentraciones </w:delText>
        </w:r>
        <w:r w:rsidR="00404268" w:rsidRPr="00BA4FFA" w:rsidDel="00047482">
          <w:delText xml:space="preserve">se solaparon </w:delText>
        </w:r>
        <w:r w:rsidR="00E03CB2" w:rsidRPr="00BA4FFA" w:rsidDel="00047482">
          <w:delText>en gran medida entre estos 2 grupos</w:delText>
        </w:r>
        <w:r w:rsidR="00BD1EA4" w:rsidRPr="00BA4FFA" w:rsidDel="00047482">
          <w:delText xml:space="preserve"> y</w:delText>
        </w:r>
        <w:r w:rsidR="00E03CB2" w:rsidRPr="00BA4FFA" w:rsidDel="00047482">
          <w:delText xml:space="preserve"> </w:delText>
        </w:r>
        <w:r w:rsidR="00BD1EA4" w:rsidRPr="00BA4FFA" w:rsidDel="00047482">
          <w:delText>n</w:delText>
        </w:r>
        <w:r w:rsidR="00C44E7E" w:rsidRPr="00BA4FFA" w:rsidDel="00047482">
          <w:delText>o se identificó ningún efecto clínicamente significativo de los AAF, incluidos los AcN, sobre la seguridad y la eficacia de marstacimab durante los 12 meses de duración del tratamiento. En general, el perfil de seguridad de marstacimab fue similar entre los pacientes con AAF (incluidos los AcN) y los que no tenían AAF.</w:delText>
        </w:r>
      </w:del>
    </w:p>
    <w:p w14:paraId="4F421B25" w14:textId="77777777" w:rsidR="00CC6788" w:rsidRPr="00BA4FFA" w:rsidRDefault="00CC6788">
      <w:pPr>
        <w:spacing w:line="240" w:lineRule="auto"/>
        <w:rPr>
          <w:ins w:id="1738" w:author="RWS_QA" w:date="2026-03-15T13:31:00Z"/>
        </w:rPr>
      </w:pPr>
    </w:p>
    <w:p w14:paraId="36E650E9" w14:textId="2233C597" w:rsidR="007C3275" w:rsidRPr="00BA4FFA" w:rsidDel="00047482" w:rsidRDefault="007C3275">
      <w:pPr>
        <w:spacing w:line="240" w:lineRule="auto"/>
        <w:rPr>
          <w:del w:id="1739" w:author="RWS_1" w:date="2026-03-11T21:46:00Z"/>
          <w:szCs w:val="22"/>
        </w:rPr>
        <w:pPrChange w:id="1740" w:author="RWS_1" w:date="2026-03-11T21:46:00Z">
          <w:pPr>
            <w:pStyle w:val="Default"/>
          </w:pPr>
        </w:pPrChange>
      </w:pPr>
    </w:p>
    <w:p w14:paraId="36E650EA" w14:textId="06763BC6" w:rsidR="007C3275" w:rsidRPr="00BA4FFA" w:rsidDel="00047482" w:rsidRDefault="00C44E7E">
      <w:pPr>
        <w:spacing w:line="240" w:lineRule="auto"/>
        <w:rPr>
          <w:del w:id="1741" w:author="RWS_1" w:date="2026-03-11T21:46:00Z"/>
          <w:szCs w:val="22"/>
        </w:rPr>
        <w:pPrChange w:id="1742" w:author="RWS_1" w:date="2026-03-11T21:46:00Z">
          <w:pPr>
            <w:pStyle w:val="Default"/>
          </w:pPr>
        </w:pPrChange>
      </w:pPr>
      <w:del w:id="1743" w:author="RWS_1" w:date="2026-03-11T21:46:00Z">
        <w:r w:rsidRPr="00BA4FFA" w:rsidDel="00047482">
          <w:delText>En el estudio de EA de fase 3, solo obtuvo un resultado positivo persistente de AAF uno de los 44 pacientes en los que se podían evaluar los AAF que siguieron recibiendo marstacimab durante al menos 6 meses.</w:delText>
        </w:r>
      </w:del>
    </w:p>
    <w:p w14:paraId="36E650EB" w14:textId="77777777" w:rsidR="0012709D" w:rsidRPr="00BA4FFA" w:rsidRDefault="0012709D" w:rsidP="00204AAB">
      <w:pPr>
        <w:spacing w:line="240" w:lineRule="auto"/>
        <w:rPr>
          <w:bCs/>
          <w:iCs/>
          <w:szCs w:val="22"/>
        </w:rPr>
      </w:pPr>
    </w:p>
    <w:p w14:paraId="36E650EC" w14:textId="77777777" w:rsidR="00812D16" w:rsidRPr="00BA4FFA" w:rsidRDefault="00C44E7E" w:rsidP="00540FB7">
      <w:pPr>
        <w:keepNext/>
        <w:spacing w:line="240" w:lineRule="auto"/>
        <w:rPr>
          <w:bCs/>
          <w:iCs/>
          <w:szCs w:val="22"/>
        </w:rPr>
      </w:pPr>
      <w:r w:rsidRPr="00BA4FFA">
        <w:rPr>
          <w:u w:val="single"/>
        </w:rPr>
        <w:t>Población pediátrica</w:t>
      </w:r>
    </w:p>
    <w:p w14:paraId="36E650ED" w14:textId="77777777" w:rsidR="008D6BE8" w:rsidRPr="00BA4FFA" w:rsidRDefault="008D6BE8" w:rsidP="005D5CCE">
      <w:pPr>
        <w:keepNext/>
        <w:spacing w:line="240" w:lineRule="auto"/>
        <w:rPr>
          <w:bCs/>
          <w:iCs/>
          <w:szCs w:val="22"/>
        </w:rPr>
      </w:pPr>
    </w:p>
    <w:p w14:paraId="36E650EE" w14:textId="18ACC86D" w:rsidR="00812D16" w:rsidRPr="00BA4FFA" w:rsidRDefault="00C44E7E" w:rsidP="3EE4054A">
      <w:pPr>
        <w:spacing w:line="240" w:lineRule="auto"/>
      </w:pPr>
      <w:r w:rsidRPr="00BA4FFA">
        <w:t xml:space="preserve">La Agencia Europea de Medicamentos ha concedido al titular un aplazamiento para presentar los resultados de los ensayos realizados con </w:t>
      </w:r>
      <w:r w:rsidR="00BD1EA4" w:rsidRPr="00BA4FFA">
        <w:t>Hympavzi</w:t>
      </w:r>
      <w:r w:rsidRPr="00BA4FFA">
        <w:t xml:space="preserve"> en uno o más grupos de la población pediátrica en el tratamiento de la hemofilia A congénita y de la hemofilia B congénita.</w:t>
      </w:r>
    </w:p>
    <w:p w14:paraId="36E650EF" w14:textId="77777777" w:rsidR="00812D16" w:rsidRPr="00BA4FFA" w:rsidRDefault="00812D16" w:rsidP="00204AAB">
      <w:pPr>
        <w:numPr>
          <w:ilvl w:val="12"/>
          <w:numId w:val="0"/>
        </w:numPr>
        <w:spacing w:line="240" w:lineRule="auto"/>
        <w:ind w:right="-2"/>
        <w:rPr>
          <w:iCs/>
          <w:noProof/>
          <w:szCs w:val="22"/>
        </w:rPr>
      </w:pPr>
    </w:p>
    <w:p w14:paraId="36E650F0" w14:textId="08330FF0" w:rsidR="00812D16" w:rsidRPr="00BA4FFA" w:rsidRDefault="00C44E7E" w:rsidP="00CF34E5">
      <w:pPr>
        <w:keepNext/>
        <w:keepLines/>
        <w:spacing w:line="240" w:lineRule="auto"/>
        <w:ind w:left="562" w:hanging="562"/>
        <w:outlineLvl w:val="1"/>
        <w:rPr>
          <w:b/>
          <w:noProof/>
          <w:szCs w:val="22"/>
        </w:rPr>
      </w:pPr>
      <w:r w:rsidRPr="00BA4FFA">
        <w:rPr>
          <w:b/>
        </w:rPr>
        <w:lastRenderedPageBreak/>
        <w:t>5.2</w:t>
      </w:r>
      <w:r w:rsidRPr="00BA4FFA">
        <w:rPr>
          <w:b/>
        </w:rPr>
        <w:tab/>
        <w:t>Propiedades farmacocinéticas</w:t>
      </w:r>
    </w:p>
    <w:p w14:paraId="36E650F1" w14:textId="77777777" w:rsidR="00812D16" w:rsidRPr="00BA4FFA" w:rsidRDefault="00812D16" w:rsidP="00CF34E5">
      <w:pPr>
        <w:keepNext/>
        <w:keepLines/>
        <w:spacing w:line="240" w:lineRule="auto"/>
        <w:ind w:left="562" w:hanging="562"/>
        <w:rPr>
          <w:b/>
          <w:noProof/>
          <w:szCs w:val="22"/>
        </w:rPr>
      </w:pPr>
    </w:p>
    <w:p w14:paraId="36E650F2" w14:textId="77A8FB2C" w:rsidR="001B5DAC" w:rsidRPr="00BA4FFA" w:rsidRDefault="00C44E7E" w:rsidP="00CF34E5">
      <w:pPr>
        <w:pStyle w:val="TableText"/>
        <w:keepNext/>
        <w:keepLines/>
        <w:rPr>
          <w:sz w:val="22"/>
          <w:szCs w:val="22"/>
        </w:rPr>
      </w:pPr>
      <w:r w:rsidRPr="00BA4FFA">
        <w:rPr>
          <w:sz w:val="22"/>
        </w:rPr>
        <w:t xml:space="preserve">La farmacocinética de marstacimab se determinó mediante un análisis no compartimental en participantes sanos y </w:t>
      </w:r>
      <w:r w:rsidR="00AD4E5B" w:rsidRPr="00BA4FFA">
        <w:rPr>
          <w:sz w:val="22"/>
        </w:rPr>
        <w:t xml:space="preserve">pacientes </w:t>
      </w:r>
      <w:r w:rsidRPr="00BA4FFA">
        <w:rPr>
          <w:sz w:val="22"/>
        </w:rPr>
        <w:t>con hemofilia A y B</w:t>
      </w:r>
      <w:ins w:id="1744" w:author="RWS_1" w:date="2026-03-11T21:17:00Z">
        <w:r w:rsidR="009D137A" w:rsidRPr="00BA4FFA">
          <w:rPr>
            <w:sz w:val="22"/>
          </w:rPr>
          <w:t xml:space="preserve"> con y sin inhibidores</w:t>
        </w:r>
      </w:ins>
      <w:r w:rsidRPr="00BA4FFA">
        <w:rPr>
          <w:sz w:val="22"/>
        </w:rPr>
        <w:t xml:space="preserve">, así como mediante un análisis farmacocinético poblacional sobre una base de datos compuesta de </w:t>
      </w:r>
      <w:ins w:id="1745" w:author="RWS_1" w:date="2026-03-11T21:18:00Z">
        <w:r w:rsidR="009D137A" w:rsidRPr="00BA4FFA">
          <w:rPr>
            <w:sz w:val="22"/>
          </w:rPr>
          <w:t>287</w:t>
        </w:r>
      </w:ins>
      <w:del w:id="1746" w:author="RWS_1" w:date="2026-03-11T21:18:00Z">
        <w:r w:rsidRPr="00BA4FFA" w:rsidDel="009D137A">
          <w:rPr>
            <w:sz w:val="22"/>
          </w:rPr>
          <w:delText>21</w:delText>
        </w:r>
      </w:del>
      <w:del w:id="1747" w:author="RWS_1" w:date="2026-03-11T21:17:00Z">
        <w:r w:rsidRPr="00BA4FFA" w:rsidDel="009D137A">
          <w:rPr>
            <w:sz w:val="22"/>
          </w:rPr>
          <w:delText>3</w:delText>
        </w:r>
      </w:del>
      <w:r w:rsidRPr="00BA4FFA">
        <w:rPr>
          <w:sz w:val="22"/>
        </w:rPr>
        <w:t> participantes (</w:t>
      </w:r>
      <w:ins w:id="1748" w:author="RWS_1" w:date="2026-03-11T21:18:00Z">
        <w:r w:rsidR="009D137A" w:rsidRPr="00BA4FFA">
          <w:rPr>
            <w:sz w:val="22"/>
          </w:rPr>
          <w:t>224</w:t>
        </w:r>
      </w:ins>
      <w:del w:id="1749" w:author="RWS_1" w:date="2026-03-11T21:18:00Z">
        <w:r w:rsidRPr="00BA4FFA" w:rsidDel="009D137A">
          <w:rPr>
            <w:sz w:val="22"/>
          </w:rPr>
          <w:delText>150</w:delText>
        </w:r>
      </w:del>
      <w:r w:rsidRPr="00BA4FFA">
        <w:rPr>
          <w:sz w:val="22"/>
        </w:rPr>
        <w:t> </w:t>
      </w:r>
      <w:r w:rsidR="00086DF0" w:rsidRPr="00BA4FFA">
        <w:rPr>
          <w:sz w:val="22"/>
        </w:rPr>
        <w:t xml:space="preserve">pacientes </w:t>
      </w:r>
      <w:r w:rsidRPr="00BA4FFA">
        <w:rPr>
          <w:sz w:val="22"/>
        </w:rPr>
        <w:t>con hemofilia</w:t>
      </w:r>
      <w:ins w:id="1750" w:author="RWS_1" w:date="2026-03-11T21:18:00Z">
        <w:r w:rsidR="009D137A" w:rsidRPr="00BA4FFA">
          <w:rPr>
            <w:sz w:val="22"/>
          </w:rPr>
          <w:t xml:space="preserve"> con y sin inhibidores</w:t>
        </w:r>
      </w:ins>
      <w:r w:rsidRPr="00BA4FFA">
        <w:rPr>
          <w:sz w:val="22"/>
        </w:rPr>
        <w:t xml:space="preserve"> y 63 </w:t>
      </w:r>
      <w:r w:rsidR="00086DF0" w:rsidRPr="00BA4FFA">
        <w:rPr>
          <w:sz w:val="22"/>
        </w:rPr>
        <w:t xml:space="preserve">participantes </w:t>
      </w:r>
      <w:r w:rsidRPr="00BA4FFA">
        <w:rPr>
          <w:sz w:val="22"/>
        </w:rPr>
        <w:t>sanos) que recibieron dosis subcutáneas (de 30 mg a 450 mg) o intravenosas (150</w:t>
      </w:r>
      <w:r w:rsidR="00365C10" w:rsidRPr="00BA4FFA">
        <w:rPr>
          <w:sz w:val="22"/>
        </w:rPr>
        <w:t> mg</w:t>
      </w:r>
      <w:r w:rsidRPr="00BA4FFA">
        <w:rPr>
          <w:sz w:val="22"/>
        </w:rPr>
        <w:t xml:space="preserve"> y 440 mg) una vez a la semana de marstacimab.</w:t>
      </w:r>
    </w:p>
    <w:p w14:paraId="36E650F3" w14:textId="77777777" w:rsidR="001B5DAC" w:rsidRPr="00BA4FFA" w:rsidRDefault="001B5DAC" w:rsidP="001B5DAC">
      <w:pPr>
        <w:pStyle w:val="TableText"/>
        <w:rPr>
          <w:sz w:val="22"/>
          <w:szCs w:val="22"/>
        </w:rPr>
      </w:pPr>
    </w:p>
    <w:p w14:paraId="36E650F4" w14:textId="7DE3D892" w:rsidR="009622BD" w:rsidRPr="00BA4FFA" w:rsidRDefault="00C44E7E" w:rsidP="009622BD">
      <w:pPr>
        <w:pStyle w:val="TableText"/>
        <w:rPr>
          <w:rStyle w:val="ui-provider"/>
          <w:sz w:val="22"/>
          <w:szCs w:val="22"/>
        </w:rPr>
      </w:pPr>
      <w:r w:rsidRPr="00BA4FFA">
        <w:rPr>
          <w:sz w:val="22"/>
        </w:rPr>
        <w:t>La farmacocinética de marstacimab</w:t>
      </w:r>
      <w:r w:rsidR="00BE1550" w:rsidRPr="00BA4FFA">
        <w:rPr>
          <w:sz w:val="22"/>
        </w:rPr>
        <w:t xml:space="preserve">, medida a partir del </w:t>
      </w:r>
      <w:r w:rsidR="00A8164D" w:rsidRPr="00BA4FFA">
        <w:rPr>
          <w:sz w:val="22"/>
        </w:rPr>
        <w:t xml:space="preserve">AUC </w:t>
      </w:r>
      <w:r w:rsidR="00BE1550" w:rsidRPr="00BA4FFA">
        <w:rPr>
          <w:sz w:val="22"/>
        </w:rPr>
        <w:t>y la C</w:t>
      </w:r>
      <w:r w:rsidR="00BE1550" w:rsidRPr="00BA4FFA">
        <w:rPr>
          <w:sz w:val="22"/>
          <w:vertAlign w:val="subscript"/>
        </w:rPr>
        <w:t>máx</w:t>
      </w:r>
      <w:r w:rsidR="00BE1550" w:rsidRPr="00CF34E5">
        <w:t>,</w:t>
      </w:r>
      <w:r w:rsidRPr="00BA4FFA">
        <w:rPr>
          <w:sz w:val="22"/>
        </w:rPr>
        <w:t xml:space="preserve"> fue no lineal, con </w:t>
      </w:r>
      <w:r w:rsidR="00BD1B12" w:rsidRPr="00BA4FFA">
        <w:rPr>
          <w:sz w:val="22"/>
        </w:rPr>
        <w:t xml:space="preserve">un </w:t>
      </w:r>
      <w:r w:rsidRPr="00BA4FFA">
        <w:rPr>
          <w:sz w:val="22"/>
        </w:rPr>
        <w:t xml:space="preserve">aumento de la exposición sistémica a marstacimab superior </w:t>
      </w:r>
      <w:r w:rsidR="00BE1550" w:rsidRPr="00BA4FFA">
        <w:rPr>
          <w:sz w:val="22"/>
        </w:rPr>
        <w:t>a</w:t>
      </w:r>
      <w:r w:rsidR="00BD1B12" w:rsidRPr="00BA4FFA">
        <w:rPr>
          <w:sz w:val="22"/>
        </w:rPr>
        <w:t>l</w:t>
      </w:r>
      <w:r w:rsidRPr="00BA4FFA">
        <w:rPr>
          <w:sz w:val="22"/>
        </w:rPr>
        <w:t xml:space="preserve"> proporcional a la dosis. </w:t>
      </w:r>
      <w:r w:rsidRPr="00BA4FFA">
        <w:rPr>
          <w:rStyle w:val="ui-provider"/>
          <w:sz w:val="22"/>
        </w:rPr>
        <w:t>Este comportamiento farmacocinético no lineal se debe a la disposición del fármaco mediada por la diana (</w:t>
      </w:r>
      <w:r w:rsidR="0084612A" w:rsidRPr="00BA4FFA">
        <w:rPr>
          <w:rStyle w:val="ui-provider"/>
          <w:sz w:val="22"/>
        </w:rPr>
        <w:t>TMDD</w:t>
      </w:r>
      <w:r w:rsidR="00AB0267" w:rsidRPr="00BA4FFA">
        <w:rPr>
          <w:rStyle w:val="ui-provider"/>
          <w:sz w:val="22"/>
        </w:rPr>
        <w:t>,</w:t>
      </w:r>
      <w:r w:rsidR="0084612A" w:rsidRPr="00BA4FFA">
        <w:rPr>
          <w:rStyle w:val="ui-provider"/>
          <w:sz w:val="22"/>
        </w:rPr>
        <w:t xml:space="preserve"> por sus siglas en inglés</w:t>
      </w:r>
      <w:r w:rsidRPr="00BA4FFA">
        <w:rPr>
          <w:rStyle w:val="ui-provider"/>
          <w:sz w:val="22"/>
        </w:rPr>
        <w:t xml:space="preserve">) y a la eliminación no lineal y dependiente de la concentración de marstacimab, que tiene lugar cuando marstacimab se une al </w:t>
      </w:r>
      <w:r w:rsidR="0084612A" w:rsidRPr="00BA4FFA">
        <w:rPr>
          <w:rStyle w:val="ui-provider"/>
          <w:sz w:val="22"/>
        </w:rPr>
        <w:t xml:space="preserve">TFPI </w:t>
      </w:r>
      <w:r w:rsidRPr="00BA4FFA">
        <w:rPr>
          <w:rStyle w:val="ui-provider"/>
          <w:sz w:val="22"/>
        </w:rPr>
        <w:t>endotelial.</w:t>
      </w:r>
    </w:p>
    <w:p w14:paraId="36E650F5" w14:textId="77777777" w:rsidR="009622BD" w:rsidRPr="00BA4FFA" w:rsidRDefault="009622BD" w:rsidP="009622BD">
      <w:pPr>
        <w:pStyle w:val="TableText"/>
        <w:rPr>
          <w:sz w:val="22"/>
          <w:szCs w:val="22"/>
        </w:rPr>
      </w:pPr>
    </w:p>
    <w:p w14:paraId="28B8C491" w14:textId="0AC546B7" w:rsidR="009D137A" w:rsidRPr="00BA4FFA" w:rsidRDefault="009D137A" w:rsidP="001B5DAC">
      <w:pPr>
        <w:pStyle w:val="TableText"/>
        <w:rPr>
          <w:ins w:id="1751" w:author="RWS_1" w:date="2026-03-11T21:20:00Z"/>
          <w:sz w:val="22"/>
        </w:rPr>
      </w:pPr>
      <w:ins w:id="1752" w:author="RWS_1" w:date="2026-03-11T21:20:00Z">
        <w:r w:rsidRPr="00BA4FFA">
          <w:rPr>
            <w:sz w:val="22"/>
          </w:rPr>
          <w:t>No se observaron diferencias clínicamente significativas en las exposiciones a marstacimab entre los participantes con hemofilia con y sin inhibidores.</w:t>
        </w:r>
      </w:ins>
    </w:p>
    <w:p w14:paraId="332E1AC2" w14:textId="77777777" w:rsidR="009D137A" w:rsidRPr="00BA4FFA" w:rsidRDefault="009D137A" w:rsidP="001B5DAC">
      <w:pPr>
        <w:pStyle w:val="TableText"/>
        <w:rPr>
          <w:ins w:id="1753" w:author="RWS_1" w:date="2026-03-11T21:18:00Z"/>
          <w:sz w:val="22"/>
        </w:rPr>
      </w:pPr>
    </w:p>
    <w:p w14:paraId="36E650F6" w14:textId="4D55CAF8" w:rsidR="001B5DAC" w:rsidRPr="00BA4FFA" w:rsidRDefault="00C44E7E" w:rsidP="001B5DAC">
      <w:pPr>
        <w:pStyle w:val="TableText"/>
        <w:rPr>
          <w:sz w:val="22"/>
          <w:szCs w:val="22"/>
        </w:rPr>
      </w:pPr>
      <w:r w:rsidRPr="00BA4FFA">
        <w:rPr>
          <w:sz w:val="22"/>
        </w:rPr>
        <w:t xml:space="preserve">La tasa media de acumulación en </w:t>
      </w:r>
      <w:r w:rsidR="002860B6" w:rsidRPr="00BA4FFA">
        <w:rPr>
          <w:sz w:val="22"/>
        </w:rPr>
        <w:t xml:space="preserve">el </w:t>
      </w:r>
      <w:r w:rsidRPr="00BA4FFA">
        <w:rPr>
          <w:sz w:val="22"/>
        </w:rPr>
        <w:t xml:space="preserve">estado estacionario de marstacimab fue de aproximadamente </w:t>
      </w:r>
      <w:ins w:id="1754" w:author="RWS_1" w:date="2026-03-11T21:18:00Z">
        <w:r w:rsidR="009D137A" w:rsidRPr="00BA4FFA">
          <w:rPr>
            <w:sz w:val="22"/>
          </w:rPr>
          <w:t>4</w:t>
        </w:r>
      </w:ins>
      <w:del w:id="1755" w:author="RWS_1" w:date="2026-03-11T21:18:00Z">
        <w:r w:rsidRPr="00BA4FFA" w:rsidDel="009D137A">
          <w:rPr>
            <w:sz w:val="22"/>
          </w:rPr>
          <w:delText>3</w:delText>
        </w:r>
      </w:del>
      <w:r w:rsidRPr="00BA4FFA">
        <w:rPr>
          <w:sz w:val="22"/>
        </w:rPr>
        <w:t xml:space="preserve"> a </w:t>
      </w:r>
      <w:ins w:id="1756" w:author="RWS_1" w:date="2026-03-11T21:18:00Z">
        <w:r w:rsidR="009D137A" w:rsidRPr="00BA4FFA">
          <w:rPr>
            <w:sz w:val="22"/>
          </w:rPr>
          <w:t>5</w:t>
        </w:r>
      </w:ins>
      <w:del w:id="1757" w:author="RWS_1" w:date="2026-03-11T21:18:00Z">
        <w:r w:rsidRPr="00BA4FFA" w:rsidDel="009D137A">
          <w:rPr>
            <w:sz w:val="22"/>
          </w:rPr>
          <w:delText>4</w:delText>
        </w:r>
      </w:del>
      <w:r w:rsidRPr="00BA4FFA">
        <w:rPr>
          <w:sz w:val="22"/>
        </w:rPr>
        <w:t xml:space="preserve">, </w:t>
      </w:r>
      <w:r w:rsidR="0071235F" w:rsidRPr="00BA4FFA">
        <w:rPr>
          <w:sz w:val="22"/>
        </w:rPr>
        <w:t xml:space="preserve">en relación </w:t>
      </w:r>
      <w:r w:rsidRPr="00BA4FFA">
        <w:rPr>
          <w:sz w:val="22"/>
        </w:rPr>
        <w:t>a la exposición a la primera dosis después de la administración subcutánea semanal de dosis de 150 mg y 300 mg. Se espera que la concentración en estado estacionario de marstacimab se alcance aproximadamente a los 60 días, es decir, con la 8.</w:t>
      </w:r>
      <w:r w:rsidRPr="00BA4FFA">
        <w:rPr>
          <w:sz w:val="22"/>
          <w:vertAlign w:val="superscript"/>
        </w:rPr>
        <w:t>a</w:t>
      </w:r>
      <w:r w:rsidRPr="00BA4FFA">
        <w:rPr>
          <w:sz w:val="22"/>
        </w:rPr>
        <w:t xml:space="preserve"> o 9.</w:t>
      </w:r>
      <w:r w:rsidRPr="00BA4FFA">
        <w:rPr>
          <w:sz w:val="22"/>
          <w:vertAlign w:val="superscript"/>
        </w:rPr>
        <w:t>a</w:t>
      </w:r>
      <w:r w:rsidRPr="00BA4FFA">
        <w:rPr>
          <w:sz w:val="22"/>
        </w:rPr>
        <w:t xml:space="preserve"> dosis subcutánea, cuando se administra una vez a la semana. Para marstacimab 150 mg por vía subcutánea una vez a la semana, en la Tabla </w:t>
      </w:r>
      <w:ins w:id="1758" w:author="RWS_1" w:date="2026-03-11T21:19:00Z">
        <w:r w:rsidR="009D137A" w:rsidRPr="00BA4FFA">
          <w:rPr>
            <w:sz w:val="22"/>
          </w:rPr>
          <w:t>6</w:t>
        </w:r>
      </w:ins>
      <w:del w:id="1759" w:author="RWS_1" w:date="2026-03-11T21:19:00Z">
        <w:r w:rsidR="00BD1EA4" w:rsidRPr="00BA4FFA" w:rsidDel="009D137A">
          <w:rPr>
            <w:sz w:val="22"/>
          </w:rPr>
          <w:delText>4</w:delText>
        </w:r>
      </w:del>
      <w:r w:rsidRPr="00BA4FFA">
        <w:rPr>
          <w:sz w:val="22"/>
        </w:rPr>
        <w:t xml:space="preserve"> se muestran las estimaciones </w:t>
      </w:r>
      <w:r w:rsidR="005B023E" w:rsidRPr="00BA4FFA">
        <w:rPr>
          <w:sz w:val="22"/>
        </w:rPr>
        <w:t>poblacionales</w:t>
      </w:r>
      <w:r w:rsidRPr="00BA4FFA">
        <w:rPr>
          <w:sz w:val="22"/>
        </w:rPr>
        <w:t xml:space="preserve"> de</w:t>
      </w:r>
      <w:r w:rsidR="005B023E" w:rsidRPr="00BA4FFA">
        <w:rPr>
          <w:sz w:val="22"/>
        </w:rPr>
        <w:t xml:space="preserve"> las</w:t>
      </w:r>
      <w:r w:rsidRPr="00BA4FFA">
        <w:rPr>
          <w:sz w:val="22"/>
        </w:rPr>
        <w:t xml:space="preserve"> media</w:t>
      </w:r>
      <w:r w:rsidR="005B023E" w:rsidRPr="00BA4FFA">
        <w:rPr>
          <w:sz w:val="22"/>
        </w:rPr>
        <w:t>s</w:t>
      </w:r>
      <w:r w:rsidRPr="00BA4FFA">
        <w:rPr>
          <w:sz w:val="22"/>
        </w:rPr>
        <w:t xml:space="preserve"> de C</w:t>
      </w:r>
      <w:r w:rsidRPr="00BA4FFA">
        <w:rPr>
          <w:sz w:val="22"/>
          <w:vertAlign w:val="subscript"/>
        </w:rPr>
        <w:t>máx,ee</w:t>
      </w:r>
      <w:r w:rsidRPr="00BA4FFA">
        <w:rPr>
          <w:sz w:val="22"/>
        </w:rPr>
        <w:t>, C</w:t>
      </w:r>
      <w:r w:rsidRPr="00BA4FFA">
        <w:rPr>
          <w:sz w:val="22"/>
          <w:vertAlign w:val="subscript"/>
        </w:rPr>
        <w:t>mín,ee</w:t>
      </w:r>
      <w:r w:rsidRPr="00BA4FFA">
        <w:rPr>
          <w:sz w:val="22"/>
        </w:rPr>
        <w:t xml:space="preserve"> y C</w:t>
      </w:r>
      <w:r w:rsidRPr="00BA4FFA">
        <w:rPr>
          <w:sz w:val="22"/>
          <w:vertAlign w:val="subscript"/>
        </w:rPr>
        <w:t>med,ee</w:t>
      </w:r>
      <w:r w:rsidRPr="00BA4FFA">
        <w:rPr>
          <w:sz w:val="22"/>
        </w:rPr>
        <w:t xml:space="preserve"> para adultos y adolescentes.</w:t>
      </w:r>
    </w:p>
    <w:p w14:paraId="36E650F7" w14:textId="77777777" w:rsidR="001B5DAC" w:rsidRPr="00BA4FFA" w:rsidRDefault="001B5DAC" w:rsidP="00204AAB">
      <w:pPr>
        <w:numPr>
          <w:ilvl w:val="12"/>
          <w:numId w:val="0"/>
        </w:numPr>
        <w:spacing w:line="240" w:lineRule="auto"/>
        <w:ind w:right="-2"/>
        <w:rPr>
          <w:szCs w:val="22"/>
        </w:rPr>
      </w:pPr>
    </w:p>
    <w:p w14:paraId="36E650F8" w14:textId="349302B7" w:rsidR="00A54302" w:rsidRPr="00BA4FFA" w:rsidRDefault="00C44E7E" w:rsidP="005D5CCE">
      <w:pPr>
        <w:keepNext/>
        <w:keepLines/>
        <w:numPr>
          <w:ilvl w:val="12"/>
          <w:numId w:val="0"/>
        </w:numPr>
        <w:spacing w:line="240" w:lineRule="auto"/>
        <w:ind w:left="992" w:hanging="992"/>
        <w:rPr>
          <w:b/>
          <w:bCs/>
          <w:szCs w:val="22"/>
        </w:rPr>
      </w:pPr>
      <w:r w:rsidRPr="00BA4FFA">
        <w:rPr>
          <w:b/>
        </w:rPr>
        <w:t>Tabla </w:t>
      </w:r>
      <w:ins w:id="1760" w:author="RWS_1" w:date="2026-03-11T21:19:00Z">
        <w:r w:rsidR="009D137A" w:rsidRPr="00BA4FFA">
          <w:rPr>
            <w:b/>
          </w:rPr>
          <w:t>6</w:t>
        </w:r>
      </w:ins>
      <w:del w:id="1761" w:author="RWS_1" w:date="2026-03-11T21:19:00Z">
        <w:r w:rsidR="00BD1EA4" w:rsidRPr="00BA4FFA" w:rsidDel="009D137A">
          <w:rPr>
            <w:b/>
          </w:rPr>
          <w:delText>4</w:delText>
        </w:r>
      </w:del>
      <w:r w:rsidRPr="00BA4FFA">
        <w:rPr>
          <w:b/>
        </w:rPr>
        <w:t>.</w:t>
      </w:r>
      <w:r w:rsidRPr="00BA4FFA">
        <w:rPr>
          <w:b/>
        </w:rPr>
        <w:tab/>
        <w:t xml:space="preserve">Concentraciones plasmáticas de marstacimab en estado estacionario </w:t>
      </w:r>
      <w:ins w:id="1762" w:author="RWS_1" w:date="2026-03-11T21:19:00Z">
        <w:r w:rsidR="009D137A" w:rsidRPr="00BA4FFA">
          <w:rPr>
            <w:b/>
          </w:rPr>
          <w:t xml:space="preserve">en pacientes con hemofilia A y B con y sin inhibidores </w:t>
        </w:r>
      </w:ins>
      <w:r w:rsidRPr="00BA4FFA">
        <w:rPr>
          <w:b/>
        </w:rPr>
        <w:t xml:space="preserve">después de la administración por vía subcutánea de 150 mg </w:t>
      </w:r>
      <w:ins w:id="1763" w:author="RWS_1" w:date="2026-03-11T21:19:00Z">
        <w:r w:rsidR="009D137A" w:rsidRPr="00BA4FFA">
          <w:rPr>
            <w:b/>
          </w:rPr>
          <w:t xml:space="preserve">de marstacimab </w:t>
        </w:r>
      </w:ins>
      <w:r w:rsidRPr="00BA4FFA">
        <w:rPr>
          <w:b/>
        </w:rPr>
        <w:t>una vez a la semana (con una dosis de carga de 300 mg por vía subcutánea)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9"/>
        <w:gridCol w:w="1395"/>
        <w:gridCol w:w="537"/>
        <w:gridCol w:w="2018"/>
        <w:gridCol w:w="797"/>
        <w:gridCol w:w="1131"/>
        <w:gridCol w:w="1833"/>
        <w:tblGridChange w:id="1764">
          <w:tblGrid>
            <w:gridCol w:w="1649"/>
            <w:gridCol w:w="1395"/>
            <w:gridCol w:w="537"/>
            <w:gridCol w:w="2018"/>
            <w:gridCol w:w="797"/>
            <w:gridCol w:w="1131"/>
            <w:gridCol w:w="1833"/>
          </w:tblGrid>
        </w:tblGridChange>
      </w:tblGrid>
      <w:tr w:rsidR="00AD7BC4" w:rsidRPr="00BA4FFA" w:rsidDel="0012597F" w14:paraId="36E650FC" w14:textId="78F588BF" w:rsidTr="00D63E66">
        <w:trPr>
          <w:cantSplit/>
          <w:trHeight w:val="332"/>
          <w:del w:id="1765" w:author="RWS_2" w:date="2026-03-13T12:37:00Z"/>
        </w:trPr>
        <w:tc>
          <w:tcPr>
            <w:tcW w:w="1626" w:type="pct"/>
            <w:gridSpan w:val="2"/>
            <w:vAlign w:val="bottom"/>
          </w:tcPr>
          <w:p w14:paraId="36E650F9" w14:textId="78008224" w:rsidR="00A54302" w:rsidRPr="00BA4FFA" w:rsidDel="0012597F" w:rsidRDefault="00C44E7E" w:rsidP="00844B54">
            <w:pPr>
              <w:keepNext/>
              <w:rPr>
                <w:del w:id="1766" w:author="RWS_2" w:date="2026-03-13T12:37:00Z"/>
                <w:rFonts w:eastAsia="SimSun"/>
                <w:b/>
                <w:szCs w:val="22"/>
              </w:rPr>
            </w:pPr>
            <w:del w:id="1767" w:author="RWS_2" w:date="2026-03-13T12:37:00Z">
              <w:r w:rsidRPr="00BA4FFA" w:rsidDel="0012597F">
                <w:rPr>
                  <w:b/>
                </w:rPr>
                <w:delText>Parámetro</w:delText>
              </w:r>
            </w:del>
          </w:p>
        </w:tc>
        <w:tc>
          <w:tcPr>
            <w:tcW w:w="1791" w:type="pct"/>
            <w:gridSpan w:val="3"/>
            <w:vAlign w:val="bottom"/>
          </w:tcPr>
          <w:p w14:paraId="36E650FA" w14:textId="436C1029" w:rsidR="00A54302" w:rsidRPr="00BA4FFA" w:rsidDel="0012597F" w:rsidRDefault="00C44E7E" w:rsidP="00D63E66">
            <w:pPr>
              <w:jc w:val="center"/>
              <w:rPr>
                <w:del w:id="1768" w:author="RWS_2" w:date="2026-03-13T12:37:00Z"/>
                <w:rFonts w:eastAsia="SimSun"/>
                <w:b/>
                <w:szCs w:val="22"/>
              </w:rPr>
            </w:pPr>
            <w:del w:id="1769" w:author="RWS_2" w:date="2026-03-13T12:37:00Z">
              <w:r w:rsidRPr="00BA4FFA" w:rsidDel="0012597F">
                <w:rPr>
                  <w:b/>
                </w:rPr>
                <w:delText>Adultos</w:delText>
              </w:r>
            </w:del>
          </w:p>
        </w:tc>
        <w:tc>
          <w:tcPr>
            <w:tcW w:w="1583" w:type="pct"/>
            <w:gridSpan w:val="2"/>
            <w:vAlign w:val="bottom"/>
          </w:tcPr>
          <w:p w14:paraId="36E650FB" w14:textId="69FBB903" w:rsidR="00A54302" w:rsidRPr="00BA4FFA" w:rsidDel="0012597F" w:rsidRDefault="00C44E7E" w:rsidP="00D63E66">
            <w:pPr>
              <w:jc w:val="center"/>
              <w:rPr>
                <w:del w:id="1770" w:author="RWS_2" w:date="2026-03-13T12:37:00Z"/>
                <w:rFonts w:eastAsia="SimSun"/>
                <w:b/>
                <w:szCs w:val="22"/>
              </w:rPr>
            </w:pPr>
            <w:del w:id="1771" w:author="RWS_2" w:date="2026-03-13T12:37:00Z">
              <w:r w:rsidRPr="00BA4FFA" w:rsidDel="0012597F">
                <w:rPr>
                  <w:b/>
                </w:rPr>
                <w:delText>Adolescentes</w:delText>
              </w:r>
            </w:del>
          </w:p>
        </w:tc>
      </w:tr>
      <w:tr w:rsidR="00AD7BC4" w:rsidRPr="00BA4FFA" w:rsidDel="0012597F" w14:paraId="36E65100" w14:textId="1170826F" w:rsidTr="00D63E66">
        <w:trPr>
          <w:cantSplit/>
          <w:del w:id="1772" w:author="RWS_2" w:date="2026-03-13T12:37:00Z"/>
        </w:trPr>
        <w:tc>
          <w:tcPr>
            <w:tcW w:w="1626" w:type="pct"/>
            <w:gridSpan w:val="2"/>
            <w:vAlign w:val="center"/>
          </w:tcPr>
          <w:p w14:paraId="36E650FD" w14:textId="763FFC57" w:rsidR="00A54302" w:rsidRPr="00BA4FFA" w:rsidDel="0012597F" w:rsidRDefault="00C44E7E" w:rsidP="00D63E66">
            <w:pPr>
              <w:keepNext/>
              <w:rPr>
                <w:del w:id="1773" w:author="RWS_2" w:date="2026-03-13T12:37:00Z"/>
                <w:rFonts w:eastAsia="SimSun"/>
                <w:szCs w:val="22"/>
              </w:rPr>
            </w:pPr>
            <w:del w:id="1774" w:author="RWS_2" w:date="2026-03-13T12:37:00Z">
              <w:r w:rsidRPr="00BA4FFA" w:rsidDel="0012597F">
                <w:delText>C</w:delText>
              </w:r>
              <w:r w:rsidRPr="00BA4FFA" w:rsidDel="0012597F">
                <w:rPr>
                  <w:vertAlign w:val="subscript"/>
                </w:rPr>
                <w:delText>mín,ee</w:delText>
              </w:r>
              <w:r w:rsidRPr="00BA4FFA" w:rsidDel="0012597F">
                <w:delText xml:space="preserve"> (ng/ml)</w:delText>
              </w:r>
            </w:del>
          </w:p>
        </w:tc>
        <w:tc>
          <w:tcPr>
            <w:tcW w:w="1791" w:type="pct"/>
            <w:gridSpan w:val="3"/>
            <w:vAlign w:val="center"/>
          </w:tcPr>
          <w:p w14:paraId="36E650FE" w14:textId="68518E30" w:rsidR="00A54302" w:rsidRPr="00BA4FFA" w:rsidDel="0012597F" w:rsidRDefault="00EB1730" w:rsidP="00D63E66">
            <w:pPr>
              <w:jc w:val="center"/>
              <w:rPr>
                <w:del w:id="1775" w:author="RWS_2" w:date="2026-03-13T12:37:00Z"/>
                <w:rFonts w:eastAsia="SimSun"/>
                <w:szCs w:val="22"/>
              </w:rPr>
            </w:pPr>
            <w:del w:id="1776" w:author="RWS_2" w:date="2026-03-13T12:37:00Z">
              <w:r w:rsidRPr="00BA4FFA" w:rsidDel="0012597F">
                <w:delText>13 700 (90,4 %)</w:delText>
              </w:r>
            </w:del>
          </w:p>
        </w:tc>
        <w:tc>
          <w:tcPr>
            <w:tcW w:w="1583" w:type="pct"/>
            <w:gridSpan w:val="2"/>
            <w:vAlign w:val="center"/>
          </w:tcPr>
          <w:p w14:paraId="36E650FF" w14:textId="7E9767A8" w:rsidR="00A54302" w:rsidRPr="00BA4FFA" w:rsidDel="0012597F" w:rsidRDefault="00FF26D2" w:rsidP="00D63E66">
            <w:pPr>
              <w:jc w:val="center"/>
              <w:rPr>
                <w:del w:id="1777" w:author="RWS_2" w:date="2026-03-13T12:37:00Z"/>
                <w:rFonts w:eastAsia="SimSun"/>
                <w:szCs w:val="22"/>
              </w:rPr>
            </w:pPr>
            <w:del w:id="1778" w:author="RWS_2" w:date="2026-03-13T12:37:00Z">
              <w:r w:rsidRPr="00BA4FFA" w:rsidDel="0012597F">
                <w:delText>27 300 (53,2 %)</w:delText>
              </w:r>
            </w:del>
          </w:p>
        </w:tc>
      </w:tr>
      <w:tr w:rsidR="00AD7BC4" w:rsidRPr="00BA4FFA" w:rsidDel="0012597F" w14:paraId="36E65104" w14:textId="5D36DBA0" w:rsidTr="00D63E66">
        <w:trPr>
          <w:cantSplit/>
          <w:del w:id="1779" w:author="RWS_2" w:date="2026-03-13T12:37:00Z"/>
        </w:trPr>
        <w:tc>
          <w:tcPr>
            <w:tcW w:w="1626" w:type="pct"/>
            <w:gridSpan w:val="2"/>
            <w:vAlign w:val="center"/>
          </w:tcPr>
          <w:p w14:paraId="36E65101" w14:textId="672BEB4D" w:rsidR="00A54302" w:rsidRPr="00BA4FFA" w:rsidDel="0012597F" w:rsidRDefault="00C44E7E" w:rsidP="00D63E66">
            <w:pPr>
              <w:keepNext/>
              <w:rPr>
                <w:del w:id="1780" w:author="RWS_2" w:date="2026-03-13T12:37:00Z"/>
                <w:rFonts w:eastAsia="SimSun"/>
                <w:szCs w:val="22"/>
              </w:rPr>
            </w:pPr>
            <w:del w:id="1781" w:author="RWS_2" w:date="2026-03-13T12:37:00Z">
              <w:r w:rsidRPr="00BA4FFA" w:rsidDel="0012597F">
                <w:delText>C</w:delText>
              </w:r>
              <w:r w:rsidRPr="00BA4FFA" w:rsidDel="0012597F">
                <w:rPr>
                  <w:vertAlign w:val="subscript"/>
                </w:rPr>
                <w:delText>máx,ee</w:delText>
              </w:r>
              <w:r w:rsidRPr="00BA4FFA" w:rsidDel="0012597F">
                <w:delText xml:space="preserve"> (ng/ml)</w:delText>
              </w:r>
            </w:del>
          </w:p>
        </w:tc>
        <w:tc>
          <w:tcPr>
            <w:tcW w:w="1791" w:type="pct"/>
            <w:gridSpan w:val="3"/>
            <w:vAlign w:val="center"/>
          </w:tcPr>
          <w:p w14:paraId="36E65102" w14:textId="5A183928" w:rsidR="00A54302" w:rsidRPr="00BA4FFA" w:rsidDel="0012597F" w:rsidRDefault="00EB1730" w:rsidP="00D63E66">
            <w:pPr>
              <w:jc w:val="center"/>
              <w:rPr>
                <w:del w:id="1782" w:author="RWS_2" w:date="2026-03-13T12:37:00Z"/>
                <w:rFonts w:eastAsia="SimSun"/>
                <w:szCs w:val="22"/>
              </w:rPr>
            </w:pPr>
            <w:del w:id="1783" w:author="RWS_2" w:date="2026-03-13T12:37:00Z">
              <w:r w:rsidRPr="00BA4FFA" w:rsidDel="0012597F">
                <w:delText>17 900 (77,5 %)</w:delText>
              </w:r>
            </w:del>
          </w:p>
        </w:tc>
        <w:tc>
          <w:tcPr>
            <w:tcW w:w="1583" w:type="pct"/>
            <w:gridSpan w:val="2"/>
            <w:vAlign w:val="center"/>
          </w:tcPr>
          <w:p w14:paraId="36E65103" w14:textId="658FEAFD" w:rsidR="00A54302" w:rsidRPr="00BA4FFA" w:rsidDel="0012597F" w:rsidRDefault="00FF26D2" w:rsidP="00D63E66">
            <w:pPr>
              <w:jc w:val="center"/>
              <w:rPr>
                <w:del w:id="1784" w:author="RWS_2" w:date="2026-03-13T12:37:00Z"/>
                <w:rFonts w:eastAsia="SimSun"/>
                <w:szCs w:val="22"/>
              </w:rPr>
            </w:pPr>
            <w:del w:id="1785" w:author="RWS_2" w:date="2026-03-13T12:37:00Z">
              <w:r w:rsidRPr="00BA4FFA" w:rsidDel="0012597F">
                <w:delText>34 700 (48,5 %)</w:delText>
              </w:r>
            </w:del>
          </w:p>
        </w:tc>
      </w:tr>
      <w:tr w:rsidR="00AD7BC4" w:rsidRPr="00BA4FFA" w:rsidDel="0012597F" w14:paraId="36E65108" w14:textId="33D4BEA7" w:rsidTr="00D63E66">
        <w:trPr>
          <w:cantSplit/>
          <w:del w:id="1786" w:author="RWS_2" w:date="2026-03-13T12:37:00Z"/>
        </w:trPr>
        <w:tc>
          <w:tcPr>
            <w:tcW w:w="1626" w:type="pct"/>
            <w:gridSpan w:val="2"/>
            <w:vAlign w:val="center"/>
          </w:tcPr>
          <w:p w14:paraId="36E65105" w14:textId="6B11A831" w:rsidR="00A54302" w:rsidRPr="00BA4FFA" w:rsidDel="0012597F" w:rsidRDefault="00C44E7E" w:rsidP="00D63E66">
            <w:pPr>
              <w:keepNext/>
              <w:rPr>
                <w:del w:id="1787" w:author="RWS_2" w:date="2026-03-13T12:37:00Z"/>
                <w:rFonts w:eastAsia="SimSun"/>
                <w:szCs w:val="22"/>
              </w:rPr>
            </w:pPr>
            <w:del w:id="1788" w:author="RWS_2" w:date="2026-03-13T12:37:00Z">
              <w:r w:rsidRPr="00BA4FFA" w:rsidDel="0012597F">
                <w:delText>C</w:delText>
              </w:r>
              <w:r w:rsidRPr="00BA4FFA" w:rsidDel="0012597F">
                <w:rPr>
                  <w:vertAlign w:val="subscript"/>
                </w:rPr>
                <w:delText>med,ee</w:delText>
              </w:r>
              <w:r w:rsidRPr="00BA4FFA" w:rsidDel="0012597F">
                <w:delText xml:space="preserve"> (ng/ml)</w:delText>
              </w:r>
            </w:del>
          </w:p>
        </w:tc>
        <w:tc>
          <w:tcPr>
            <w:tcW w:w="1791" w:type="pct"/>
            <w:gridSpan w:val="3"/>
            <w:vAlign w:val="center"/>
          </w:tcPr>
          <w:p w14:paraId="36E65106" w14:textId="6743853F" w:rsidR="00A54302" w:rsidRPr="00BA4FFA" w:rsidDel="0012597F" w:rsidRDefault="00FF26D2" w:rsidP="00D63E66">
            <w:pPr>
              <w:keepNext/>
              <w:jc w:val="center"/>
              <w:rPr>
                <w:del w:id="1789" w:author="RWS_2" w:date="2026-03-13T12:37:00Z"/>
                <w:rFonts w:eastAsia="SimSun"/>
                <w:szCs w:val="22"/>
              </w:rPr>
            </w:pPr>
            <w:del w:id="1790" w:author="RWS_2" w:date="2026-03-13T12:37:00Z">
              <w:r w:rsidRPr="00BA4FFA" w:rsidDel="0012597F">
                <w:delText>16 500 (81,2 %)</w:delText>
              </w:r>
            </w:del>
          </w:p>
        </w:tc>
        <w:tc>
          <w:tcPr>
            <w:tcW w:w="1583" w:type="pct"/>
            <w:gridSpan w:val="2"/>
            <w:vAlign w:val="center"/>
          </w:tcPr>
          <w:p w14:paraId="36E65107" w14:textId="6A9A12EB" w:rsidR="00A54302" w:rsidRPr="00BA4FFA" w:rsidDel="0012597F" w:rsidRDefault="00FF26D2" w:rsidP="00D63E66">
            <w:pPr>
              <w:keepNext/>
              <w:jc w:val="center"/>
              <w:rPr>
                <w:del w:id="1791" w:author="RWS_2" w:date="2026-03-13T12:37:00Z"/>
                <w:rFonts w:eastAsia="SimSun"/>
                <w:szCs w:val="22"/>
              </w:rPr>
            </w:pPr>
            <w:del w:id="1792" w:author="RWS_2" w:date="2026-03-13T12:37:00Z">
              <w:r w:rsidRPr="00BA4FFA" w:rsidDel="0012597F">
                <w:delText>32 100 (49,5 %)</w:delText>
              </w:r>
            </w:del>
          </w:p>
        </w:tc>
      </w:tr>
      <w:tr w:rsidR="009D137A" w:rsidRPr="00BA4FFA" w14:paraId="41AA70D4" w14:textId="77777777" w:rsidTr="0012597F">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793" w:author="RWS_2" w:date="2026-03-13T12:37:00Z">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val="332"/>
          <w:ins w:id="1794" w:author="RWS_1" w:date="2026-03-11T21:21:00Z"/>
          <w:trPrChange w:id="1795" w:author="RWS_2" w:date="2026-03-13T12:37:00Z">
            <w:trPr>
              <w:cantSplit/>
              <w:trHeight w:val="332"/>
            </w:trPr>
          </w:trPrChange>
        </w:trPr>
        <w:tc>
          <w:tcPr>
            <w:tcW w:w="881" w:type="pct"/>
            <w:vAlign w:val="center"/>
            <w:tcPrChange w:id="1796" w:author="RWS_2" w:date="2026-03-13T12:37:00Z">
              <w:tcPr>
                <w:tcW w:w="881" w:type="pct"/>
                <w:vAlign w:val="center"/>
              </w:tcPr>
            </w:tcPrChange>
          </w:tcPr>
          <w:p w14:paraId="4BBBCFFA" w14:textId="716D026F" w:rsidR="009D137A" w:rsidRPr="00CF34E5" w:rsidRDefault="009D137A">
            <w:pPr>
              <w:keepNext/>
              <w:rPr>
                <w:ins w:id="1797" w:author="RWS_1" w:date="2026-03-11T21:21:00Z"/>
                <w:rFonts w:eastAsia="SimSun"/>
                <w:b/>
                <w:sz w:val="20"/>
              </w:rPr>
            </w:pPr>
            <w:ins w:id="1798" w:author="RWS_1" w:date="2026-03-11T21:21:00Z">
              <w:r w:rsidRPr="00CF34E5">
                <w:rPr>
                  <w:rFonts w:eastAsia="SimSun"/>
                  <w:b/>
                  <w:sz w:val="20"/>
                </w:rPr>
                <w:t>Parámetro</w:t>
              </w:r>
            </w:ins>
          </w:p>
        </w:tc>
        <w:tc>
          <w:tcPr>
            <w:tcW w:w="1032" w:type="pct"/>
            <w:gridSpan w:val="2"/>
            <w:tcPrChange w:id="1799" w:author="RWS_2" w:date="2026-03-13T12:37:00Z">
              <w:tcPr>
                <w:tcW w:w="1032" w:type="pct"/>
                <w:gridSpan w:val="2"/>
              </w:tcPr>
            </w:tcPrChange>
          </w:tcPr>
          <w:p w14:paraId="11850078" w14:textId="77777777" w:rsidR="009D137A" w:rsidRPr="00CF34E5" w:rsidRDefault="009D137A" w:rsidP="002C0A2F">
            <w:pPr>
              <w:jc w:val="center"/>
              <w:rPr>
                <w:ins w:id="1800" w:author="RWS_1" w:date="2026-03-11T21:22:00Z"/>
                <w:rFonts w:eastAsia="SimSun"/>
                <w:b/>
                <w:sz w:val="20"/>
              </w:rPr>
            </w:pPr>
            <w:ins w:id="1801" w:author="RWS_1" w:date="2026-03-11T21:22:00Z">
              <w:r w:rsidRPr="00CF34E5">
                <w:rPr>
                  <w:rFonts w:eastAsia="SimSun"/>
                  <w:b/>
                  <w:sz w:val="20"/>
                </w:rPr>
                <w:t>Adultos</w:t>
              </w:r>
            </w:ins>
          </w:p>
          <w:p w14:paraId="0613DF5C" w14:textId="1470D358" w:rsidR="009D137A" w:rsidRPr="00CF34E5" w:rsidRDefault="009D137A" w:rsidP="002C0A2F">
            <w:pPr>
              <w:jc w:val="center"/>
              <w:rPr>
                <w:ins w:id="1802" w:author="RWS_1" w:date="2026-03-11T21:21:00Z"/>
                <w:rFonts w:eastAsia="SimSun"/>
                <w:b/>
                <w:sz w:val="20"/>
              </w:rPr>
            </w:pPr>
            <w:ins w:id="1803" w:author="RWS_1" w:date="2026-03-11T21:23:00Z">
              <w:r w:rsidRPr="00CF34E5">
                <w:rPr>
                  <w:rFonts w:eastAsia="SimSun"/>
                  <w:b/>
                  <w:sz w:val="20"/>
                </w:rPr>
                <w:t>si</w:t>
              </w:r>
            </w:ins>
            <w:ins w:id="1804" w:author="RWS_1" w:date="2026-03-11T21:22:00Z">
              <w:r w:rsidRPr="00CF34E5">
                <w:rPr>
                  <w:rFonts w:eastAsia="SimSun"/>
                  <w:b/>
                  <w:sz w:val="20"/>
                </w:rPr>
                <w:t>n inhibidores</w:t>
              </w:r>
            </w:ins>
          </w:p>
        </w:tc>
        <w:tc>
          <w:tcPr>
            <w:tcW w:w="1078" w:type="pct"/>
            <w:tcPrChange w:id="1805" w:author="RWS_2" w:date="2026-03-13T12:37:00Z">
              <w:tcPr>
                <w:tcW w:w="1078" w:type="pct"/>
              </w:tcPr>
            </w:tcPrChange>
          </w:tcPr>
          <w:p w14:paraId="436C854B" w14:textId="2B1D9601" w:rsidR="009D137A" w:rsidRPr="00CF34E5" w:rsidRDefault="009D137A" w:rsidP="002C0A2F">
            <w:pPr>
              <w:jc w:val="center"/>
              <w:rPr>
                <w:ins w:id="1806" w:author="RWS_1" w:date="2026-03-11T21:21:00Z"/>
                <w:rFonts w:eastAsia="SimSun"/>
                <w:b/>
                <w:sz w:val="20"/>
              </w:rPr>
            </w:pPr>
            <w:ins w:id="1807" w:author="RWS_1" w:date="2026-03-11T21:21:00Z">
              <w:r w:rsidRPr="00CF34E5">
                <w:rPr>
                  <w:rFonts w:eastAsia="SimSun"/>
                  <w:b/>
                  <w:sz w:val="20"/>
                </w:rPr>
                <w:t>Adult</w:t>
              </w:r>
            </w:ins>
            <w:ins w:id="1808" w:author="RWS_1" w:date="2026-03-11T21:23:00Z">
              <w:r w:rsidRPr="00CF34E5">
                <w:rPr>
                  <w:rFonts w:eastAsia="SimSun"/>
                  <w:b/>
                  <w:sz w:val="20"/>
                </w:rPr>
                <w:t>o</w:t>
              </w:r>
            </w:ins>
            <w:ins w:id="1809" w:author="RWS_1" w:date="2026-03-11T21:21:00Z">
              <w:r w:rsidRPr="00CF34E5">
                <w:rPr>
                  <w:rFonts w:eastAsia="SimSun"/>
                  <w:b/>
                  <w:sz w:val="20"/>
                </w:rPr>
                <w:t>s</w:t>
              </w:r>
            </w:ins>
          </w:p>
          <w:p w14:paraId="354262EB" w14:textId="21DA03E7" w:rsidR="009D137A" w:rsidRPr="00CF34E5" w:rsidRDefault="009D137A" w:rsidP="002C0A2F">
            <w:pPr>
              <w:jc w:val="center"/>
              <w:rPr>
                <w:ins w:id="1810" w:author="RWS_1" w:date="2026-03-11T21:21:00Z"/>
                <w:rFonts w:eastAsia="SimSun"/>
                <w:b/>
                <w:sz w:val="20"/>
              </w:rPr>
            </w:pPr>
            <w:ins w:id="1811" w:author="RWS_1" w:date="2026-03-11T21:23:00Z">
              <w:r w:rsidRPr="00CF34E5">
                <w:rPr>
                  <w:rFonts w:eastAsia="SimSun"/>
                  <w:b/>
                  <w:sz w:val="20"/>
                </w:rPr>
                <w:t>con</w:t>
              </w:r>
            </w:ins>
            <w:ins w:id="1812" w:author="RWS_1" w:date="2026-03-11T21:21:00Z">
              <w:r w:rsidRPr="00CF34E5">
                <w:rPr>
                  <w:rFonts w:eastAsia="SimSun"/>
                  <w:b/>
                  <w:sz w:val="20"/>
                </w:rPr>
                <w:t xml:space="preserve"> inhibidor</w:t>
              </w:r>
            </w:ins>
            <w:ins w:id="1813" w:author="RWS_1" w:date="2026-03-11T21:23:00Z">
              <w:r w:rsidRPr="00CF34E5">
                <w:rPr>
                  <w:rFonts w:eastAsia="SimSun"/>
                  <w:b/>
                  <w:sz w:val="20"/>
                </w:rPr>
                <w:t>e</w:t>
              </w:r>
            </w:ins>
            <w:ins w:id="1814" w:author="RWS_1" w:date="2026-03-11T21:21:00Z">
              <w:r w:rsidRPr="00CF34E5">
                <w:rPr>
                  <w:rFonts w:eastAsia="SimSun"/>
                  <w:b/>
                  <w:sz w:val="20"/>
                </w:rPr>
                <w:t>s</w:t>
              </w:r>
            </w:ins>
          </w:p>
        </w:tc>
        <w:tc>
          <w:tcPr>
            <w:tcW w:w="1030" w:type="pct"/>
            <w:gridSpan w:val="2"/>
            <w:tcPrChange w:id="1815" w:author="RWS_2" w:date="2026-03-13T12:37:00Z">
              <w:tcPr>
                <w:tcW w:w="1030" w:type="pct"/>
                <w:gridSpan w:val="2"/>
              </w:tcPr>
            </w:tcPrChange>
          </w:tcPr>
          <w:p w14:paraId="4ED98E96" w14:textId="42EC1304" w:rsidR="009D137A" w:rsidRPr="00CF34E5" w:rsidRDefault="009D137A" w:rsidP="002C0A2F">
            <w:pPr>
              <w:jc w:val="center"/>
              <w:rPr>
                <w:ins w:id="1816" w:author="RWS_1" w:date="2026-03-11T21:21:00Z"/>
                <w:rFonts w:eastAsia="SimSun"/>
                <w:b/>
                <w:sz w:val="20"/>
              </w:rPr>
            </w:pPr>
            <w:ins w:id="1817" w:author="RWS_1" w:date="2026-03-11T21:21:00Z">
              <w:r w:rsidRPr="00CF34E5">
                <w:rPr>
                  <w:rFonts w:eastAsia="SimSun"/>
                  <w:b/>
                  <w:sz w:val="20"/>
                </w:rPr>
                <w:t>Adolescent</w:t>
              </w:r>
            </w:ins>
            <w:ins w:id="1818" w:author="RWS_1" w:date="2026-03-11T21:23:00Z">
              <w:r w:rsidRPr="00CF34E5">
                <w:rPr>
                  <w:rFonts w:eastAsia="SimSun"/>
                  <w:b/>
                  <w:sz w:val="20"/>
                </w:rPr>
                <w:t>e</w:t>
              </w:r>
            </w:ins>
            <w:ins w:id="1819" w:author="RWS_1" w:date="2026-03-11T21:21:00Z">
              <w:r w:rsidRPr="00CF34E5">
                <w:rPr>
                  <w:rFonts w:eastAsia="SimSun"/>
                  <w:b/>
                  <w:sz w:val="20"/>
                </w:rPr>
                <w:t>s</w:t>
              </w:r>
            </w:ins>
          </w:p>
          <w:p w14:paraId="0B3FF9B2" w14:textId="4AEBB770" w:rsidR="009D137A" w:rsidRPr="00CF34E5" w:rsidRDefault="009D137A" w:rsidP="002C0A2F">
            <w:pPr>
              <w:jc w:val="center"/>
              <w:rPr>
                <w:ins w:id="1820" w:author="RWS_1" w:date="2026-03-11T21:21:00Z"/>
                <w:rFonts w:eastAsia="SimSun"/>
                <w:b/>
                <w:sz w:val="20"/>
              </w:rPr>
            </w:pPr>
            <w:ins w:id="1821" w:author="RWS_1" w:date="2026-03-11T21:23:00Z">
              <w:r w:rsidRPr="00CF34E5">
                <w:rPr>
                  <w:rFonts w:eastAsia="SimSun"/>
                  <w:b/>
                  <w:sz w:val="20"/>
                </w:rPr>
                <w:t>sin</w:t>
              </w:r>
            </w:ins>
            <w:ins w:id="1822" w:author="RWS_1" w:date="2026-03-11T21:21:00Z">
              <w:r w:rsidRPr="00CF34E5">
                <w:rPr>
                  <w:rFonts w:eastAsia="SimSun"/>
                  <w:b/>
                  <w:sz w:val="20"/>
                </w:rPr>
                <w:t xml:space="preserve"> inhibidor</w:t>
              </w:r>
            </w:ins>
            <w:ins w:id="1823" w:author="RWS_1" w:date="2026-03-11T21:23:00Z">
              <w:r w:rsidRPr="00CF34E5">
                <w:rPr>
                  <w:rFonts w:eastAsia="SimSun"/>
                  <w:b/>
                  <w:sz w:val="20"/>
                </w:rPr>
                <w:t>e</w:t>
              </w:r>
            </w:ins>
            <w:ins w:id="1824" w:author="RWS_1" w:date="2026-03-11T21:21:00Z">
              <w:r w:rsidRPr="00CF34E5">
                <w:rPr>
                  <w:rFonts w:eastAsia="SimSun"/>
                  <w:b/>
                  <w:sz w:val="20"/>
                </w:rPr>
                <w:t>s</w:t>
              </w:r>
            </w:ins>
          </w:p>
        </w:tc>
        <w:tc>
          <w:tcPr>
            <w:tcW w:w="979" w:type="pct"/>
            <w:tcPrChange w:id="1825" w:author="RWS_2" w:date="2026-03-13T12:37:00Z">
              <w:tcPr>
                <w:tcW w:w="978" w:type="pct"/>
              </w:tcPr>
            </w:tcPrChange>
          </w:tcPr>
          <w:p w14:paraId="305AD60A" w14:textId="4FE91E6D" w:rsidR="009D137A" w:rsidRPr="00CF34E5" w:rsidRDefault="009D137A" w:rsidP="002C0A2F">
            <w:pPr>
              <w:jc w:val="center"/>
              <w:rPr>
                <w:ins w:id="1826" w:author="RWS_1" w:date="2026-03-11T21:21:00Z"/>
                <w:rFonts w:eastAsia="SimSun"/>
                <w:b/>
                <w:sz w:val="20"/>
              </w:rPr>
            </w:pPr>
            <w:ins w:id="1827" w:author="RWS_1" w:date="2026-03-11T21:21:00Z">
              <w:r w:rsidRPr="00CF34E5">
                <w:rPr>
                  <w:rFonts w:eastAsia="SimSun"/>
                  <w:b/>
                  <w:sz w:val="20"/>
                </w:rPr>
                <w:t>Adolescent</w:t>
              </w:r>
            </w:ins>
            <w:ins w:id="1828" w:author="RWS_1" w:date="2026-03-11T21:23:00Z">
              <w:r w:rsidRPr="00CF34E5">
                <w:rPr>
                  <w:rFonts w:eastAsia="SimSun"/>
                  <w:b/>
                  <w:sz w:val="20"/>
                </w:rPr>
                <w:t>e</w:t>
              </w:r>
            </w:ins>
            <w:ins w:id="1829" w:author="RWS_1" w:date="2026-03-11T21:21:00Z">
              <w:r w:rsidRPr="00CF34E5">
                <w:rPr>
                  <w:rFonts w:eastAsia="SimSun"/>
                  <w:b/>
                  <w:sz w:val="20"/>
                </w:rPr>
                <w:t>s</w:t>
              </w:r>
            </w:ins>
          </w:p>
          <w:p w14:paraId="27D21633" w14:textId="26C6915A" w:rsidR="009D137A" w:rsidRPr="00CF34E5" w:rsidRDefault="009D137A" w:rsidP="002C0A2F">
            <w:pPr>
              <w:jc w:val="center"/>
              <w:rPr>
                <w:ins w:id="1830" w:author="RWS_1" w:date="2026-03-11T21:21:00Z"/>
                <w:rFonts w:eastAsia="SimSun"/>
                <w:b/>
                <w:sz w:val="20"/>
              </w:rPr>
            </w:pPr>
            <w:ins w:id="1831" w:author="RWS_1" w:date="2026-03-11T21:23:00Z">
              <w:r w:rsidRPr="00CF34E5">
                <w:rPr>
                  <w:rFonts w:eastAsia="SimSun"/>
                  <w:b/>
                  <w:sz w:val="20"/>
                </w:rPr>
                <w:t>con</w:t>
              </w:r>
            </w:ins>
            <w:ins w:id="1832" w:author="RWS_1" w:date="2026-03-11T21:21:00Z">
              <w:r w:rsidRPr="00CF34E5">
                <w:rPr>
                  <w:rFonts w:eastAsia="SimSun"/>
                  <w:b/>
                  <w:sz w:val="20"/>
                </w:rPr>
                <w:t xml:space="preserve"> inhibidor</w:t>
              </w:r>
            </w:ins>
            <w:ins w:id="1833" w:author="RWS_1" w:date="2026-03-11T21:23:00Z">
              <w:r w:rsidRPr="00CF34E5">
                <w:rPr>
                  <w:rFonts w:eastAsia="SimSun"/>
                  <w:b/>
                  <w:sz w:val="20"/>
                </w:rPr>
                <w:t>e</w:t>
              </w:r>
            </w:ins>
            <w:ins w:id="1834" w:author="RWS_1" w:date="2026-03-11T21:21:00Z">
              <w:r w:rsidRPr="00CF34E5">
                <w:rPr>
                  <w:rFonts w:eastAsia="SimSun"/>
                  <w:b/>
                  <w:sz w:val="20"/>
                </w:rPr>
                <w:t>s</w:t>
              </w:r>
            </w:ins>
          </w:p>
        </w:tc>
      </w:tr>
      <w:tr w:rsidR="009D137A" w:rsidRPr="00BA4FFA" w14:paraId="14DFF5A4" w14:textId="77777777" w:rsidTr="0012597F">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835" w:author="RWS_2" w:date="2026-03-13T12:37:00Z">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ins w:id="1836" w:author="RWS_1" w:date="2026-03-11T21:21:00Z"/>
          <w:trPrChange w:id="1837" w:author="RWS_2" w:date="2026-03-13T12:37:00Z">
            <w:trPr>
              <w:cantSplit/>
            </w:trPr>
          </w:trPrChange>
        </w:trPr>
        <w:tc>
          <w:tcPr>
            <w:tcW w:w="881" w:type="pct"/>
            <w:vAlign w:val="center"/>
            <w:tcPrChange w:id="1838" w:author="RWS_2" w:date="2026-03-13T12:37:00Z">
              <w:tcPr>
                <w:tcW w:w="881" w:type="pct"/>
                <w:vAlign w:val="center"/>
              </w:tcPr>
            </w:tcPrChange>
          </w:tcPr>
          <w:p w14:paraId="42B747BD" w14:textId="366FA4F5" w:rsidR="009D137A" w:rsidRPr="00CF34E5" w:rsidRDefault="009D137A" w:rsidP="002C0A2F">
            <w:pPr>
              <w:keepNext/>
              <w:rPr>
                <w:ins w:id="1839" w:author="RWS_1" w:date="2026-03-11T21:21:00Z"/>
                <w:rFonts w:eastAsia="SimSun"/>
                <w:sz w:val="20"/>
              </w:rPr>
            </w:pPr>
            <w:ins w:id="1840" w:author="RWS_1" w:date="2026-03-11T21:21:00Z">
              <w:r w:rsidRPr="00CF34E5">
                <w:rPr>
                  <w:rFonts w:eastAsia="SimSun" w:cs="Arial"/>
                  <w:color w:val="000000"/>
                  <w:sz w:val="20"/>
                </w:rPr>
                <w:t>C</w:t>
              </w:r>
              <w:r w:rsidRPr="00CF34E5">
                <w:rPr>
                  <w:rFonts w:eastAsia="SimSun" w:cs="Arial"/>
                  <w:color w:val="000000"/>
                  <w:sz w:val="20"/>
                  <w:vertAlign w:val="subscript"/>
                </w:rPr>
                <w:t>mín,ee</w:t>
              </w:r>
              <w:r w:rsidRPr="00CF34E5">
                <w:rPr>
                  <w:rFonts w:eastAsia="SimSun"/>
                  <w:sz w:val="20"/>
                </w:rPr>
                <w:t xml:space="preserve"> (ng/ml)</w:t>
              </w:r>
            </w:ins>
          </w:p>
        </w:tc>
        <w:tc>
          <w:tcPr>
            <w:tcW w:w="1032" w:type="pct"/>
            <w:gridSpan w:val="2"/>
            <w:vAlign w:val="center"/>
            <w:tcPrChange w:id="1841" w:author="RWS_2" w:date="2026-03-13T12:37:00Z">
              <w:tcPr>
                <w:tcW w:w="1032" w:type="pct"/>
                <w:gridSpan w:val="2"/>
                <w:vAlign w:val="center"/>
              </w:tcPr>
            </w:tcPrChange>
          </w:tcPr>
          <w:p w14:paraId="0C47E585" w14:textId="53C6C3C2" w:rsidR="009D137A" w:rsidRPr="00CF34E5" w:rsidRDefault="009D137A">
            <w:pPr>
              <w:jc w:val="center"/>
              <w:rPr>
                <w:ins w:id="1842" w:author="RWS_1" w:date="2026-03-11T21:21:00Z"/>
                <w:rFonts w:eastAsia="SimSun"/>
                <w:sz w:val="20"/>
              </w:rPr>
            </w:pPr>
            <w:ins w:id="1843" w:author="RWS_1" w:date="2026-03-11T21:21:00Z">
              <w:r w:rsidRPr="00CF34E5">
                <w:rPr>
                  <w:color w:val="000000"/>
                  <w:sz w:val="20"/>
                </w:rPr>
                <w:t>13 200 (95</w:t>
              </w:r>
            </w:ins>
            <w:ins w:id="1844" w:author="RWS_1" w:date="2026-03-11T21:22:00Z">
              <w:r w:rsidRPr="00CF34E5">
                <w:rPr>
                  <w:color w:val="000000"/>
                  <w:sz w:val="20"/>
                </w:rPr>
                <w:t>,</w:t>
              </w:r>
            </w:ins>
            <w:ins w:id="1845" w:author="RWS_1" w:date="2026-03-11T21:21:00Z">
              <w:r w:rsidRPr="00CF34E5">
                <w:rPr>
                  <w:color w:val="000000"/>
                  <w:sz w:val="20"/>
                </w:rPr>
                <w:t>5</w:t>
              </w:r>
            </w:ins>
            <w:ins w:id="1846" w:author="RWS_1" w:date="2026-03-11T21:22:00Z">
              <w:r w:rsidRPr="00CF34E5">
                <w:rPr>
                  <w:color w:val="000000"/>
                  <w:sz w:val="20"/>
                </w:rPr>
                <w:t> </w:t>
              </w:r>
            </w:ins>
            <w:ins w:id="1847" w:author="RWS_1" w:date="2026-03-11T21:21:00Z">
              <w:r w:rsidRPr="00CF34E5">
                <w:rPr>
                  <w:color w:val="000000"/>
                  <w:sz w:val="20"/>
                </w:rPr>
                <w:t xml:space="preserve">%) </w:t>
              </w:r>
            </w:ins>
          </w:p>
        </w:tc>
        <w:tc>
          <w:tcPr>
            <w:tcW w:w="1078" w:type="pct"/>
            <w:vAlign w:val="center"/>
            <w:tcPrChange w:id="1848" w:author="RWS_2" w:date="2026-03-13T12:37:00Z">
              <w:tcPr>
                <w:tcW w:w="1078" w:type="pct"/>
                <w:vAlign w:val="center"/>
              </w:tcPr>
            </w:tcPrChange>
          </w:tcPr>
          <w:p w14:paraId="3D3CDA36" w14:textId="44577F11" w:rsidR="009D137A" w:rsidRPr="00CF34E5" w:rsidRDefault="009D137A">
            <w:pPr>
              <w:jc w:val="center"/>
              <w:rPr>
                <w:ins w:id="1849" w:author="RWS_1" w:date="2026-03-11T21:21:00Z"/>
                <w:rFonts w:eastAsia="SimSun"/>
                <w:sz w:val="20"/>
              </w:rPr>
            </w:pPr>
            <w:ins w:id="1850" w:author="RWS_1" w:date="2026-03-11T21:21:00Z">
              <w:r w:rsidRPr="00CF34E5">
                <w:rPr>
                  <w:rFonts w:eastAsia="SimSun"/>
                  <w:sz w:val="20"/>
                </w:rPr>
                <w:t>16 100 (77</w:t>
              </w:r>
            </w:ins>
            <w:ins w:id="1851" w:author="RWS_1" w:date="2026-03-11T21:23:00Z">
              <w:r w:rsidRPr="00CF34E5">
                <w:rPr>
                  <w:rFonts w:eastAsia="SimSun"/>
                  <w:sz w:val="20"/>
                </w:rPr>
                <w:t>,</w:t>
              </w:r>
            </w:ins>
            <w:ins w:id="1852" w:author="RWS_1" w:date="2026-03-11T21:21:00Z">
              <w:r w:rsidRPr="00CF34E5">
                <w:rPr>
                  <w:rFonts w:eastAsia="SimSun"/>
                  <w:sz w:val="20"/>
                </w:rPr>
                <w:t>9</w:t>
              </w:r>
            </w:ins>
            <w:ins w:id="1853" w:author="RWS_1" w:date="2026-03-11T21:24:00Z">
              <w:r w:rsidRPr="00CF34E5">
                <w:rPr>
                  <w:rFonts w:eastAsia="SimSun"/>
                  <w:sz w:val="20"/>
                </w:rPr>
                <w:t> </w:t>
              </w:r>
            </w:ins>
            <w:ins w:id="1854" w:author="RWS_1" w:date="2026-03-11T21:21:00Z">
              <w:r w:rsidRPr="00CF34E5">
                <w:rPr>
                  <w:color w:val="000000"/>
                  <w:sz w:val="20"/>
                </w:rPr>
                <w:t>%</w:t>
              </w:r>
              <w:r w:rsidRPr="00CF34E5">
                <w:rPr>
                  <w:rFonts w:eastAsia="SimSun"/>
                  <w:sz w:val="20"/>
                </w:rPr>
                <w:t>)</w:t>
              </w:r>
            </w:ins>
          </w:p>
        </w:tc>
        <w:tc>
          <w:tcPr>
            <w:tcW w:w="1030" w:type="pct"/>
            <w:gridSpan w:val="2"/>
            <w:vAlign w:val="center"/>
            <w:tcPrChange w:id="1855" w:author="RWS_2" w:date="2026-03-13T12:37:00Z">
              <w:tcPr>
                <w:tcW w:w="1030" w:type="pct"/>
                <w:gridSpan w:val="2"/>
                <w:vAlign w:val="center"/>
              </w:tcPr>
            </w:tcPrChange>
          </w:tcPr>
          <w:p w14:paraId="628C1A9D" w14:textId="3D07839C" w:rsidR="009D137A" w:rsidRPr="00CF34E5" w:rsidRDefault="009D137A" w:rsidP="002C0A2F">
            <w:pPr>
              <w:jc w:val="center"/>
              <w:rPr>
                <w:ins w:id="1856" w:author="RWS_1" w:date="2026-03-11T21:21:00Z"/>
                <w:rFonts w:eastAsia="SimSun"/>
                <w:sz w:val="20"/>
              </w:rPr>
            </w:pPr>
            <w:ins w:id="1857" w:author="RWS_1" w:date="2026-03-11T21:21:00Z">
              <w:r w:rsidRPr="00CF34E5">
                <w:rPr>
                  <w:color w:val="000000"/>
                  <w:sz w:val="20"/>
                </w:rPr>
                <w:t>30 100 (74,5</w:t>
              </w:r>
            </w:ins>
            <w:ins w:id="1858" w:author="RWS_1" w:date="2026-03-11T21:24:00Z">
              <w:r w:rsidRPr="00CF34E5">
                <w:rPr>
                  <w:color w:val="000000"/>
                  <w:sz w:val="20"/>
                </w:rPr>
                <w:t> </w:t>
              </w:r>
            </w:ins>
            <w:ins w:id="1859" w:author="RWS_1" w:date="2026-03-11T21:21:00Z">
              <w:r w:rsidRPr="00CF34E5">
                <w:rPr>
                  <w:color w:val="000000"/>
                  <w:sz w:val="20"/>
                </w:rPr>
                <w:t xml:space="preserve">%) </w:t>
              </w:r>
            </w:ins>
          </w:p>
        </w:tc>
        <w:tc>
          <w:tcPr>
            <w:tcW w:w="979" w:type="pct"/>
            <w:tcPrChange w:id="1860" w:author="RWS_2" w:date="2026-03-13T12:37:00Z">
              <w:tcPr>
                <w:tcW w:w="978" w:type="pct"/>
              </w:tcPr>
            </w:tcPrChange>
          </w:tcPr>
          <w:p w14:paraId="33E5E070" w14:textId="6067529E" w:rsidR="009D137A" w:rsidRPr="00CF34E5" w:rsidRDefault="009D137A" w:rsidP="002C0A2F">
            <w:pPr>
              <w:jc w:val="center"/>
              <w:rPr>
                <w:ins w:id="1861" w:author="RWS_1" w:date="2026-03-11T21:21:00Z"/>
                <w:color w:val="000000"/>
                <w:sz w:val="20"/>
              </w:rPr>
            </w:pPr>
            <w:ins w:id="1862" w:author="RWS_1" w:date="2026-03-11T21:21:00Z">
              <w:r w:rsidRPr="00CF34E5">
                <w:rPr>
                  <w:color w:val="000000"/>
                  <w:sz w:val="20"/>
                </w:rPr>
                <w:t>35 500 (69,0</w:t>
              </w:r>
            </w:ins>
            <w:ins w:id="1863" w:author="RWS_1" w:date="2026-03-11T21:24:00Z">
              <w:r w:rsidRPr="00CF34E5">
                <w:rPr>
                  <w:color w:val="000000"/>
                  <w:sz w:val="20"/>
                </w:rPr>
                <w:t> </w:t>
              </w:r>
            </w:ins>
            <w:ins w:id="1864" w:author="RWS_1" w:date="2026-03-11T21:21:00Z">
              <w:r w:rsidRPr="00CF34E5">
                <w:rPr>
                  <w:color w:val="000000"/>
                  <w:sz w:val="20"/>
                </w:rPr>
                <w:t>%)</w:t>
              </w:r>
            </w:ins>
          </w:p>
        </w:tc>
      </w:tr>
      <w:tr w:rsidR="009D137A" w:rsidRPr="00BA4FFA" w14:paraId="6D3F2D10" w14:textId="77777777" w:rsidTr="0012597F">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865" w:author="RWS_2" w:date="2026-03-13T12:37:00Z">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ins w:id="1866" w:author="RWS_1" w:date="2026-03-11T21:21:00Z"/>
          <w:trPrChange w:id="1867" w:author="RWS_2" w:date="2026-03-13T12:37:00Z">
            <w:trPr>
              <w:cantSplit/>
            </w:trPr>
          </w:trPrChange>
        </w:trPr>
        <w:tc>
          <w:tcPr>
            <w:tcW w:w="881" w:type="pct"/>
            <w:vAlign w:val="center"/>
            <w:tcPrChange w:id="1868" w:author="RWS_2" w:date="2026-03-13T12:37:00Z">
              <w:tcPr>
                <w:tcW w:w="881" w:type="pct"/>
                <w:vAlign w:val="center"/>
              </w:tcPr>
            </w:tcPrChange>
          </w:tcPr>
          <w:p w14:paraId="6EDF5CF5" w14:textId="4B2D3A12" w:rsidR="009D137A" w:rsidRPr="00CF34E5" w:rsidRDefault="009D137A" w:rsidP="002C0A2F">
            <w:pPr>
              <w:keepNext/>
              <w:rPr>
                <w:ins w:id="1869" w:author="RWS_1" w:date="2026-03-11T21:21:00Z"/>
                <w:rFonts w:eastAsia="SimSun"/>
                <w:sz w:val="20"/>
              </w:rPr>
            </w:pPr>
            <w:ins w:id="1870" w:author="RWS_1" w:date="2026-03-11T21:21:00Z">
              <w:r w:rsidRPr="00CF34E5">
                <w:rPr>
                  <w:rFonts w:eastAsia="SimSun" w:cs="Arial"/>
                  <w:color w:val="000000" w:themeColor="text1"/>
                  <w:sz w:val="20"/>
                </w:rPr>
                <w:t>C</w:t>
              </w:r>
              <w:r w:rsidRPr="00CF34E5">
                <w:rPr>
                  <w:rFonts w:eastAsia="SimSun" w:cs="Arial"/>
                  <w:color w:val="000000" w:themeColor="text1"/>
                  <w:sz w:val="20"/>
                  <w:vertAlign w:val="subscript"/>
                </w:rPr>
                <w:t>m</w:t>
              </w:r>
            </w:ins>
            <w:ins w:id="1871" w:author="RWS_1" w:date="2026-03-11T21:22:00Z">
              <w:r w:rsidRPr="00CF34E5">
                <w:rPr>
                  <w:rFonts w:eastAsia="SimSun" w:cs="Arial"/>
                  <w:color w:val="000000" w:themeColor="text1"/>
                  <w:sz w:val="20"/>
                  <w:vertAlign w:val="subscript"/>
                </w:rPr>
                <w:t>á</w:t>
              </w:r>
            </w:ins>
            <w:ins w:id="1872" w:author="RWS_1" w:date="2026-03-11T21:21:00Z">
              <w:r w:rsidRPr="00CF34E5">
                <w:rPr>
                  <w:rFonts w:eastAsia="SimSun" w:cs="Arial"/>
                  <w:color w:val="000000" w:themeColor="text1"/>
                  <w:sz w:val="20"/>
                  <w:vertAlign w:val="subscript"/>
                </w:rPr>
                <w:t>x,ee</w:t>
              </w:r>
              <w:r w:rsidRPr="00CF34E5">
                <w:rPr>
                  <w:rFonts w:eastAsia="SimSun"/>
                  <w:sz w:val="20"/>
                </w:rPr>
                <w:t xml:space="preserve"> (ng/ml)</w:t>
              </w:r>
            </w:ins>
          </w:p>
        </w:tc>
        <w:tc>
          <w:tcPr>
            <w:tcW w:w="1032" w:type="pct"/>
            <w:gridSpan w:val="2"/>
            <w:vAlign w:val="center"/>
            <w:tcPrChange w:id="1873" w:author="RWS_2" w:date="2026-03-13T12:37:00Z">
              <w:tcPr>
                <w:tcW w:w="1032" w:type="pct"/>
                <w:gridSpan w:val="2"/>
                <w:vAlign w:val="center"/>
              </w:tcPr>
            </w:tcPrChange>
          </w:tcPr>
          <w:p w14:paraId="09FE0EAE" w14:textId="0B50DEAB" w:rsidR="009D137A" w:rsidRPr="00CF34E5" w:rsidRDefault="009D137A">
            <w:pPr>
              <w:jc w:val="center"/>
              <w:rPr>
                <w:ins w:id="1874" w:author="RWS_1" w:date="2026-03-11T21:21:00Z"/>
                <w:rFonts w:eastAsia="SimSun"/>
                <w:sz w:val="20"/>
              </w:rPr>
            </w:pPr>
            <w:ins w:id="1875" w:author="RWS_1" w:date="2026-03-11T21:21:00Z">
              <w:r w:rsidRPr="00CF34E5">
                <w:rPr>
                  <w:color w:val="000000"/>
                  <w:sz w:val="20"/>
                </w:rPr>
                <w:t>17 700 (79</w:t>
              </w:r>
            </w:ins>
            <w:ins w:id="1876" w:author="RWS_1" w:date="2026-03-11T21:22:00Z">
              <w:r w:rsidRPr="00CF34E5">
                <w:rPr>
                  <w:color w:val="000000"/>
                  <w:sz w:val="20"/>
                </w:rPr>
                <w:t>,</w:t>
              </w:r>
            </w:ins>
            <w:ins w:id="1877" w:author="RWS_1" w:date="2026-03-11T21:21:00Z">
              <w:r w:rsidRPr="00CF34E5">
                <w:rPr>
                  <w:color w:val="000000"/>
                  <w:sz w:val="20"/>
                </w:rPr>
                <w:t>6</w:t>
              </w:r>
            </w:ins>
            <w:ins w:id="1878" w:author="RWS_1" w:date="2026-03-11T21:22:00Z">
              <w:r w:rsidRPr="00CF34E5">
                <w:rPr>
                  <w:color w:val="000000"/>
                  <w:sz w:val="20"/>
                </w:rPr>
                <w:t> </w:t>
              </w:r>
            </w:ins>
            <w:ins w:id="1879" w:author="RWS_1" w:date="2026-03-11T21:21:00Z">
              <w:r w:rsidRPr="00CF34E5">
                <w:rPr>
                  <w:color w:val="000000"/>
                  <w:sz w:val="20"/>
                </w:rPr>
                <w:t xml:space="preserve">%) </w:t>
              </w:r>
            </w:ins>
          </w:p>
        </w:tc>
        <w:tc>
          <w:tcPr>
            <w:tcW w:w="1078" w:type="pct"/>
            <w:vAlign w:val="center"/>
            <w:tcPrChange w:id="1880" w:author="RWS_2" w:date="2026-03-13T12:37:00Z">
              <w:tcPr>
                <w:tcW w:w="1078" w:type="pct"/>
                <w:vAlign w:val="center"/>
              </w:tcPr>
            </w:tcPrChange>
          </w:tcPr>
          <w:p w14:paraId="7285DD6F" w14:textId="601C9A47" w:rsidR="009D137A" w:rsidRPr="00CF34E5" w:rsidRDefault="009D137A">
            <w:pPr>
              <w:jc w:val="center"/>
              <w:rPr>
                <w:ins w:id="1881" w:author="RWS_1" w:date="2026-03-11T21:21:00Z"/>
                <w:rFonts w:eastAsia="SimSun"/>
                <w:sz w:val="20"/>
              </w:rPr>
            </w:pPr>
            <w:ins w:id="1882" w:author="RWS_1" w:date="2026-03-11T21:21:00Z">
              <w:r w:rsidRPr="00CF34E5">
                <w:rPr>
                  <w:rFonts w:eastAsia="SimSun"/>
                  <w:sz w:val="20"/>
                </w:rPr>
                <w:t>21 900 (67</w:t>
              </w:r>
            </w:ins>
            <w:ins w:id="1883" w:author="RWS_1" w:date="2026-03-11T21:23:00Z">
              <w:r w:rsidRPr="00CF34E5">
                <w:rPr>
                  <w:rFonts w:eastAsia="SimSun"/>
                  <w:sz w:val="20"/>
                </w:rPr>
                <w:t>,</w:t>
              </w:r>
            </w:ins>
            <w:ins w:id="1884" w:author="RWS_1" w:date="2026-03-11T21:21:00Z">
              <w:r w:rsidRPr="00CF34E5">
                <w:rPr>
                  <w:rFonts w:eastAsia="SimSun"/>
                  <w:sz w:val="20"/>
                </w:rPr>
                <w:t>7</w:t>
              </w:r>
            </w:ins>
            <w:ins w:id="1885" w:author="RWS_1" w:date="2026-03-11T21:24:00Z">
              <w:r w:rsidRPr="00CF34E5">
                <w:rPr>
                  <w:rFonts w:eastAsia="SimSun"/>
                  <w:sz w:val="20"/>
                </w:rPr>
                <w:t> </w:t>
              </w:r>
            </w:ins>
            <w:ins w:id="1886" w:author="RWS_1" w:date="2026-03-11T21:21:00Z">
              <w:r w:rsidRPr="00CF34E5">
                <w:rPr>
                  <w:color w:val="000000"/>
                  <w:sz w:val="20"/>
                </w:rPr>
                <w:t>%</w:t>
              </w:r>
              <w:r w:rsidRPr="00CF34E5">
                <w:rPr>
                  <w:rFonts w:eastAsia="SimSun"/>
                  <w:sz w:val="20"/>
                </w:rPr>
                <w:t>)</w:t>
              </w:r>
            </w:ins>
          </w:p>
        </w:tc>
        <w:tc>
          <w:tcPr>
            <w:tcW w:w="1030" w:type="pct"/>
            <w:gridSpan w:val="2"/>
            <w:vAlign w:val="center"/>
            <w:tcPrChange w:id="1887" w:author="RWS_2" w:date="2026-03-13T12:37:00Z">
              <w:tcPr>
                <w:tcW w:w="1030" w:type="pct"/>
                <w:gridSpan w:val="2"/>
                <w:vAlign w:val="center"/>
              </w:tcPr>
            </w:tcPrChange>
          </w:tcPr>
          <w:p w14:paraId="148CDC52" w14:textId="08397F17" w:rsidR="009D137A" w:rsidRPr="00CF34E5" w:rsidRDefault="009D137A" w:rsidP="002C0A2F">
            <w:pPr>
              <w:jc w:val="center"/>
              <w:rPr>
                <w:ins w:id="1888" w:author="RWS_1" w:date="2026-03-11T21:21:00Z"/>
                <w:rFonts w:eastAsia="SimSun"/>
                <w:sz w:val="20"/>
              </w:rPr>
            </w:pPr>
            <w:ins w:id="1889" w:author="RWS_1" w:date="2026-03-11T21:21:00Z">
              <w:r w:rsidRPr="00CF34E5">
                <w:rPr>
                  <w:color w:val="000000"/>
                  <w:sz w:val="20"/>
                </w:rPr>
                <w:t>37 300 (65,9</w:t>
              </w:r>
            </w:ins>
            <w:ins w:id="1890" w:author="RWS_1" w:date="2026-03-11T21:24:00Z">
              <w:r w:rsidRPr="00CF34E5">
                <w:rPr>
                  <w:color w:val="000000"/>
                  <w:sz w:val="20"/>
                </w:rPr>
                <w:t> </w:t>
              </w:r>
            </w:ins>
            <w:ins w:id="1891" w:author="RWS_1" w:date="2026-03-11T21:21:00Z">
              <w:r w:rsidRPr="00CF34E5">
                <w:rPr>
                  <w:color w:val="000000"/>
                  <w:sz w:val="20"/>
                </w:rPr>
                <w:t xml:space="preserve">%) </w:t>
              </w:r>
            </w:ins>
          </w:p>
        </w:tc>
        <w:tc>
          <w:tcPr>
            <w:tcW w:w="979" w:type="pct"/>
            <w:tcPrChange w:id="1892" w:author="RWS_2" w:date="2026-03-13T12:37:00Z">
              <w:tcPr>
                <w:tcW w:w="978" w:type="pct"/>
              </w:tcPr>
            </w:tcPrChange>
          </w:tcPr>
          <w:p w14:paraId="7AECE5F7" w14:textId="52B116A5" w:rsidR="009D137A" w:rsidRPr="00CF34E5" w:rsidRDefault="009D137A" w:rsidP="002C0A2F">
            <w:pPr>
              <w:jc w:val="center"/>
              <w:rPr>
                <w:ins w:id="1893" w:author="RWS_1" w:date="2026-03-11T21:21:00Z"/>
                <w:color w:val="000000"/>
                <w:sz w:val="20"/>
              </w:rPr>
            </w:pPr>
            <w:ins w:id="1894" w:author="RWS_1" w:date="2026-03-11T21:21:00Z">
              <w:r w:rsidRPr="00CF34E5">
                <w:rPr>
                  <w:color w:val="000000"/>
                  <w:sz w:val="20"/>
                </w:rPr>
                <w:t>44 700 (63,5</w:t>
              </w:r>
            </w:ins>
            <w:ins w:id="1895" w:author="RWS_1" w:date="2026-03-11T21:24:00Z">
              <w:r w:rsidRPr="00CF34E5">
                <w:rPr>
                  <w:color w:val="000000"/>
                  <w:sz w:val="20"/>
                </w:rPr>
                <w:t> </w:t>
              </w:r>
            </w:ins>
            <w:ins w:id="1896" w:author="RWS_1" w:date="2026-03-11T21:21:00Z">
              <w:r w:rsidRPr="00CF34E5">
                <w:rPr>
                  <w:color w:val="000000"/>
                  <w:sz w:val="20"/>
                </w:rPr>
                <w:t>%)</w:t>
              </w:r>
            </w:ins>
          </w:p>
        </w:tc>
      </w:tr>
      <w:tr w:rsidR="009D137A" w:rsidRPr="00BA4FFA" w14:paraId="4216F08D" w14:textId="77777777" w:rsidTr="0012597F">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897" w:author="RWS_2" w:date="2026-03-13T12:37:00Z">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ins w:id="1898" w:author="RWS_1" w:date="2026-03-11T21:21:00Z"/>
          <w:trPrChange w:id="1899" w:author="RWS_2" w:date="2026-03-13T12:37:00Z">
            <w:trPr>
              <w:cantSplit/>
            </w:trPr>
          </w:trPrChange>
        </w:trPr>
        <w:tc>
          <w:tcPr>
            <w:tcW w:w="881" w:type="pct"/>
            <w:vAlign w:val="center"/>
            <w:tcPrChange w:id="1900" w:author="RWS_2" w:date="2026-03-13T12:37:00Z">
              <w:tcPr>
                <w:tcW w:w="881" w:type="pct"/>
                <w:vAlign w:val="center"/>
              </w:tcPr>
            </w:tcPrChange>
          </w:tcPr>
          <w:p w14:paraId="2BB0B43A" w14:textId="310B56D0" w:rsidR="009D137A" w:rsidRPr="00CF34E5" w:rsidRDefault="009D137A">
            <w:pPr>
              <w:keepNext/>
              <w:rPr>
                <w:ins w:id="1901" w:author="RWS_1" w:date="2026-03-11T21:21:00Z"/>
                <w:rFonts w:eastAsia="SimSun"/>
                <w:sz w:val="20"/>
              </w:rPr>
            </w:pPr>
            <w:ins w:id="1902" w:author="RWS_1" w:date="2026-03-11T21:21:00Z">
              <w:r w:rsidRPr="00CF34E5">
                <w:rPr>
                  <w:rFonts w:eastAsia="SimSun" w:cs="Arial"/>
                  <w:sz w:val="20"/>
                </w:rPr>
                <w:t>C</w:t>
              </w:r>
            </w:ins>
            <w:ins w:id="1903" w:author="RWS_1" w:date="2026-03-11T21:22:00Z">
              <w:r w:rsidRPr="00CF34E5">
                <w:rPr>
                  <w:rFonts w:eastAsia="SimSun" w:cs="Arial"/>
                  <w:sz w:val="20"/>
                  <w:vertAlign w:val="subscript"/>
                </w:rPr>
                <w:t>med</w:t>
              </w:r>
            </w:ins>
            <w:ins w:id="1904" w:author="RWS_1" w:date="2026-03-11T21:21:00Z">
              <w:r w:rsidRPr="00CF34E5">
                <w:rPr>
                  <w:rFonts w:eastAsia="SimSun" w:cs="Arial"/>
                  <w:sz w:val="20"/>
                  <w:vertAlign w:val="subscript"/>
                </w:rPr>
                <w:t>,ee</w:t>
              </w:r>
              <w:r w:rsidRPr="00CF34E5">
                <w:rPr>
                  <w:rFonts w:eastAsia="SimSun" w:cs="Arial"/>
                  <w:sz w:val="20"/>
                </w:rPr>
                <w:t xml:space="preserve"> (ng/ml)</w:t>
              </w:r>
            </w:ins>
          </w:p>
        </w:tc>
        <w:tc>
          <w:tcPr>
            <w:tcW w:w="1032" w:type="pct"/>
            <w:gridSpan w:val="2"/>
            <w:vAlign w:val="center"/>
            <w:tcPrChange w:id="1905" w:author="RWS_2" w:date="2026-03-13T12:37:00Z">
              <w:tcPr>
                <w:tcW w:w="1032" w:type="pct"/>
                <w:gridSpan w:val="2"/>
                <w:vAlign w:val="center"/>
              </w:tcPr>
            </w:tcPrChange>
          </w:tcPr>
          <w:p w14:paraId="34FEE0D3" w14:textId="387AFCE5" w:rsidR="009D137A" w:rsidRPr="00CF34E5" w:rsidRDefault="009D137A">
            <w:pPr>
              <w:keepNext/>
              <w:jc w:val="center"/>
              <w:rPr>
                <w:ins w:id="1906" w:author="RWS_1" w:date="2026-03-11T21:21:00Z"/>
                <w:rFonts w:eastAsia="SimSun"/>
                <w:sz w:val="20"/>
              </w:rPr>
            </w:pPr>
            <w:ins w:id="1907" w:author="RWS_1" w:date="2026-03-11T21:21:00Z">
              <w:r w:rsidRPr="00CF34E5">
                <w:rPr>
                  <w:color w:val="000000"/>
                  <w:sz w:val="20"/>
                </w:rPr>
                <w:t>16 100 (84</w:t>
              </w:r>
            </w:ins>
            <w:ins w:id="1908" w:author="RWS_1" w:date="2026-03-11T21:22:00Z">
              <w:r w:rsidRPr="00CF34E5">
                <w:rPr>
                  <w:color w:val="000000"/>
                  <w:sz w:val="20"/>
                </w:rPr>
                <w:t>,</w:t>
              </w:r>
            </w:ins>
            <w:ins w:id="1909" w:author="RWS_1" w:date="2026-03-11T21:21:00Z">
              <w:r w:rsidRPr="00CF34E5">
                <w:rPr>
                  <w:color w:val="000000"/>
                  <w:sz w:val="20"/>
                </w:rPr>
                <w:t>3</w:t>
              </w:r>
            </w:ins>
            <w:ins w:id="1910" w:author="RWS_1" w:date="2026-03-11T21:22:00Z">
              <w:r w:rsidRPr="00CF34E5">
                <w:rPr>
                  <w:color w:val="000000"/>
                  <w:sz w:val="20"/>
                </w:rPr>
                <w:t> </w:t>
              </w:r>
            </w:ins>
            <w:ins w:id="1911" w:author="RWS_1" w:date="2026-03-11T21:21:00Z">
              <w:r w:rsidRPr="00CF34E5">
                <w:rPr>
                  <w:color w:val="000000"/>
                  <w:sz w:val="20"/>
                </w:rPr>
                <w:t xml:space="preserve">%) </w:t>
              </w:r>
            </w:ins>
          </w:p>
        </w:tc>
        <w:tc>
          <w:tcPr>
            <w:tcW w:w="1078" w:type="pct"/>
            <w:vAlign w:val="center"/>
            <w:tcPrChange w:id="1912" w:author="RWS_2" w:date="2026-03-13T12:37:00Z">
              <w:tcPr>
                <w:tcW w:w="1078" w:type="pct"/>
                <w:vAlign w:val="center"/>
              </w:tcPr>
            </w:tcPrChange>
          </w:tcPr>
          <w:p w14:paraId="3103CAA2" w14:textId="683F513E" w:rsidR="009D137A" w:rsidRPr="00CF34E5" w:rsidRDefault="009D137A" w:rsidP="002C0A2F">
            <w:pPr>
              <w:keepNext/>
              <w:jc w:val="center"/>
              <w:rPr>
                <w:ins w:id="1913" w:author="RWS_1" w:date="2026-03-11T21:21:00Z"/>
                <w:rFonts w:eastAsia="SimSun"/>
                <w:sz w:val="20"/>
              </w:rPr>
            </w:pPr>
            <w:ins w:id="1914" w:author="RWS_1" w:date="2026-03-11T21:21:00Z">
              <w:r w:rsidRPr="00CF34E5">
                <w:rPr>
                  <w:rFonts w:eastAsia="SimSun"/>
                  <w:sz w:val="20"/>
                </w:rPr>
                <w:t>19 800 (70,3</w:t>
              </w:r>
            </w:ins>
            <w:ins w:id="1915" w:author="RWS_1" w:date="2026-03-11T21:24:00Z">
              <w:r w:rsidRPr="00CF34E5">
                <w:rPr>
                  <w:rFonts w:eastAsia="SimSun"/>
                  <w:sz w:val="20"/>
                </w:rPr>
                <w:t> </w:t>
              </w:r>
            </w:ins>
            <w:ins w:id="1916" w:author="RWS_1" w:date="2026-03-11T21:21:00Z">
              <w:r w:rsidRPr="00CF34E5">
                <w:rPr>
                  <w:color w:val="000000"/>
                  <w:sz w:val="20"/>
                </w:rPr>
                <w:t>%</w:t>
              </w:r>
              <w:r w:rsidRPr="00CF34E5">
                <w:rPr>
                  <w:rFonts w:eastAsia="SimSun"/>
                  <w:sz w:val="20"/>
                </w:rPr>
                <w:t>)</w:t>
              </w:r>
            </w:ins>
          </w:p>
        </w:tc>
        <w:tc>
          <w:tcPr>
            <w:tcW w:w="1030" w:type="pct"/>
            <w:gridSpan w:val="2"/>
            <w:vAlign w:val="center"/>
            <w:tcPrChange w:id="1917" w:author="RWS_2" w:date="2026-03-13T12:37:00Z">
              <w:tcPr>
                <w:tcW w:w="1030" w:type="pct"/>
                <w:gridSpan w:val="2"/>
                <w:vAlign w:val="center"/>
              </w:tcPr>
            </w:tcPrChange>
          </w:tcPr>
          <w:p w14:paraId="7981635E" w14:textId="648150DD" w:rsidR="009D137A" w:rsidRPr="00CF34E5" w:rsidRDefault="009D137A" w:rsidP="002C0A2F">
            <w:pPr>
              <w:jc w:val="center"/>
              <w:rPr>
                <w:ins w:id="1918" w:author="RWS_1" w:date="2026-03-11T21:21:00Z"/>
                <w:rFonts w:eastAsia="SimSun"/>
                <w:sz w:val="20"/>
              </w:rPr>
            </w:pPr>
            <w:ins w:id="1919" w:author="RWS_1" w:date="2026-03-11T21:21:00Z">
              <w:r w:rsidRPr="00CF34E5">
                <w:rPr>
                  <w:color w:val="000000"/>
                  <w:sz w:val="20"/>
                </w:rPr>
                <w:t>34 800 (68,7</w:t>
              </w:r>
            </w:ins>
            <w:ins w:id="1920" w:author="RWS_1" w:date="2026-03-11T21:24:00Z">
              <w:r w:rsidRPr="00CF34E5">
                <w:rPr>
                  <w:color w:val="000000"/>
                  <w:sz w:val="20"/>
                </w:rPr>
                <w:t> </w:t>
              </w:r>
            </w:ins>
            <w:ins w:id="1921" w:author="RWS_1" w:date="2026-03-11T21:21:00Z">
              <w:r w:rsidRPr="00CF34E5">
                <w:rPr>
                  <w:color w:val="000000"/>
                  <w:sz w:val="20"/>
                </w:rPr>
                <w:t xml:space="preserve">%) </w:t>
              </w:r>
            </w:ins>
          </w:p>
        </w:tc>
        <w:tc>
          <w:tcPr>
            <w:tcW w:w="979" w:type="pct"/>
            <w:tcPrChange w:id="1922" w:author="RWS_2" w:date="2026-03-13T12:37:00Z">
              <w:tcPr>
                <w:tcW w:w="978" w:type="pct"/>
              </w:tcPr>
            </w:tcPrChange>
          </w:tcPr>
          <w:p w14:paraId="73CE0807" w14:textId="2DAE7D9C" w:rsidR="009D137A" w:rsidRPr="00CF34E5" w:rsidRDefault="009D137A" w:rsidP="002C0A2F">
            <w:pPr>
              <w:jc w:val="center"/>
              <w:rPr>
                <w:ins w:id="1923" w:author="RWS_1" w:date="2026-03-11T21:21:00Z"/>
                <w:color w:val="000000"/>
                <w:sz w:val="20"/>
              </w:rPr>
            </w:pPr>
            <w:ins w:id="1924" w:author="RWS_1" w:date="2026-03-11T21:21:00Z">
              <w:r w:rsidRPr="00CF34E5">
                <w:rPr>
                  <w:color w:val="000000"/>
                  <w:sz w:val="20"/>
                </w:rPr>
                <w:t>41 400 (65,2</w:t>
              </w:r>
            </w:ins>
            <w:ins w:id="1925" w:author="RWS_1" w:date="2026-03-11T21:24:00Z">
              <w:r w:rsidRPr="00CF34E5">
                <w:rPr>
                  <w:color w:val="000000"/>
                  <w:sz w:val="20"/>
                </w:rPr>
                <w:t> </w:t>
              </w:r>
            </w:ins>
            <w:ins w:id="1926" w:author="RWS_1" w:date="2026-03-11T21:21:00Z">
              <w:r w:rsidRPr="00CF34E5">
                <w:rPr>
                  <w:color w:val="000000"/>
                  <w:sz w:val="20"/>
                </w:rPr>
                <w:t>%)</w:t>
              </w:r>
            </w:ins>
          </w:p>
        </w:tc>
      </w:tr>
    </w:tbl>
    <w:p w14:paraId="36E65109" w14:textId="77777777" w:rsidR="00E7149A" w:rsidRPr="00CF34E5" w:rsidRDefault="00C44E7E" w:rsidP="00F13B52">
      <w:pPr>
        <w:pStyle w:val="TableText"/>
        <w:numPr>
          <w:ilvl w:val="0"/>
          <w:numId w:val="39"/>
        </w:numPr>
        <w:ind w:left="360"/>
      </w:pPr>
      <w:r w:rsidRPr="00CF34E5">
        <w:t>Los datos se presentan como media aritmética (%CV).</w:t>
      </w:r>
    </w:p>
    <w:p w14:paraId="36E6510A" w14:textId="77777777" w:rsidR="00E7149A" w:rsidRPr="00CF34E5" w:rsidRDefault="00C44E7E" w:rsidP="00F13B52">
      <w:pPr>
        <w:pStyle w:val="TableText"/>
        <w:numPr>
          <w:ilvl w:val="0"/>
          <w:numId w:val="39"/>
        </w:numPr>
        <w:ind w:left="360"/>
      </w:pPr>
      <w:r w:rsidRPr="00CF34E5">
        <w:t>C</w:t>
      </w:r>
      <w:r w:rsidRPr="00CF34E5">
        <w:rPr>
          <w:vertAlign w:val="subscript"/>
        </w:rPr>
        <w:t>mín,ee</w:t>
      </w:r>
      <w:r w:rsidRPr="00CF34E5">
        <w:t> = concentración plasmática mínima en estado estacionario; C</w:t>
      </w:r>
      <w:r w:rsidRPr="00CF34E5">
        <w:rPr>
          <w:vertAlign w:val="subscript"/>
        </w:rPr>
        <w:t>máx,ee</w:t>
      </w:r>
      <w:r w:rsidRPr="00CF34E5">
        <w:t> = concentración plasmática máxima en estado estacionario; C</w:t>
      </w:r>
      <w:r w:rsidRPr="00CF34E5">
        <w:rPr>
          <w:vertAlign w:val="subscript"/>
        </w:rPr>
        <w:t>med,ee</w:t>
      </w:r>
      <w:r w:rsidRPr="00CF34E5">
        <w:t> = concentración plasmática media en estado estacionario</w:t>
      </w:r>
    </w:p>
    <w:p w14:paraId="36E6510B" w14:textId="77777777" w:rsidR="00A54302" w:rsidRPr="00BA4FFA" w:rsidRDefault="00A54302" w:rsidP="00204AAB">
      <w:pPr>
        <w:numPr>
          <w:ilvl w:val="12"/>
          <w:numId w:val="0"/>
        </w:numPr>
        <w:spacing w:line="240" w:lineRule="auto"/>
        <w:ind w:right="-2"/>
        <w:rPr>
          <w:szCs w:val="22"/>
        </w:rPr>
      </w:pPr>
    </w:p>
    <w:p w14:paraId="36E6510C" w14:textId="77777777" w:rsidR="00812D16" w:rsidRPr="00BA4FFA" w:rsidRDefault="00C44E7E" w:rsidP="00204AAB">
      <w:pPr>
        <w:numPr>
          <w:ilvl w:val="12"/>
          <w:numId w:val="0"/>
        </w:numPr>
        <w:spacing w:line="240" w:lineRule="auto"/>
        <w:ind w:right="-2"/>
        <w:rPr>
          <w:szCs w:val="22"/>
          <w:u w:val="single"/>
        </w:rPr>
      </w:pPr>
      <w:r w:rsidRPr="00BA4FFA">
        <w:rPr>
          <w:u w:val="single"/>
        </w:rPr>
        <w:t>Absorción</w:t>
      </w:r>
    </w:p>
    <w:p w14:paraId="36E6510D" w14:textId="77777777" w:rsidR="00AE53F0" w:rsidRPr="00BA4FFA" w:rsidRDefault="00AE53F0" w:rsidP="00AE53F0">
      <w:pPr>
        <w:pStyle w:val="Paragraph"/>
        <w:spacing w:after="0"/>
        <w:rPr>
          <w:sz w:val="22"/>
          <w:szCs w:val="22"/>
        </w:rPr>
      </w:pPr>
    </w:p>
    <w:p w14:paraId="36E6510E" w14:textId="0D375044" w:rsidR="00AE53F0" w:rsidRPr="00BA4FFA" w:rsidRDefault="00C44E7E" w:rsidP="00AE53F0">
      <w:pPr>
        <w:pStyle w:val="Paragraph"/>
        <w:spacing w:after="0"/>
        <w:rPr>
          <w:sz w:val="22"/>
          <w:szCs w:val="22"/>
        </w:rPr>
      </w:pPr>
      <w:r w:rsidRPr="00BA4FFA">
        <w:rPr>
          <w:sz w:val="22"/>
        </w:rPr>
        <w:t>Después de varias administraciones de marstacimab por vía subcutánea a pacientes con hemofilia, la mediana del T</w:t>
      </w:r>
      <w:r w:rsidRPr="00BA4FFA">
        <w:rPr>
          <w:sz w:val="22"/>
          <w:vertAlign w:val="subscript"/>
        </w:rPr>
        <w:t>máx</w:t>
      </w:r>
      <w:r w:rsidRPr="00BA4FFA">
        <w:rPr>
          <w:sz w:val="22"/>
        </w:rPr>
        <w:t xml:space="preserve"> fue de entre 23 y 59 horas. Mediante un modelo farmacocinético poblacional, se estimó que la biodisponibilidad de marstacimab después de la administración subcutánea </w:t>
      </w:r>
      <w:r w:rsidR="008B7E04" w:rsidRPr="00BA4FFA">
        <w:rPr>
          <w:sz w:val="22"/>
        </w:rPr>
        <w:t>fue</w:t>
      </w:r>
      <w:r w:rsidRPr="00BA4FFA">
        <w:rPr>
          <w:sz w:val="22"/>
        </w:rPr>
        <w:t xml:space="preserve"> aproximadamente </w:t>
      </w:r>
      <w:r w:rsidR="00517D97" w:rsidRPr="00BA4FFA">
        <w:rPr>
          <w:sz w:val="22"/>
        </w:rPr>
        <w:t>d</w:t>
      </w:r>
      <w:r w:rsidRPr="00BA4FFA">
        <w:rPr>
          <w:sz w:val="22"/>
        </w:rPr>
        <w:t xml:space="preserve">el 71 %. No se observaron diferencias </w:t>
      </w:r>
      <w:ins w:id="1927" w:author="RWS_1" w:date="2026-03-11T21:58:00Z">
        <w:r w:rsidR="002C0A2F" w:rsidRPr="00BA4FFA">
          <w:rPr>
            <w:sz w:val="22"/>
          </w:rPr>
          <w:t xml:space="preserve">clínicamente </w:t>
        </w:r>
      </w:ins>
      <w:r w:rsidRPr="00BA4FFA">
        <w:rPr>
          <w:sz w:val="22"/>
        </w:rPr>
        <w:t>relevantes en la biodisponibilidad de marstacimab entre la administración en el brazo, el muslo y el abdomen.</w:t>
      </w:r>
    </w:p>
    <w:p w14:paraId="36E6510F" w14:textId="77777777" w:rsidR="00E474C8" w:rsidRPr="00BA4FFA" w:rsidRDefault="00E474C8" w:rsidP="00204AAB">
      <w:pPr>
        <w:numPr>
          <w:ilvl w:val="12"/>
          <w:numId w:val="0"/>
        </w:numPr>
        <w:spacing w:line="240" w:lineRule="auto"/>
        <w:ind w:right="-2"/>
        <w:rPr>
          <w:szCs w:val="22"/>
          <w:u w:val="single"/>
        </w:rPr>
      </w:pPr>
    </w:p>
    <w:p w14:paraId="36E65110" w14:textId="77777777" w:rsidR="00812D16" w:rsidRPr="00BA4FFA" w:rsidRDefault="00C44E7E" w:rsidP="00204AAB">
      <w:pPr>
        <w:numPr>
          <w:ilvl w:val="12"/>
          <w:numId w:val="0"/>
        </w:numPr>
        <w:spacing w:line="240" w:lineRule="auto"/>
        <w:ind w:right="-2"/>
        <w:rPr>
          <w:szCs w:val="22"/>
          <w:u w:val="single"/>
        </w:rPr>
      </w:pPr>
      <w:r w:rsidRPr="00BA4FFA">
        <w:rPr>
          <w:u w:val="single"/>
        </w:rPr>
        <w:t>Distribución</w:t>
      </w:r>
    </w:p>
    <w:p w14:paraId="36E65111" w14:textId="77777777" w:rsidR="00E474C8" w:rsidRPr="00BA4FFA" w:rsidRDefault="00E474C8" w:rsidP="00204AAB">
      <w:pPr>
        <w:numPr>
          <w:ilvl w:val="12"/>
          <w:numId w:val="0"/>
        </w:numPr>
        <w:spacing w:line="240" w:lineRule="auto"/>
        <w:ind w:right="-2"/>
        <w:rPr>
          <w:szCs w:val="22"/>
          <w:u w:val="single"/>
        </w:rPr>
      </w:pPr>
    </w:p>
    <w:p w14:paraId="36E65112" w14:textId="1E0F080A" w:rsidR="00E474C8" w:rsidRPr="00BA4FFA" w:rsidRDefault="00C44E7E" w:rsidP="00E474C8">
      <w:pPr>
        <w:shd w:val="clear" w:color="auto" w:fill="FFFFFF"/>
        <w:rPr>
          <w:szCs w:val="22"/>
          <w:u w:val="single"/>
        </w:rPr>
      </w:pPr>
      <w:r w:rsidRPr="00BA4FFA">
        <w:t xml:space="preserve">El volumen de distribución en estado estacionario de marstacimab en pacientes con hemofilia fue de </w:t>
      </w:r>
      <w:ins w:id="1928" w:author="RWS_1" w:date="2026-03-11T21:58:00Z">
        <w:r w:rsidR="002C0A2F" w:rsidRPr="00BA4FFA">
          <w:t>6,0</w:t>
        </w:r>
      </w:ins>
      <w:del w:id="1929" w:author="RWS_1" w:date="2026-03-11T21:58:00Z">
        <w:r w:rsidRPr="00BA4FFA" w:rsidDel="002C0A2F">
          <w:delText>8,6</w:delText>
        </w:r>
      </w:del>
      <w:r w:rsidRPr="00BA4FFA">
        <w:t> l según un análisis farmacocinético poblacional. Esta distribución extravascular limitada sugiere que marstacimab queda restringido al espacio intravascular.</w:t>
      </w:r>
    </w:p>
    <w:p w14:paraId="36E65113" w14:textId="77777777" w:rsidR="00E474C8" w:rsidRPr="00BA4FFA" w:rsidRDefault="00E474C8" w:rsidP="00204AAB">
      <w:pPr>
        <w:numPr>
          <w:ilvl w:val="12"/>
          <w:numId w:val="0"/>
        </w:numPr>
        <w:spacing w:line="240" w:lineRule="auto"/>
        <w:ind w:right="-2"/>
        <w:rPr>
          <w:szCs w:val="22"/>
          <w:u w:val="single"/>
        </w:rPr>
      </w:pPr>
    </w:p>
    <w:p w14:paraId="36E65114" w14:textId="10AF1275" w:rsidR="00812D16" w:rsidRPr="00BA4FFA" w:rsidRDefault="00BD1EA4" w:rsidP="00204AAB">
      <w:pPr>
        <w:numPr>
          <w:ilvl w:val="12"/>
          <w:numId w:val="0"/>
        </w:numPr>
        <w:spacing w:line="240" w:lineRule="auto"/>
        <w:ind w:right="-2"/>
        <w:rPr>
          <w:szCs w:val="22"/>
          <w:u w:val="single"/>
        </w:rPr>
      </w:pPr>
      <w:r w:rsidRPr="00BA4FFA">
        <w:rPr>
          <w:u w:val="single"/>
        </w:rPr>
        <w:t>Biotransformación</w:t>
      </w:r>
    </w:p>
    <w:p w14:paraId="36E65115" w14:textId="77777777" w:rsidR="00586DA4" w:rsidRPr="00BA4FFA" w:rsidRDefault="00586DA4" w:rsidP="00204AAB">
      <w:pPr>
        <w:numPr>
          <w:ilvl w:val="12"/>
          <w:numId w:val="0"/>
        </w:numPr>
        <w:spacing w:line="240" w:lineRule="auto"/>
        <w:ind w:right="-2"/>
        <w:rPr>
          <w:szCs w:val="22"/>
        </w:rPr>
      </w:pPr>
    </w:p>
    <w:p w14:paraId="36E65116" w14:textId="03EA41C3" w:rsidR="00586DA4" w:rsidRPr="00BA4FFA" w:rsidRDefault="00C44E7E" w:rsidP="3EE4054A">
      <w:pPr>
        <w:spacing w:line="240" w:lineRule="auto"/>
        <w:ind w:right="-2"/>
      </w:pPr>
      <w:r w:rsidRPr="00BA4FFA">
        <w:t xml:space="preserve">No se han realizado estudios de metabolismo con marstacimab. Al igual que sucede con otras proteínas terapéuticas con un peso molecular superior al </w:t>
      </w:r>
      <w:r w:rsidR="000B2124" w:rsidRPr="00BA4FFA">
        <w:t xml:space="preserve">límite </w:t>
      </w:r>
      <w:r w:rsidRPr="00BA4FFA">
        <w:t xml:space="preserve">de filtración glomerular, se espera que </w:t>
      </w:r>
      <w:r w:rsidRPr="00BA4FFA">
        <w:lastRenderedPageBreak/>
        <w:t xml:space="preserve">marstacimab tenga catabolismo proteolítico y eliminación mediada por receptores. Además, de acuerdo con la </w:t>
      </w:r>
      <w:r w:rsidR="000B2124" w:rsidRPr="00BA4FFA">
        <w:t>TMDD</w:t>
      </w:r>
      <w:r w:rsidRPr="00BA4FFA">
        <w:t>, se espera que marstacimab también tenga una eliminación mediada por la diana, como</w:t>
      </w:r>
      <w:r w:rsidR="008971A7" w:rsidRPr="00BA4FFA">
        <w:t xml:space="preserve"> consecuencia de la</w:t>
      </w:r>
      <w:r w:rsidRPr="00BA4FFA">
        <w:t xml:space="preserve"> formación del complejo marstacimab/</w:t>
      </w:r>
      <w:r w:rsidR="008971A7" w:rsidRPr="00BA4FFA">
        <w:t>TFPI</w:t>
      </w:r>
      <w:r w:rsidRPr="00BA4FFA">
        <w:t>.</w:t>
      </w:r>
    </w:p>
    <w:p w14:paraId="36E65117" w14:textId="77777777" w:rsidR="00586DA4" w:rsidRPr="00BA4FFA" w:rsidRDefault="00586DA4" w:rsidP="00204AAB">
      <w:pPr>
        <w:numPr>
          <w:ilvl w:val="12"/>
          <w:numId w:val="0"/>
        </w:numPr>
        <w:spacing w:line="240" w:lineRule="auto"/>
        <w:ind w:right="-2"/>
        <w:rPr>
          <w:szCs w:val="22"/>
        </w:rPr>
      </w:pPr>
    </w:p>
    <w:p w14:paraId="36E65118" w14:textId="77777777" w:rsidR="00812D16" w:rsidRPr="00BA4FFA" w:rsidRDefault="00C44E7E" w:rsidP="4C8DC59A">
      <w:pPr>
        <w:spacing w:line="240" w:lineRule="auto"/>
        <w:ind w:right="-2"/>
        <w:rPr>
          <w:u w:val="single"/>
        </w:rPr>
      </w:pPr>
      <w:r w:rsidRPr="00BA4FFA">
        <w:rPr>
          <w:u w:val="single"/>
        </w:rPr>
        <w:t>Eliminación</w:t>
      </w:r>
    </w:p>
    <w:p w14:paraId="36E65119" w14:textId="77777777" w:rsidR="00E6503A" w:rsidRPr="00BA4FFA" w:rsidRDefault="00E6503A" w:rsidP="00204AAB">
      <w:pPr>
        <w:numPr>
          <w:ilvl w:val="12"/>
          <w:numId w:val="0"/>
        </w:numPr>
        <w:spacing w:line="240" w:lineRule="auto"/>
        <w:ind w:right="-2"/>
        <w:rPr>
          <w:iCs/>
          <w:noProof/>
          <w:szCs w:val="22"/>
          <w:u w:val="single"/>
        </w:rPr>
      </w:pPr>
    </w:p>
    <w:p w14:paraId="36E6511A" w14:textId="45A5ABB7" w:rsidR="00E6503A" w:rsidRPr="00BA4FFA" w:rsidRDefault="00C44E7E" w:rsidP="00E6503A">
      <w:pPr>
        <w:pStyle w:val="Paragraph"/>
        <w:spacing w:after="0"/>
        <w:rPr>
          <w:sz w:val="22"/>
          <w:szCs w:val="22"/>
        </w:rPr>
      </w:pPr>
      <w:r w:rsidRPr="00BA4FFA">
        <w:rPr>
          <w:sz w:val="22"/>
        </w:rPr>
        <w:t>No se han realizado estudios de excreción con marstacimab. D</w:t>
      </w:r>
      <w:r w:rsidR="00696452" w:rsidRPr="00BA4FFA">
        <w:rPr>
          <w:sz w:val="22"/>
        </w:rPr>
        <w:t>ado</w:t>
      </w:r>
      <w:r w:rsidRPr="00BA4FFA">
        <w:rPr>
          <w:sz w:val="22"/>
        </w:rPr>
        <w:t xml:space="preserve"> su peso molecular, se espera que marstacimab sufra degradación catabólica y no se elimine por vía renal. La eliminación de marstacimab tiene lugar mediante mecanismos lineales y no lineales. Según un análisis farmacocinético poblacional, tras varias dosis subcutáneas, la eliminación lineal de marstacimab fue de aproximadamente </w:t>
      </w:r>
      <w:del w:id="1930" w:author="RWS_1" w:date="2026-03-11T21:59:00Z">
        <w:r w:rsidRPr="00BA4FFA" w:rsidDel="002C0A2F">
          <w:rPr>
            <w:sz w:val="22"/>
          </w:rPr>
          <w:delText>0,019</w:delText>
        </w:r>
      </w:del>
      <w:ins w:id="1931" w:author="RWS_1" w:date="2026-03-11T21:59:00Z">
        <w:r w:rsidR="002C0A2F" w:rsidRPr="00BA4FFA">
          <w:rPr>
            <w:sz w:val="22"/>
          </w:rPr>
          <w:t>0,017</w:t>
        </w:r>
      </w:ins>
      <w:r w:rsidRPr="00BA4FFA">
        <w:rPr>
          <w:sz w:val="22"/>
        </w:rPr>
        <w:t> l/</w:t>
      </w:r>
      <w:r w:rsidRPr="00BA4FFA">
        <w:rPr>
          <w:sz w:val="22"/>
          <w:szCs w:val="22"/>
        </w:rPr>
        <w:t xml:space="preserve">h. </w:t>
      </w:r>
      <w:bookmarkStart w:id="1932" w:name="_Hlk155604432"/>
      <w:del w:id="1933" w:author="RWS_1" w:date="2026-03-11T22:00:00Z">
        <w:r w:rsidRPr="00BA4FFA" w:rsidDel="002C0A2F">
          <w:rPr>
            <w:sz w:val="22"/>
            <w:szCs w:val="22"/>
          </w:rPr>
          <w:delText>Se</w:delText>
        </w:r>
        <w:r w:rsidRPr="00BA4FFA" w:rsidDel="002C0A2F">
          <w:rPr>
            <w:sz w:val="22"/>
          </w:rPr>
          <w:delText xml:space="preserve"> estimó que la semivida media eficaz en estado estacionario de marstacimab era de 16 a 18 días aproximadamente, tanto para adultos como para adolescentes y entre grupos de dosis.</w:delText>
        </w:r>
      </w:del>
      <w:bookmarkEnd w:id="1932"/>
      <w:ins w:id="1934" w:author="CRS08" w:date="2026-03-23T14:13:00Z" w16du:dateUtc="2026-03-23T13:13:00Z">
        <w:r w:rsidR="00B425C8">
          <w:rPr>
            <w:sz w:val="22"/>
          </w:rPr>
          <w:t>Según</w:t>
        </w:r>
      </w:ins>
      <w:ins w:id="1935" w:author="RWS_1" w:date="2026-03-11T22:00:00Z">
        <w:del w:id="1936" w:author="CRS08" w:date="2026-03-23T14:13:00Z" w16du:dateUtc="2026-03-23T13:13:00Z">
          <w:r w:rsidR="002C0A2F" w:rsidRPr="00BA4FFA" w:rsidDel="00B425C8">
            <w:rPr>
              <w:sz w:val="22"/>
            </w:rPr>
            <w:delText>Basándose en</w:delText>
          </w:r>
        </w:del>
        <w:r w:rsidR="002C0A2F" w:rsidRPr="00BA4FFA">
          <w:rPr>
            <w:sz w:val="22"/>
          </w:rPr>
          <w:t xml:space="preserve"> el análisis farmacocinético po</w:t>
        </w:r>
      </w:ins>
      <w:ins w:id="1937" w:author="RWS_1" w:date="2026-03-11T22:01:00Z">
        <w:r w:rsidR="002C0A2F" w:rsidRPr="00BA4FFA">
          <w:rPr>
            <w:sz w:val="22"/>
          </w:rPr>
          <w:t xml:space="preserve">blacional, </w:t>
        </w:r>
      </w:ins>
      <w:ins w:id="1938" w:author="RWS_1" w:date="2026-03-11T22:02:00Z">
        <w:r w:rsidR="002C0A2F" w:rsidRPr="00BA4FFA">
          <w:rPr>
            <w:sz w:val="22"/>
          </w:rPr>
          <w:t xml:space="preserve">se prevé que </w:t>
        </w:r>
      </w:ins>
      <w:ins w:id="1939" w:author="RWS_1" w:date="2026-03-11T22:01:00Z">
        <w:r w:rsidR="002C0A2F" w:rsidRPr="00BA4FFA">
          <w:rPr>
            <w:sz w:val="22"/>
          </w:rPr>
          <w:t>el 90</w:t>
        </w:r>
      </w:ins>
      <w:ins w:id="1940" w:author="RWS_1" w:date="2026-03-11T22:02:00Z">
        <w:r w:rsidR="002C0A2F" w:rsidRPr="00BA4FFA">
          <w:rPr>
            <w:sz w:val="22"/>
          </w:rPr>
          <w:t> % de</w:t>
        </w:r>
        <w:del w:id="1941" w:author="CRS08" w:date="2026-03-23T14:13:00Z" w16du:dateUtc="2026-03-23T13:13:00Z">
          <w:r w:rsidR="002C0A2F" w:rsidRPr="00BA4FFA" w:rsidDel="00B425C8">
            <w:rPr>
              <w:sz w:val="22"/>
            </w:rPr>
            <w:delText>l</w:delText>
          </w:r>
        </w:del>
        <w:r w:rsidR="002C0A2F" w:rsidRPr="00BA4FFA">
          <w:rPr>
            <w:sz w:val="22"/>
          </w:rPr>
          <w:t xml:space="preserve"> marstacimab se </w:t>
        </w:r>
      </w:ins>
      <w:ins w:id="1942" w:author="RWS_1" w:date="2026-03-12T18:02:00Z">
        <w:del w:id="1943" w:author="CRS08" w:date="2026-03-23T14:13:00Z" w16du:dateUtc="2026-03-23T13:13:00Z">
          <w:r w:rsidR="000C181A" w:rsidRPr="00BA4FFA" w:rsidDel="00B425C8">
            <w:rPr>
              <w:sz w:val="22"/>
            </w:rPr>
            <w:delText xml:space="preserve">haya </w:delText>
          </w:r>
        </w:del>
      </w:ins>
      <w:ins w:id="1944" w:author="RWS_1" w:date="2026-03-11T22:02:00Z">
        <w:r w:rsidR="000C181A" w:rsidRPr="00BA4FFA">
          <w:rPr>
            <w:sz w:val="22"/>
          </w:rPr>
          <w:t>elimin</w:t>
        </w:r>
      </w:ins>
      <w:ins w:id="1945" w:author="CRS08" w:date="2026-03-23T14:13:00Z" w16du:dateUtc="2026-03-23T13:13:00Z">
        <w:r w:rsidR="00B425C8">
          <w:rPr>
            <w:sz w:val="22"/>
          </w:rPr>
          <w:t>e</w:t>
        </w:r>
      </w:ins>
      <w:ins w:id="1946" w:author="RWS_1" w:date="2026-03-11T22:02:00Z">
        <w:del w:id="1947" w:author="CRS08" w:date="2026-03-23T14:13:00Z" w16du:dateUtc="2026-03-23T13:13:00Z">
          <w:r w:rsidR="000C181A" w:rsidRPr="00BA4FFA" w:rsidDel="00B425C8">
            <w:rPr>
              <w:sz w:val="22"/>
            </w:rPr>
            <w:delText>ado</w:delText>
          </w:r>
        </w:del>
        <w:r w:rsidR="002C0A2F" w:rsidRPr="00BA4FFA">
          <w:rPr>
            <w:sz w:val="22"/>
          </w:rPr>
          <w:t xml:space="preserve"> al cabo de aproximadamente 1 mes despu</w:t>
        </w:r>
      </w:ins>
      <w:ins w:id="1948" w:author="RWS_1" w:date="2026-03-11T22:03:00Z">
        <w:r w:rsidR="002C0A2F" w:rsidRPr="00BA4FFA">
          <w:rPr>
            <w:sz w:val="22"/>
          </w:rPr>
          <w:t>és de la última dosis (la mediana del tiempo para la eliminación del 50 % del fármaco es</w:t>
        </w:r>
      </w:ins>
      <w:ins w:id="1949" w:author="RWS_1" w:date="2026-03-11T22:02:00Z">
        <w:r w:rsidR="002C0A2F" w:rsidRPr="00BA4FFA">
          <w:rPr>
            <w:sz w:val="22"/>
          </w:rPr>
          <w:t xml:space="preserve"> </w:t>
        </w:r>
      </w:ins>
      <w:ins w:id="1950" w:author="RWS_1" w:date="2026-03-11T22:03:00Z">
        <w:del w:id="1951" w:author="CRS08" w:date="2026-03-23T14:15:00Z" w16du:dateUtc="2026-03-23T13:15:00Z">
          <w:r w:rsidR="002C0A2F" w:rsidRPr="00BA4FFA" w:rsidDel="00B425C8">
            <w:rPr>
              <w:sz w:val="22"/>
            </w:rPr>
            <w:delText xml:space="preserve">de </w:delText>
          </w:r>
        </w:del>
        <w:r w:rsidR="002C0A2F" w:rsidRPr="00BA4FFA">
          <w:rPr>
            <w:sz w:val="22"/>
          </w:rPr>
          <w:t xml:space="preserve">aproximadamente </w:t>
        </w:r>
      </w:ins>
      <w:ins w:id="1952" w:author="CRS08" w:date="2026-03-23T14:15:00Z" w16du:dateUtc="2026-03-23T13:15:00Z">
        <w:r w:rsidR="00B425C8">
          <w:rPr>
            <w:sz w:val="22"/>
          </w:rPr>
          <w:t xml:space="preserve">de </w:t>
        </w:r>
      </w:ins>
      <w:ins w:id="1953" w:author="RWS_1" w:date="2026-03-11T22:03:00Z">
        <w:r w:rsidR="002C0A2F" w:rsidRPr="00BA4FFA">
          <w:rPr>
            <w:sz w:val="22"/>
          </w:rPr>
          <w:t>7 a 11 días).</w:t>
        </w:r>
      </w:ins>
    </w:p>
    <w:p w14:paraId="36E6511B" w14:textId="77777777" w:rsidR="00E6503A" w:rsidRPr="00BA4FFA" w:rsidRDefault="00E6503A" w:rsidP="00204AAB">
      <w:pPr>
        <w:numPr>
          <w:ilvl w:val="12"/>
          <w:numId w:val="0"/>
        </w:numPr>
        <w:spacing w:line="240" w:lineRule="auto"/>
        <w:ind w:right="-2"/>
        <w:rPr>
          <w:iCs/>
          <w:noProof/>
          <w:szCs w:val="22"/>
          <w:u w:val="single"/>
        </w:rPr>
      </w:pPr>
    </w:p>
    <w:p w14:paraId="36E6511C" w14:textId="77777777" w:rsidR="00B306EA" w:rsidRPr="00BA4FFA" w:rsidRDefault="00C44E7E" w:rsidP="00B306EA">
      <w:pPr>
        <w:pStyle w:val="ListParagraph"/>
        <w:keepNext/>
        <w:ind w:left="0"/>
        <w:contextualSpacing w:val="0"/>
        <w:rPr>
          <w:bCs/>
          <w:sz w:val="22"/>
          <w:szCs w:val="22"/>
          <w:u w:val="single"/>
        </w:rPr>
      </w:pPr>
      <w:r w:rsidRPr="00BA4FFA">
        <w:rPr>
          <w:sz w:val="22"/>
          <w:u w:val="single"/>
        </w:rPr>
        <w:t>Poblaciones especiales</w:t>
      </w:r>
    </w:p>
    <w:p w14:paraId="36E6511D" w14:textId="77777777" w:rsidR="00B306EA" w:rsidRPr="00BA4FFA" w:rsidRDefault="00B306EA" w:rsidP="00CC220F">
      <w:pPr>
        <w:keepNext/>
        <w:rPr>
          <w:szCs w:val="22"/>
        </w:rPr>
      </w:pPr>
    </w:p>
    <w:p w14:paraId="36E6511E" w14:textId="77777777" w:rsidR="00B306EA" w:rsidRPr="00BA4FFA" w:rsidRDefault="00C44E7E" w:rsidP="00B306EA">
      <w:pPr>
        <w:pStyle w:val="ListParagraph"/>
        <w:keepNext/>
        <w:ind w:left="0"/>
        <w:contextualSpacing w:val="0"/>
        <w:rPr>
          <w:sz w:val="22"/>
          <w:szCs w:val="22"/>
          <w:highlight w:val="yellow"/>
        </w:rPr>
      </w:pPr>
      <w:r w:rsidRPr="00BA4FFA">
        <w:rPr>
          <w:i/>
          <w:sz w:val="22"/>
        </w:rPr>
        <w:t>Peso corporal, grupo de edad, raza y tipo de hemofilia</w:t>
      </w:r>
    </w:p>
    <w:p w14:paraId="36E6511F" w14:textId="694B2008" w:rsidR="00B306EA" w:rsidRPr="00BA4FFA" w:rsidRDefault="00C44E7E" w:rsidP="0008464A">
      <w:pPr>
        <w:pStyle w:val="ListParagraph"/>
        <w:ind w:left="0"/>
        <w:rPr>
          <w:sz w:val="22"/>
          <w:szCs w:val="22"/>
        </w:rPr>
      </w:pPr>
      <w:r w:rsidRPr="00BA4FFA">
        <w:rPr>
          <w:sz w:val="22"/>
        </w:rPr>
        <w:t xml:space="preserve">Aunque el peso fue una covariable importante para describir la farmacocinética de marstacimab, no son necesarias modificaciones de la dosis </w:t>
      </w:r>
      <w:r w:rsidR="000936F8" w:rsidRPr="00BA4FFA">
        <w:rPr>
          <w:sz w:val="22"/>
        </w:rPr>
        <w:t>en función</w:t>
      </w:r>
      <w:r w:rsidRPr="00BA4FFA">
        <w:rPr>
          <w:sz w:val="22"/>
        </w:rPr>
        <w:t xml:space="preserve"> del peso en pacientes que pesen ≥35 kg. </w:t>
      </w:r>
      <w:ins w:id="1954" w:author="RWS_1" w:date="2026-03-11T22:04:00Z">
        <w:r w:rsidR="002C0A2F" w:rsidRPr="00BA4FFA">
          <w:rPr>
            <w:sz w:val="22"/>
          </w:rPr>
          <w:t>Las exposiciones a marstacimab (media geométrica del AUC, C</w:t>
        </w:r>
        <w:r w:rsidR="002C0A2F" w:rsidRPr="00BA4FFA">
          <w:rPr>
            <w:sz w:val="22"/>
            <w:vertAlign w:val="subscript"/>
            <w:rPrChange w:id="1955" w:author="RWS_1" w:date="2026-03-11T22:05:00Z">
              <w:rPr>
                <w:sz w:val="22"/>
              </w:rPr>
            </w:rPrChange>
          </w:rPr>
          <w:t>máx</w:t>
        </w:r>
        <w:r w:rsidR="002C0A2F" w:rsidRPr="00BA4FFA">
          <w:rPr>
            <w:sz w:val="22"/>
          </w:rPr>
          <w:t xml:space="preserve"> y C</w:t>
        </w:r>
      </w:ins>
      <w:ins w:id="1956" w:author="RWS_1" w:date="2026-03-11T22:05:00Z">
        <w:r w:rsidR="002C0A2F" w:rsidRPr="00BA4FFA">
          <w:rPr>
            <w:sz w:val="22"/>
            <w:vertAlign w:val="subscript"/>
            <w:rPrChange w:id="1957" w:author="RWS_1" w:date="2026-03-11T22:05:00Z">
              <w:rPr>
                <w:sz w:val="22"/>
              </w:rPr>
            </w:rPrChange>
          </w:rPr>
          <w:t>mín</w:t>
        </w:r>
        <w:r w:rsidR="002C0A2F" w:rsidRPr="00BA4FFA">
          <w:rPr>
            <w:sz w:val="22"/>
          </w:rPr>
          <w:t xml:space="preserve"> en estado </w:t>
        </w:r>
      </w:ins>
      <w:ins w:id="1958" w:author="RWS_2" w:date="2026-03-13T12:49:00Z">
        <w:r w:rsidR="003D3F7F" w:rsidRPr="00BA4FFA">
          <w:rPr>
            <w:sz w:val="22"/>
          </w:rPr>
          <w:t>estacionario</w:t>
        </w:r>
      </w:ins>
      <w:ins w:id="1959" w:author="RWS_1" w:date="2026-03-11T22:05:00Z">
        <w:r w:rsidR="002C0A2F" w:rsidRPr="00BA4FFA">
          <w:rPr>
            <w:sz w:val="22"/>
          </w:rPr>
          <w:t>) fueron de 2,6 a 3,2</w:t>
        </w:r>
      </w:ins>
      <w:ins w:id="1960" w:author="RWS_1" w:date="2026-03-11T22:06:00Z">
        <w:r w:rsidR="002C0A2F" w:rsidRPr="00BA4FFA">
          <w:rPr>
            <w:sz w:val="22"/>
          </w:rPr>
          <w:t> </w:t>
        </w:r>
      </w:ins>
      <w:ins w:id="1961" w:author="RWS_1" w:date="2026-03-11T22:05:00Z">
        <w:r w:rsidR="002C0A2F" w:rsidRPr="00BA4FFA">
          <w:rPr>
            <w:sz w:val="22"/>
          </w:rPr>
          <w:t xml:space="preserve">veces superiores en </w:t>
        </w:r>
      </w:ins>
      <w:ins w:id="1962" w:author="RWS_3" w:date="2026-03-16T21:46:00Z" w16du:dateUtc="2026-03-16T20:46:00Z">
        <w:r w:rsidR="0009347B">
          <w:rPr>
            <w:sz w:val="22"/>
          </w:rPr>
          <w:t xml:space="preserve">los </w:t>
        </w:r>
      </w:ins>
      <w:ins w:id="1963" w:author="RWS_1" w:date="2026-03-11T22:05:00Z">
        <w:r w:rsidR="002C0A2F" w:rsidRPr="00BA4FFA">
          <w:rPr>
            <w:sz w:val="22"/>
          </w:rPr>
          <w:t>adolescentes en comparación con los pacientes adultos con hemofilia</w:t>
        </w:r>
      </w:ins>
      <w:ins w:id="1964" w:author="RWS_1" w:date="2026-03-11T22:06:00Z">
        <w:r w:rsidR="002C0A2F" w:rsidRPr="00BA4FFA">
          <w:rPr>
            <w:sz w:val="22"/>
          </w:rPr>
          <w:t>; no obstante</w:t>
        </w:r>
      </w:ins>
      <w:ins w:id="1965" w:author="RWS_1" w:date="2026-03-11T22:07:00Z">
        <w:r w:rsidR="002C0A2F" w:rsidRPr="00BA4FFA">
          <w:rPr>
            <w:sz w:val="22"/>
          </w:rPr>
          <w:t>, el peso corporal explicaba la mayoría de estas diferencias en las exposiciones</w:t>
        </w:r>
        <w:r w:rsidR="001D724B" w:rsidRPr="00BA4FFA">
          <w:rPr>
            <w:sz w:val="22"/>
          </w:rPr>
          <w:t>.</w:t>
        </w:r>
      </w:ins>
      <w:ins w:id="1966" w:author="RWS_1" w:date="2026-03-11T22:05:00Z">
        <w:r w:rsidR="002C0A2F" w:rsidRPr="00BA4FFA">
          <w:rPr>
            <w:sz w:val="22"/>
          </w:rPr>
          <w:t xml:space="preserve"> </w:t>
        </w:r>
      </w:ins>
      <w:del w:id="1967" w:author="RWS_1" w:date="2026-03-11T22:08:00Z">
        <w:r w:rsidRPr="00BA4FFA" w:rsidDel="001D724B">
          <w:rPr>
            <w:sz w:val="22"/>
          </w:rPr>
          <w:delText xml:space="preserve">El aclaramiento </w:delText>
        </w:r>
        <w:r w:rsidR="00E746B3" w:rsidRPr="00BA4FFA" w:rsidDel="001D724B">
          <w:rPr>
            <w:sz w:val="22"/>
          </w:rPr>
          <w:delText xml:space="preserve">(CL) </w:delText>
        </w:r>
        <w:r w:rsidRPr="00BA4FFA" w:rsidDel="001D724B">
          <w:rPr>
            <w:sz w:val="22"/>
          </w:rPr>
          <w:delText>de marstacimab</w:delText>
        </w:r>
        <w:r w:rsidR="00C73C68" w:rsidRPr="00BA4FFA" w:rsidDel="001D724B">
          <w:rPr>
            <w:sz w:val="22"/>
          </w:rPr>
          <w:delText xml:space="preserve"> </w:delText>
        </w:r>
        <w:r w:rsidRPr="00BA4FFA" w:rsidDel="001D724B">
          <w:rPr>
            <w:sz w:val="22"/>
          </w:rPr>
          <w:delText xml:space="preserve">fue un 29 % menor en adolescentes (de 12 a &lt;18 años de edad) en comparación con los adultos (18 años de edad o mayores). Tras ajustar </w:delText>
        </w:r>
        <w:r w:rsidR="00FE4C5C" w:rsidRPr="00BA4FFA" w:rsidDel="001D724B">
          <w:rPr>
            <w:sz w:val="22"/>
          </w:rPr>
          <w:delText>por</w:delText>
        </w:r>
        <w:r w:rsidRPr="00BA4FFA" w:rsidDel="001D724B">
          <w:rPr>
            <w:sz w:val="22"/>
          </w:rPr>
          <w:delText xml:space="preserve"> peso, se estimó que el aclaramiento (l/h/kg) en adolescentes fue </w:delText>
        </w:r>
        <w:r w:rsidR="008931E4" w:rsidRPr="00BA4FFA" w:rsidDel="001D724B">
          <w:rPr>
            <w:sz w:val="22"/>
          </w:rPr>
          <w:delText xml:space="preserve">aproximadamente </w:delText>
        </w:r>
        <w:r w:rsidRPr="00BA4FFA" w:rsidDel="001D724B">
          <w:rPr>
            <w:sz w:val="22"/>
          </w:rPr>
          <w:delText xml:space="preserve">un 3 % inferior en comparación al de adultos, lo que indica que el peso es responsable de la mayor parte de las diferencias en el aclaramiento. </w:delText>
        </w:r>
      </w:del>
      <w:r w:rsidRPr="00BA4FFA">
        <w:rPr>
          <w:sz w:val="22"/>
        </w:rPr>
        <w:t>Esta</w:t>
      </w:r>
      <w:ins w:id="1968" w:author="RWS_1" w:date="2026-03-11T22:08:00Z">
        <w:r w:rsidR="001D724B" w:rsidRPr="00BA4FFA">
          <w:rPr>
            <w:sz w:val="22"/>
          </w:rPr>
          <w:t>s</w:t>
        </w:r>
      </w:ins>
      <w:r w:rsidRPr="00BA4FFA">
        <w:rPr>
          <w:sz w:val="22"/>
        </w:rPr>
        <w:t xml:space="preserve"> diferencia</w:t>
      </w:r>
      <w:ins w:id="1969" w:author="RWS_1" w:date="2026-03-11T22:08:00Z">
        <w:r w:rsidR="001D724B" w:rsidRPr="00BA4FFA">
          <w:rPr>
            <w:sz w:val="22"/>
          </w:rPr>
          <w:t>s</w:t>
        </w:r>
      </w:ins>
      <w:r w:rsidRPr="00BA4FFA">
        <w:rPr>
          <w:sz w:val="22"/>
        </w:rPr>
        <w:t xml:space="preserve"> en la farmacocinética no supus</w:t>
      </w:r>
      <w:ins w:id="1970" w:author="RWS_1" w:date="2026-03-11T22:08:00Z">
        <w:r w:rsidR="001D724B" w:rsidRPr="00BA4FFA">
          <w:rPr>
            <w:sz w:val="22"/>
          </w:rPr>
          <w:t>ieron</w:t>
        </w:r>
      </w:ins>
      <w:del w:id="1971" w:author="RWS_1" w:date="2026-03-11T22:08:00Z">
        <w:r w:rsidRPr="00BA4FFA" w:rsidDel="001D724B">
          <w:rPr>
            <w:sz w:val="22"/>
          </w:rPr>
          <w:delText>o</w:delText>
        </w:r>
      </w:del>
      <w:r w:rsidRPr="00BA4FFA">
        <w:rPr>
          <w:sz w:val="22"/>
        </w:rPr>
        <w:t xml:space="preserve"> una diferencia clínicamente significativa entre los 2 grupos en los niveles del marcador farmacodinámico </w:t>
      </w:r>
      <w:r w:rsidR="00AB37E7" w:rsidRPr="00BA4FFA">
        <w:rPr>
          <w:sz w:val="22"/>
        </w:rPr>
        <w:t>pico</w:t>
      </w:r>
      <w:r w:rsidRPr="00BA4FFA">
        <w:rPr>
          <w:sz w:val="22"/>
        </w:rPr>
        <w:t xml:space="preserve"> de trombina.</w:t>
      </w:r>
    </w:p>
    <w:p w14:paraId="36E65120" w14:textId="77777777" w:rsidR="00F5796B" w:rsidRPr="00BA4FFA" w:rsidRDefault="00F5796B" w:rsidP="0008464A">
      <w:pPr>
        <w:pStyle w:val="ListParagraph"/>
        <w:ind w:left="0"/>
        <w:rPr>
          <w:sz w:val="22"/>
          <w:szCs w:val="22"/>
        </w:rPr>
      </w:pPr>
    </w:p>
    <w:p w14:paraId="0335DC70" w14:textId="39C83AA3" w:rsidR="00EC71BD" w:rsidRPr="00BA4FFA" w:rsidRDefault="00C44E7E" w:rsidP="00F5796B">
      <w:pPr>
        <w:pStyle w:val="Paragraph"/>
        <w:spacing w:after="0"/>
        <w:rPr>
          <w:sz w:val="22"/>
          <w:szCs w:val="22"/>
        </w:rPr>
      </w:pPr>
      <w:r w:rsidRPr="00BA4FFA">
        <w:rPr>
          <w:sz w:val="22"/>
        </w:rPr>
        <w:t>El efecto del tipo de hemofilia sobre la farmacocinética de marstacimab no resultó ser clínicamente relevante en la población de pacientes.</w:t>
      </w:r>
    </w:p>
    <w:p w14:paraId="6883953B" w14:textId="77777777" w:rsidR="00EC71BD" w:rsidRPr="00BA4FFA" w:rsidRDefault="00EC71BD" w:rsidP="00F5796B">
      <w:pPr>
        <w:pStyle w:val="Paragraph"/>
        <w:spacing w:after="0"/>
        <w:rPr>
          <w:sz w:val="22"/>
          <w:szCs w:val="22"/>
        </w:rPr>
      </w:pPr>
    </w:p>
    <w:p w14:paraId="36D50675" w14:textId="3F6628F3" w:rsidR="00FF4AE1" w:rsidRPr="00BA4FFA" w:rsidRDefault="00FF4AE1" w:rsidP="00F5796B">
      <w:pPr>
        <w:pStyle w:val="Paragraph"/>
        <w:spacing w:after="0"/>
        <w:rPr>
          <w:sz w:val="22"/>
          <w:szCs w:val="22"/>
        </w:rPr>
      </w:pPr>
      <w:r w:rsidRPr="00BA4FFA">
        <w:rPr>
          <w:rStyle w:val="normaltextrun"/>
          <w:sz w:val="22"/>
          <w:shd w:val="clear" w:color="auto" w:fill="FFFFFF"/>
        </w:rPr>
        <w:t xml:space="preserve">No se </w:t>
      </w:r>
      <w:r w:rsidR="004224A9" w:rsidRPr="00BA4FFA">
        <w:rPr>
          <w:rStyle w:val="normaltextrun"/>
          <w:sz w:val="22"/>
          <w:shd w:val="clear" w:color="auto" w:fill="FFFFFF"/>
        </w:rPr>
        <w:t xml:space="preserve">identificó </w:t>
      </w:r>
      <w:r w:rsidRPr="00BA4FFA">
        <w:rPr>
          <w:rStyle w:val="normaltextrun"/>
          <w:sz w:val="22"/>
          <w:shd w:val="clear" w:color="auto" w:fill="FFFFFF"/>
        </w:rPr>
        <w:t>que la raza (asiática frente a no asiática) fuera una covariable que repercutiera en la farmacocinética de marstacimab</w:t>
      </w:r>
      <w:ins w:id="1972" w:author="RWS_1" w:date="2026-03-11T22:09:00Z">
        <w:r w:rsidR="001D724B" w:rsidRPr="00BA4FFA">
          <w:rPr>
            <w:rStyle w:val="normaltextrun"/>
            <w:sz w:val="22"/>
            <w:shd w:val="clear" w:color="auto" w:fill="FFFFFF"/>
          </w:rPr>
          <w:t xml:space="preserve"> tras el ajuste en función del peso corporal</w:t>
        </w:r>
      </w:ins>
      <w:r w:rsidRPr="00BA4FFA">
        <w:rPr>
          <w:rStyle w:val="normaltextrun"/>
          <w:sz w:val="22"/>
          <w:shd w:val="clear" w:color="auto" w:fill="FFFFFF"/>
        </w:rPr>
        <w:t xml:space="preserve">. </w:t>
      </w:r>
      <w:r w:rsidR="00804B2B" w:rsidRPr="00BA4FFA">
        <w:rPr>
          <w:rStyle w:val="normaltextrun"/>
          <w:sz w:val="22"/>
          <w:shd w:val="clear" w:color="auto" w:fill="FFFFFF"/>
        </w:rPr>
        <w:t xml:space="preserve">El aclaramiento </w:t>
      </w:r>
      <w:ins w:id="1973" w:author="RWS_1" w:date="2026-03-11T22:09:00Z">
        <w:r w:rsidR="001D724B" w:rsidRPr="00BA4FFA">
          <w:rPr>
            <w:rStyle w:val="normaltextrun"/>
            <w:sz w:val="22"/>
            <w:shd w:val="clear" w:color="auto" w:fill="FFFFFF"/>
          </w:rPr>
          <w:t xml:space="preserve">lineal </w:t>
        </w:r>
      </w:ins>
      <w:r w:rsidR="00804B2B" w:rsidRPr="00BA4FFA">
        <w:rPr>
          <w:rStyle w:val="normaltextrun"/>
          <w:sz w:val="22"/>
          <w:shd w:val="clear" w:color="auto" w:fill="FFFFFF"/>
        </w:rPr>
        <w:t xml:space="preserve">de marstacimab ajustado </w:t>
      </w:r>
      <w:r w:rsidR="003D2597" w:rsidRPr="00BA4FFA">
        <w:rPr>
          <w:rStyle w:val="normaltextrun"/>
          <w:sz w:val="22"/>
          <w:shd w:val="clear" w:color="auto" w:fill="FFFFFF"/>
        </w:rPr>
        <w:t xml:space="preserve">por el </w:t>
      </w:r>
      <w:r w:rsidR="00804B2B" w:rsidRPr="00BA4FFA">
        <w:rPr>
          <w:rStyle w:val="normaltextrun"/>
          <w:sz w:val="22"/>
          <w:shd w:val="clear" w:color="auto" w:fill="FFFFFF"/>
        </w:rPr>
        <w:t>peso fue un</w:t>
      </w:r>
      <w:r w:rsidR="00BD1EA4" w:rsidRPr="00BA4FFA">
        <w:rPr>
          <w:rStyle w:val="normaltextrun"/>
          <w:sz w:val="22"/>
          <w:shd w:val="clear" w:color="auto" w:fill="FFFFFF"/>
        </w:rPr>
        <w:t xml:space="preserve"> </w:t>
      </w:r>
      <w:ins w:id="1974" w:author="RWS_1" w:date="2026-03-11T22:10:00Z">
        <w:r w:rsidR="001D724B" w:rsidRPr="00BA4FFA">
          <w:rPr>
            <w:rStyle w:val="normaltextrun"/>
            <w:sz w:val="22"/>
            <w:shd w:val="clear" w:color="auto" w:fill="FFFFFF"/>
          </w:rPr>
          <w:t>26</w:t>
        </w:r>
      </w:ins>
      <w:del w:id="1975" w:author="RWS_1" w:date="2026-03-11T22:09:00Z">
        <w:r w:rsidR="00BD1EA4" w:rsidRPr="00BA4FFA" w:rsidDel="001D724B">
          <w:rPr>
            <w:rStyle w:val="normaltextrun"/>
            <w:sz w:val="22"/>
            <w:shd w:val="clear" w:color="auto" w:fill="FFFFFF"/>
          </w:rPr>
          <w:delText>32</w:delText>
        </w:r>
      </w:del>
      <w:r w:rsidR="00804B2B" w:rsidRPr="00BA4FFA">
        <w:rPr>
          <w:rStyle w:val="normaltextrun"/>
          <w:sz w:val="22"/>
          <w:shd w:val="clear" w:color="auto" w:fill="FFFFFF"/>
        </w:rPr>
        <w:t> </w:t>
      </w:r>
      <w:r w:rsidR="00BD1EA4" w:rsidRPr="00BA4FFA">
        <w:rPr>
          <w:rStyle w:val="normaltextrun"/>
          <w:sz w:val="22"/>
          <w:shd w:val="clear" w:color="auto" w:fill="FFFFFF"/>
        </w:rPr>
        <w:t xml:space="preserve">% </w:t>
      </w:r>
      <w:r w:rsidR="00EF603E" w:rsidRPr="00BA4FFA">
        <w:rPr>
          <w:rStyle w:val="normaltextrun"/>
          <w:sz w:val="22"/>
          <w:shd w:val="clear" w:color="auto" w:fill="FFFFFF"/>
        </w:rPr>
        <w:t>mayor</w:t>
      </w:r>
      <w:r w:rsidR="00804B2B" w:rsidRPr="00BA4FFA">
        <w:rPr>
          <w:rStyle w:val="normaltextrun"/>
          <w:sz w:val="22"/>
          <w:shd w:val="clear" w:color="auto" w:fill="FFFFFF"/>
        </w:rPr>
        <w:t xml:space="preserve"> en </w:t>
      </w:r>
      <w:del w:id="1976" w:author="RWS_1" w:date="2026-03-11T22:10:00Z">
        <w:r w:rsidR="00804B2B" w:rsidRPr="00BA4FFA" w:rsidDel="001D724B">
          <w:rPr>
            <w:rStyle w:val="normaltextrun"/>
            <w:sz w:val="22"/>
            <w:shd w:val="clear" w:color="auto" w:fill="FFFFFF"/>
          </w:rPr>
          <w:delText xml:space="preserve">pacientes </w:delText>
        </w:r>
      </w:del>
      <w:ins w:id="1977" w:author="RWS_1" w:date="2026-03-11T22:10:00Z">
        <w:r w:rsidR="001D724B" w:rsidRPr="00BA4FFA">
          <w:rPr>
            <w:rStyle w:val="normaltextrun"/>
            <w:sz w:val="22"/>
            <w:shd w:val="clear" w:color="auto" w:fill="FFFFFF"/>
          </w:rPr>
          <w:t xml:space="preserve">participantes </w:t>
        </w:r>
      </w:ins>
      <w:r w:rsidR="00804B2B" w:rsidRPr="00BA4FFA">
        <w:rPr>
          <w:rStyle w:val="normaltextrun"/>
          <w:sz w:val="22"/>
          <w:shd w:val="clear" w:color="auto" w:fill="FFFFFF"/>
        </w:rPr>
        <w:t xml:space="preserve">asiáticos que en </w:t>
      </w:r>
      <w:del w:id="1978" w:author="RWS_1" w:date="2026-03-11T22:10:00Z">
        <w:r w:rsidR="00EF603E" w:rsidRPr="00BA4FFA" w:rsidDel="001D724B">
          <w:rPr>
            <w:rStyle w:val="normaltextrun"/>
            <w:sz w:val="22"/>
            <w:shd w:val="clear" w:color="auto" w:fill="FFFFFF"/>
          </w:rPr>
          <w:delText>pacientes</w:delText>
        </w:r>
        <w:r w:rsidR="00804B2B" w:rsidRPr="00BA4FFA" w:rsidDel="001D724B">
          <w:rPr>
            <w:rStyle w:val="normaltextrun"/>
            <w:sz w:val="22"/>
            <w:shd w:val="clear" w:color="auto" w:fill="FFFFFF"/>
          </w:rPr>
          <w:delText xml:space="preserve"> </w:delText>
        </w:r>
      </w:del>
      <w:ins w:id="1979" w:author="RWS_1" w:date="2026-03-11T22:10:00Z">
        <w:r w:rsidR="001D724B" w:rsidRPr="00BA4FFA">
          <w:rPr>
            <w:rStyle w:val="normaltextrun"/>
            <w:sz w:val="22"/>
            <w:shd w:val="clear" w:color="auto" w:fill="FFFFFF"/>
          </w:rPr>
          <w:t xml:space="preserve">participantes </w:t>
        </w:r>
      </w:ins>
      <w:r w:rsidR="00804B2B" w:rsidRPr="00BA4FFA">
        <w:rPr>
          <w:rStyle w:val="normaltextrun"/>
          <w:sz w:val="22"/>
          <w:shd w:val="clear" w:color="auto" w:fill="FFFFFF"/>
        </w:rPr>
        <w:t>no asiáticos</w:t>
      </w:r>
      <w:r w:rsidR="00BD1EA4" w:rsidRPr="00BA4FFA">
        <w:rPr>
          <w:rStyle w:val="normaltextrun"/>
          <w:sz w:val="22"/>
          <w:shd w:val="clear" w:color="auto" w:fill="FFFFFF"/>
        </w:rPr>
        <w:t xml:space="preserve">. </w:t>
      </w:r>
      <w:r w:rsidR="00804B2B" w:rsidRPr="00BA4FFA">
        <w:rPr>
          <w:rStyle w:val="normaltextrun"/>
          <w:sz w:val="22"/>
          <w:shd w:val="clear" w:color="auto" w:fill="FFFFFF"/>
        </w:rPr>
        <w:t xml:space="preserve">Esta diferencia no se considera relevante clínicamente. </w:t>
      </w:r>
      <w:r w:rsidRPr="00BA4FFA">
        <w:rPr>
          <w:rStyle w:val="normaltextrun"/>
          <w:sz w:val="22"/>
          <w:shd w:val="clear" w:color="auto" w:fill="FFFFFF"/>
        </w:rPr>
        <w:t>No se dispone de datos suficientes para evaluar las posibles diferencias en la exposición a marstacimab que puedan tener otras razas o etnias.</w:t>
      </w:r>
    </w:p>
    <w:p w14:paraId="7A79D245" w14:textId="77777777" w:rsidR="00FF4AE1" w:rsidRPr="00BA4FFA" w:rsidRDefault="00FF4AE1" w:rsidP="00F5796B">
      <w:pPr>
        <w:pStyle w:val="Paragraph"/>
        <w:spacing w:after="0"/>
        <w:rPr>
          <w:sz w:val="22"/>
          <w:szCs w:val="22"/>
        </w:rPr>
      </w:pPr>
    </w:p>
    <w:p w14:paraId="36E65123" w14:textId="70B6FB56" w:rsidR="00F5796B" w:rsidRPr="00BA4FFA" w:rsidRDefault="00C44E7E" w:rsidP="00F5796B">
      <w:pPr>
        <w:pStyle w:val="Paragraph"/>
        <w:spacing w:after="0"/>
        <w:rPr>
          <w:sz w:val="22"/>
          <w:szCs w:val="22"/>
        </w:rPr>
      </w:pPr>
      <w:r w:rsidRPr="00BA4FFA">
        <w:rPr>
          <w:sz w:val="22"/>
        </w:rPr>
        <w:t>En los estudios clínicos con marstacimab no se incluyó a un número suficiente de pacientes con 65 años de edad o mayores para determinar si existen diferencias con pacientes más jóvenes en cuanto a la exposición.</w:t>
      </w:r>
    </w:p>
    <w:p w14:paraId="36E65124" w14:textId="77777777" w:rsidR="00B306EA" w:rsidRPr="00BA4FFA" w:rsidRDefault="00B306EA" w:rsidP="00B306EA">
      <w:pPr>
        <w:pStyle w:val="Paragraph"/>
        <w:spacing w:after="0"/>
        <w:rPr>
          <w:sz w:val="22"/>
          <w:szCs w:val="22"/>
        </w:rPr>
      </w:pPr>
    </w:p>
    <w:p w14:paraId="36E65125" w14:textId="5801C030" w:rsidR="00B306EA" w:rsidRPr="00BA4FFA" w:rsidRDefault="00C44E7E" w:rsidP="00B306EA">
      <w:pPr>
        <w:pStyle w:val="ListParagraph"/>
        <w:ind w:left="0"/>
        <w:contextualSpacing w:val="0"/>
        <w:rPr>
          <w:bCs/>
          <w:i/>
          <w:iCs/>
          <w:sz w:val="22"/>
          <w:szCs w:val="22"/>
        </w:rPr>
      </w:pPr>
      <w:r w:rsidRPr="00BA4FFA">
        <w:rPr>
          <w:i/>
          <w:sz w:val="22"/>
        </w:rPr>
        <w:t>Insuficiencia renal</w:t>
      </w:r>
    </w:p>
    <w:p w14:paraId="36E65126" w14:textId="622A9DCC" w:rsidR="00B306EA" w:rsidRPr="00BA4FFA" w:rsidRDefault="00C44E7E" w:rsidP="00B306EA">
      <w:pPr>
        <w:pStyle w:val="ListParagraph"/>
        <w:ind w:left="0"/>
        <w:rPr>
          <w:sz w:val="22"/>
          <w:szCs w:val="22"/>
        </w:rPr>
      </w:pPr>
      <w:r w:rsidRPr="00BA4FFA">
        <w:rPr>
          <w:sz w:val="22"/>
        </w:rPr>
        <w:t>El aclaramiento renal no se considera relevante para la eliminación de los AcM debido a su gran tamaño y a la filtración ineficaz a través de los glomérulos. No se han realizado estudios clínicos para evaluar el efecto de la insuficiencia renal sobre la farmacocinética de marstacimab.</w:t>
      </w:r>
    </w:p>
    <w:p w14:paraId="36E65127" w14:textId="77777777" w:rsidR="00B306EA" w:rsidRPr="00BA4FFA" w:rsidRDefault="00B306EA" w:rsidP="00B306EA">
      <w:pPr>
        <w:pStyle w:val="ListParagraph"/>
        <w:ind w:left="0"/>
        <w:contextualSpacing w:val="0"/>
        <w:rPr>
          <w:sz w:val="22"/>
          <w:szCs w:val="22"/>
        </w:rPr>
      </w:pPr>
    </w:p>
    <w:p w14:paraId="36E65128" w14:textId="36B174FF" w:rsidR="00B306EA" w:rsidRPr="00BA4FFA" w:rsidRDefault="00C44E7E" w:rsidP="00B306EA">
      <w:r w:rsidRPr="00BA4FFA">
        <w:t>Todos los pacientes con hemofilia A y B del análisis farmacocinético poblacional tenían una función renal normal (N = </w:t>
      </w:r>
      <w:ins w:id="1980" w:author="RWS_1" w:date="2026-03-11T22:11:00Z">
        <w:r w:rsidR="001D724B" w:rsidRPr="00BA4FFA">
          <w:t>198</w:t>
        </w:r>
      </w:ins>
      <w:del w:id="1981" w:author="RWS_1" w:date="2026-03-11T22:11:00Z">
        <w:r w:rsidRPr="00BA4FFA" w:rsidDel="001D724B">
          <w:delText>129</w:delText>
        </w:r>
      </w:del>
      <w:r w:rsidRPr="00BA4FFA">
        <w:t>; TFGe ≥90 ml/min/1,73 m</w:t>
      </w:r>
      <w:r w:rsidRPr="00BA4FFA">
        <w:rPr>
          <w:vertAlign w:val="superscript"/>
        </w:rPr>
        <w:t>2</w:t>
      </w:r>
      <w:r w:rsidRPr="00BA4FFA">
        <w:t>) o insuficiencia renal leve (N = </w:t>
      </w:r>
      <w:ins w:id="1982" w:author="RWS_1" w:date="2026-03-11T22:11:00Z">
        <w:r w:rsidR="001D724B" w:rsidRPr="00BA4FFA">
          <w:t>25</w:t>
        </w:r>
      </w:ins>
      <w:del w:id="1983" w:author="RWS_1" w:date="2026-03-11T22:11:00Z">
        <w:r w:rsidRPr="00BA4FFA" w:rsidDel="001D724B">
          <w:delText>21</w:delText>
        </w:r>
      </w:del>
      <w:r w:rsidRPr="00BA4FFA">
        <w:t>; TFGe de 60 a 89 ml/min/1,73 m</w:t>
      </w:r>
      <w:r w:rsidRPr="00BA4FFA">
        <w:rPr>
          <w:vertAlign w:val="superscript"/>
        </w:rPr>
        <w:t>2</w:t>
      </w:r>
      <w:r w:rsidRPr="00BA4FFA">
        <w:t>). La insuficiencia renal leve no afectó a la farmacocinética de marstacimab. No se dispone de datos sobre el uso de marstacimab en pacientes con insuficiencia renal moderada o grave.</w:t>
      </w:r>
    </w:p>
    <w:p w14:paraId="18DD82C1" w14:textId="77777777" w:rsidR="00745B88" w:rsidRPr="00BA4FFA" w:rsidRDefault="00745B88" w:rsidP="00B306EA">
      <w:pPr>
        <w:rPr>
          <w:szCs w:val="22"/>
        </w:rPr>
      </w:pPr>
    </w:p>
    <w:p w14:paraId="1B41B0A2" w14:textId="4C9CA16B" w:rsidR="00745B88" w:rsidRPr="00BA4FFA" w:rsidRDefault="00076FF4" w:rsidP="00B306EA">
      <w:pPr>
        <w:rPr>
          <w:rStyle w:val="normaltextrun"/>
          <w:szCs w:val="22"/>
          <w:shd w:val="clear" w:color="auto" w:fill="FFFFFF"/>
        </w:rPr>
      </w:pPr>
      <w:r w:rsidRPr="00BA4FFA">
        <w:rPr>
          <w:rStyle w:val="normaltextrun"/>
          <w:shd w:val="clear" w:color="auto" w:fill="FFFFFF"/>
        </w:rPr>
        <w:t>M</w:t>
      </w:r>
      <w:r w:rsidR="00745B88" w:rsidRPr="00BA4FFA">
        <w:rPr>
          <w:rStyle w:val="normaltextrun"/>
          <w:shd w:val="clear" w:color="auto" w:fill="FFFFFF"/>
        </w:rPr>
        <w:t xml:space="preserve">arstacimab es un anticuerpo monoclonal y se elimina por catabolismo, </w:t>
      </w:r>
      <w:r w:rsidRPr="00BA4FFA">
        <w:rPr>
          <w:rStyle w:val="normaltextrun"/>
          <w:shd w:val="clear" w:color="auto" w:fill="FFFFFF"/>
        </w:rPr>
        <w:t>en vez de</w:t>
      </w:r>
      <w:r w:rsidR="00745B88" w:rsidRPr="00BA4FFA">
        <w:rPr>
          <w:rStyle w:val="normaltextrun"/>
          <w:shd w:val="clear" w:color="auto" w:fill="FFFFFF"/>
        </w:rPr>
        <w:t xml:space="preserve"> excreción renal; no se espera que sea necesario ajustar la dosis en pacientes con insuficiencia renal.</w:t>
      </w:r>
    </w:p>
    <w:p w14:paraId="36E65129" w14:textId="77777777" w:rsidR="00B306EA" w:rsidRPr="00BA4FFA" w:rsidRDefault="00B306EA" w:rsidP="00B306EA">
      <w:pPr>
        <w:pStyle w:val="ListParagraph"/>
        <w:ind w:left="0"/>
        <w:contextualSpacing w:val="0"/>
        <w:rPr>
          <w:sz w:val="22"/>
          <w:szCs w:val="22"/>
        </w:rPr>
      </w:pPr>
    </w:p>
    <w:p w14:paraId="36E6512A" w14:textId="77777777" w:rsidR="00B306EA" w:rsidRPr="00BA4FFA" w:rsidRDefault="00C44E7E" w:rsidP="00B306EA">
      <w:pPr>
        <w:pStyle w:val="ListParagraph"/>
        <w:ind w:left="0"/>
        <w:contextualSpacing w:val="0"/>
        <w:rPr>
          <w:bCs/>
          <w:i/>
          <w:iCs/>
          <w:sz w:val="22"/>
          <w:szCs w:val="22"/>
        </w:rPr>
      </w:pPr>
      <w:r w:rsidRPr="00BA4FFA">
        <w:rPr>
          <w:i/>
          <w:sz w:val="22"/>
        </w:rPr>
        <w:t>Insuficiencia hepática</w:t>
      </w:r>
    </w:p>
    <w:p w14:paraId="36E6512B" w14:textId="2FE96615" w:rsidR="00B306EA" w:rsidRPr="00BA4FFA" w:rsidRDefault="00C44E7E" w:rsidP="00B306EA">
      <w:pPr>
        <w:pStyle w:val="Paragraph"/>
        <w:spacing w:after="0"/>
        <w:rPr>
          <w:sz w:val="22"/>
          <w:szCs w:val="22"/>
        </w:rPr>
      </w:pPr>
      <w:r w:rsidRPr="00BA4FFA">
        <w:rPr>
          <w:sz w:val="22"/>
        </w:rPr>
        <w:t>No se han realizado estudios clínicos para evaluar el efecto de la insuficiencia hepática sobre la farmacocinética de marstacimab, puesto que generalmente no se considera relevante para los AcM.</w:t>
      </w:r>
    </w:p>
    <w:p w14:paraId="36E6512C" w14:textId="77777777" w:rsidR="00B306EA" w:rsidRPr="00BA4FFA" w:rsidRDefault="00B306EA" w:rsidP="00B306EA">
      <w:pPr>
        <w:pStyle w:val="Paragraph"/>
        <w:spacing w:after="0"/>
        <w:rPr>
          <w:rStyle w:val="CommentReference"/>
          <w:sz w:val="22"/>
          <w:szCs w:val="22"/>
        </w:rPr>
      </w:pPr>
    </w:p>
    <w:p w14:paraId="36E6512D" w14:textId="4ABE234F" w:rsidR="00B306EA" w:rsidRPr="00BA4FFA" w:rsidRDefault="00C44E7E" w:rsidP="3EE4054A">
      <w:pPr>
        <w:pStyle w:val="Paragraph"/>
        <w:spacing w:after="0"/>
        <w:rPr>
          <w:rFonts w:eastAsia="MS Mincho"/>
          <w:sz w:val="22"/>
          <w:szCs w:val="22"/>
        </w:rPr>
      </w:pPr>
      <w:r w:rsidRPr="00BA4FFA">
        <w:rPr>
          <w:sz w:val="22"/>
        </w:rPr>
        <w:lastRenderedPageBreak/>
        <w:t>Todos los pacientes con hemofilia A y B de los estudios clínicos tenían una función hepática normal (N = </w:t>
      </w:r>
      <w:del w:id="1984" w:author="RWS_1" w:date="2026-03-11T22:14:00Z">
        <w:r w:rsidRPr="00BA4FFA" w:rsidDel="001D724B">
          <w:rPr>
            <w:sz w:val="22"/>
          </w:rPr>
          <w:delText>135</w:delText>
        </w:r>
      </w:del>
      <w:ins w:id="1985" w:author="RWS_1" w:date="2026-03-11T22:14:00Z">
        <w:r w:rsidR="001D724B" w:rsidRPr="00BA4FFA">
          <w:rPr>
            <w:sz w:val="22"/>
          </w:rPr>
          <w:t>204</w:t>
        </w:r>
      </w:ins>
      <w:r w:rsidRPr="00BA4FFA">
        <w:rPr>
          <w:sz w:val="22"/>
        </w:rPr>
        <w:t>; bilirrubina total y AST ≤LSN) o insuficiencia hepática leve (N = </w:t>
      </w:r>
      <w:ins w:id="1986" w:author="RWS_1" w:date="2026-03-11T22:15:00Z">
        <w:r w:rsidR="001D724B" w:rsidRPr="00BA4FFA">
          <w:rPr>
            <w:sz w:val="22"/>
          </w:rPr>
          <w:t>20</w:t>
        </w:r>
      </w:ins>
      <w:del w:id="1987" w:author="RWS_1" w:date="2026-03-11T22:15:00Z">
        <w:r w:rsidRPr="00BA4FFA" w:rsidDel="001D724B">
          <w:rPr>
            <w:sz w:val="22"/>
          </w:rPr>
          <w:delText>15</w:delText>
        </w:r>
      </w:del>
      <w:r w:rsidRPr="00BA4FFA">
        <w:rPr>
          <w:sz w:val="22"/>
        </w:rPr>
        <w:t>; bilirrubina total de 1 a ≤1,5 veces el LSN). La insuficiencia hepática leve no afectó a la farmacocinética de marstacimab. No se dispone de datos sobre el uso de marstacimab en pacientes con insuficiencia hepática moderada o grave.</w:t>
      </w:r>
    </w:p>
    <w:p w14:paraId="56C9DBEA" w14:textId="77777777" w:rsidR="003D32D1" w:rsidRPr="00BA4FFA" w:rsidRDefault="003D32D1" w:rsidP="3EE4054A">
      <w:pPr>
        <w:pStyle w:val="Paragraph"/>
        <w:spacing w:after="0"/>
        <w:rPr>
          <w:rFonts w:eastAsia="MS Mincho"/>
          <w:sz w:val="22"/>
          <w:szCs w:val="22"/>
          <w:lang w:eastAsia="ja-JP"/>
        </w:rPr>
      </w:pPr>
    </w:p>
    <w:p w14:paraId="6A6CD6CE" w14:textId="1BDAEB64" w:rsidR="003D32D1" w:rsidRPr="00BA4FFA" w:rsidRDefault="00B64D30" w:rsidP="3EE4054A">
      <w:pPr>
        <w:pStyle w:val="Paragraph"/>
        <w:spacing w:after="0"/>
        <w:rPr>
          <w:rStyle w:val="normaltextrun"/>
          <w:sz w:val="22"/>
          <w:szCs w:val="22"/>
          <w:shd w:val="clear" w:color="auto" w:fill="FFFFFF"/>
        </w:rPr>
      </w:pPr>
      <w:r w:rsidRPr="00BA4FFA">
        <w:rPr>
          <w:rStyle w:val="normaltextrun"/>
          <w:sz w:val="22"/>
          <w:shd w:val="clear" w:color="auto" w:fill="FFFFFF"/>
        </w:rPr>
        <w:t>M</w:t>
      </w:r>
      <w:r w:rsidR="003D32D1" w:rsidRPr="00BA4FFA">
        <w:rPr>
          <w:rStyle w:val="normaltextrun"/>
          <w:sz w:val="22"/>
          <w:shd w:val="clear" w:color="auto" w:fill="FFFFFF"/>
        </w:rPr>
        <w:t xml:space="preserve">arstacimab es un anticuerpo monoclonal y se elimina por catabolismo, </w:t>
      </w:r>
      <w:r w:rsidRPr="00BA4FFA">
        <w:rPr>
          <w:rStyle w:val="normaltextrun"/>
          <w:sz w:val="22"/>
          <w:shd w:val="clear" w:color="auto" w:fill="FFFFFF"/>
        </w:rPr>
        <w:t>en vez de</w:t>
      </w:r>
      <w:r w:rsidR="003D32D1" w:rsidRPr="00BA4FFA">
        <w:rPr>
          <w:rStyle w:val="normaltextrun"/>
          <w:sz w:val="22"/>
          <w:shd w:val="clear" w:color="auto" w:fill="FFFFFF"/>
        </w:rPr>
        <w:t xml:space="preserve"> metabolismo hepático; no se espera que sea necesario ajustar la dosis en pacientes con insuficiencia hepática.</w:t>
      </w:r>
    </w:p>
    <w:p w14:paraId="36E6512E" w14:textId="77777777" w:rsidR="00812D16" w:rsidRPr="00BA4FFA" w:rsidRDefault="00812D16" w:rsidP="00204AAB">
      <w:pPr>
        <w:numPr>
          <w:ilvl w:val="12"/>
          <w:numId w:val="0"/>
        </w:numPr>
        <w:spacing w:line="240" w:lineRule="auto"/>
        <w:ind w:right="-2"/>
        <w:rPr>
          <w:iCs/>
          <w:noProof/>
          <w:szCs w:val="22"/>
        </w:rPr>
      </w:pPr>
    </w:p>
    <w:p w14:paraId="36E6512F" w14:textId="77777777" w:rsidR="00812D16" w:rsidRPr="00BA4FFA" w:rsidRDefault="00C44E7E" w:rsidP="00540FB7">
      <w:pPr>
        <w:spacing w:line="240" w:lineRule="auto"/>
        <w:ind w:left="562" w:hanging="562"/>
        <w:outlineLvl w:val="1"/>
        <w:rPr>
          <w:noProof/>
          <w:szCs w:val="22"/>
        </w:rPr>
      </w:pPr>
      <w:r w:rsidRPr="00BA4FFA">
        <w:rPr>
          <w:b/>
        </w:rPr>
        <w:t>5.3</w:t>
      </w:r>
      <w:r w:rsidRPr="00BA4FFA">
        <w:rPr>
          <w:b/>
        </w:rPr>
        <w:tab/>
        <w:t>Datos preclínicos sobre seguridad</w:t>
      </w:r>
    </w:p>
    <w:p w14:paraId="36E65130" w14:textId="77777777" w:rsidR="00043E81" w:rsidRPr="00BA4FFA" w:rsidRDefault="00043E81" w:rsidP="00204AAB">
      <w:pPr>
        <w:spacing w:line="240" w:lineRule="auto"/>
        <w:rPr>
          <w:noProof/>
          <w:szCs w:val="22"/>
        </w:rPr>
      </w:pPr>
    </w:p>
    <w:p w14:paraId="0B131ED9" w14:textId="73514C1D" w:rsidR="00E03C02" w:rsidRPr="00BA4FFA" w:rsidRDefault="00E03C02" w:rsidP="00E03C02">
      <w:pPr>
        <w:spacing w:line="240" w:lineRule="auto"/>
        <w:rPr>
          <w:noProof/>
          <w:szCs w:val="22"/>
        </w:rPr>
      </w:pPr>
      <w:r w:rsidRPr="00BA4FFA">
        <w:t xml:space="preserve">Los datos de estudios </w:t>
      </w:r>
      <w:r w:rsidR="00DF0797" w:rsidRPr="00BA4FFA">
        <w:t>no-</w:t>
      </w:r>
      <w:r w:rsidRPr="00BA4FFA">
        <w:t xml:space="preserve">clínicos no muestran riesgos especiales para los seres humanos según la toxicidad a dosis repetidas, incluidos los </w:t>
      </w:r>
      <w:r w:rsidR="005D1F13" w:rsidRPr="00BA4FFA">
        <w:t>objetivos</w:t>
      </w:r>
      <w:r w:rsidRPr="00BA4FFA">
        <w:t xml:space="preserve"> farmacológicos de seguridad y la tolerancia local. Tras la inyección subcutánea en ratas, se observó infiltración celular mixta reversible, hemorragia y necrosis en el sitio de la inyección. No se han realizado estudios para evaluar el potencial de carcinogenicidad y de mutagenicidad, ni los efectos sobre el desarrollo embriofetal.</w:t>
      </w:r>
    </w:p>
    <w:p w14:paraId="36E65136" w14:textId="77777777" w:rsidR="00812D16" w:rsidRPr="00BA4FFA" w:rsidRDefault="00812D16" w:rsidP="00204AAB">
      <w:pPr>
        <w:spacing w:line="240" w:lineRule="auto"/>
        <w:rPr>
          <w:noProof/>
          <w:szCs w:val="22"/>
        </w:rPr>
      </w:pPr>
    </w:p>
    <w:p w14:paraId="36E65137" w14:textId="77777777" w:rsidR="007F481C" w:rsidRPr="00BA4FFA" w:rsidRDefault="00C44E7E" w:rsidP="00A63C27">
      <w:pPr>
        <w:pStyle w:val="Paragraph"/>
        <w:keepNext/>
        <w:spacing w:after="0"/>
        <w:rPr>
          <w:sz w:val="22"/>
          <w:szCs w:val="22"/>
          <w:u w:val="single"/>
        </w:rPr>
      </w:pPr>
      <w:r w:rsidRPr="00BA4FFA">
        <w:rPr>
          <w:sz w:val="22"/>
          <w:u w:val="single"/>
        </w:rPr>
        <w:t>Deterioro de la fertilidad</w:t>
      </w:r>
    </w:p>
    <w:p w14:paraId="36E65138" w14:textId="77777777" w:rsidR="007F481C" w:rsidRPr="00BA4FFA" w:rsidRDefault="007F481C" w:rsidP="00A63C27">
      <w:pPr>
        <w:pStyle w:val="Paragraph"/>
        <w:keepNext/>
        <w:spacing w:after="0"/>
        <w:rPr>
          <w:sz w:val="22"/>
          <w:szCs w:val="22"/>
          <w:u w:val="single"/>
        </w:rPr>
      </w:pPr>
    </w:p>
    <w:p w14:paraId="074AEE08" w14:textId="5939E011" w:rsidR="0004047E" w:rsidRPr="00BA4FFA" w:rsidRDefault="00393E21" w:rsidP="0004047E">
      <w:pPr>
        <w:spacing w:line="240" w:lineRule="auto"/>
        <w:rPr>
          <w:noProof/>
          <w:szCs w:val="22"/>
        </w:rPr>
      </w:pPr>
      <w:r w:rsidRPr="00BA4FFA">
        <w:t>M</w:t>
      </w:r>
      <w:r w:rsidR="0004047E" w:rsidRPr="00BA4FFA">
        <w:t xml:space="preserve">arstacimab no afectó a la fertilidad ni al desarrollo embrionario temprano cuando se administró a ratas macho en dosis repetidas de hasta 1 000 mg/kg/dosis y con un margen de exposición de 212 veces la exposición del </w:t>
      </w:r>
      <w:r w:rsidR="002564C4" w:rsidRPr="00BA4FFA">
        <w:t xml:space="preserve">AUC </w:t>
      </w:r>
      <w:r w:rsidR="0004047E" w:rsidRPr="00BA4FFA">
        <w:t>con la dosis terapéutica de 300 mg semanales por vía subcutánea.</w:t>
      </w:r>
    </w:p>
    <w:p w14:paraId="36E65142" w14:textId="77777777" w:rsidR="007F481C" w:rsidRPr="00BA4FFA" w:rsidRDefault="007F481C" w:rsidP="00204AAB">
      <w:pPr>
        <w:spacing w:line="240" w:lineRule="auto"/>
        <w:rPr>
          <w:noProof/>
          <w:szCs w:val="22"/>
        </w:rPr>
      </w:pPr>
    </w:p>
    <w:p w14:paraId="36E65143" w14:textId="060558AC" w:rsidR="00812D16" w:rsidRPr="00BA4FFA" w:rsidRDefault="00847156" w:rsidP="00204AAB">
      <w:pPr>
        <w:spacing w:line="240" w:lineRule="auto"/>
        <w:rPr>
          <w:ins w:id="1988" w:author="RWS_1" w:date="2026-03-11T22:58:00Z"/>
          <w:noProof/>
          <w:szCs w:val="22"/>
          <w:u w:val="single"/>
          <w:rPrChange w:id="1989" w:author="RWS_1" w:date="2026-03-11T22:59:00Z">
            <w:rPr>
              <w:ins w:id="1990" w:author="RWS_1" w:date="2026-03-11T22:58:00Z"/>
              <w:noProof/>
              <w:szCs w:val="22"/>
            </w:rPr>
          </w:rPrChange>
        </w:rPr>
      </w:pPr>
      <w:ins w:id="1991" w:author="RWS_1" w:date="2026-03-11T22:58:00Z">
        <w:r w:rsidRPr="00BA4FFA">
          <w:rPr>
            <w:noProof/>
            <w:szCs w:val="22"/>
            <w:u w:val="single"/>
            <w:rPrChange w:id="1992" w:author="RWS_1" w:date="2026-03-11T22:59:00Z">
              <w:rPr>
                <w:noProof/>
                <w:szCs w:val="22"/>
              </w:rPr>
            </w:rPrChange>
          </w:rPr>
          <w:t xml:space="preserve">Interacciones </w:t>
        </w:r>
      </w:ins>
      <w:ins w:id="1993" w:author="RWS_3" w:date="2026-03-16T21:47:00Z" w16du:dateUtc="2026-03-16T20:47:00Z">
        <w:r w:rsidR="00BE738D">
          <w:rPr>
            <w:noProof/>
            <w:szCs w:val="22"/>
            <w:u w:val="single"/>
          </w:rPr>
          <w:t>farmacológicas</w:t>
        </w:r>
      </w:ins>
    </w:p>
    <w:p w14:paraId="217B7E88" w14:textId="77777777" w:rsidR="00847156" w:rsidRPr="00BA4FFA" w:rsidRDefault="00847156" w:rsidP="00204AAB">
      <w:pPr>
        <w:spacing w:line="240" w:lineRule="auto"/>
        <w:rPr>
          <w:ins w:id="1994" w:author="RWS_1" w:date="2026-03-11T22:59:00Z"/>
          <w:noProof/>
          <w:szCs w:val="22"/>
        </w:rPr>
      </w:pPr>
    </w:p>
    <w:p w14:paraId="57496038" w14:textId="6843D825" w:rsidR="00847156" w:rsidRDefault="00847156" w:rsidP="00204AAB">
      <w:pPr>
        <w:spacing w:line="240" w:lineRule="auto"/>
        <w:rPr>
          <w:ins w:id="1995" w:author="RWS_QA" w:date="2026-03-15T13:33:00Z"/>
          <w:noProof/>
          <w:szCs w:val="22"/>
        </w:rPr>
      </w:pPr>
      <w:ins w:id="1996" w:author="RWS_1" w:date="2026-03-11T22:59:00Z">
        <w:r w:rsidRPr="00BA4FFA">
          <w:rPr>
            <w:noProof/>
            <w:szCs w:val="22"/>
          </w:rPr>
          <w:t xml:space="preserve">La administración </w:t>
        </w:r>
      </w:ins>
      <w:ins w:id="1997" w:author="RWS_2" w:date="2026-03-13T12:54:00Z">
        <w:r w:rsidR="003D3F7F" w:rsidRPr="00BA4FFA">
          <w:rPr>
            <w:noProof/>
            <w:szCs w:val="22"/>
          </w:rPr>
          <w:t>concomitante</w:t>
        </w:r>
      </w:ins>
      <w:ins w:id="1998" w:author="RWS_1" w:date="2026-03-11T22:59:00Z">
        <w:r w:rsidRPr="00BA4FFA">
          <w:rPr>
            <w:noProof/>
            <w:szCs w:val="22"/>
          </w:rPr>
          <w:t xml:space="preserve"> de marstacimab (50 mg/kg) con rFVIIa en ratas hemostáticamente normal</w:t>
        </w:r>
      </w:ins>
      <w:ins w:id="1999" w:author="RWS_1" w:date="2026-03-11T23:00:00Z">
        <w:r w:rsidRPr="00BA4FFA">
          <w:rPr>
            <w:noProof/>
            <w:szCs w:val="22"/>
          </w:rPr>
          <w:t>es</w:t>
        </w:r>
      </w:ins>
      <w:ins w:id="2000" w:author="RWS_1" w:date="2026-03-11T22:59:00Z">
        <w:r w:rsidRPr="00BA4FFA">
          <w:rPr>
            <w:noProof/>
            <w:szCs w:val="22"/>
          </w:rPr>
          <w:t xml:space="preserve"> </w:t>
        </w:r>
      </w:ins>
      <w:ins w:id="2001" w:author="CRS08" w:date="2026-03-23T14:18:00Z" w16du:dateUtc="2026-03-23T13:18:00Z">
        <w:r w:rsidR="00B425C8">
          <w:rPr>
            <w:noProof/>
            <w:szCs w:val="22"/>
          </w:rPr>
          <w:t>fu</w:t>
        </w:r>
      </w:ins>
      <w:ins w:id="2002" w:author="RWS_1" w:date="2026-03-11T22:59:00Z">
        <w:r w:rsidRPr="00BA4FFA">
          <w:rPr>
            <w:noProof/>
            <w:szCs w:val="22"/>
          </w:rPr>
          <w:t xml:space="preserve">e </w:t>
        </w:r>
      </w:ins>
      <w:ins w:id="2003" w:author="CRS08" w:date="2026-03-23T14:19:00Z" w16du:dateUtc="2026-03-23T13:19:00Z">
        <w:r w:rsidR="00B425C8">
          <w:rPr>
            <w:noProof/>
            <w:szCs w:val="22"/>
          </w:rPr>
          <w:t xml:space="preserve">bien </w:t>
        </w:r>
      </w:ins>
      <w:ins w:id="2004" w:author="RWS_1" w:date="2026-03-11T22:59:00Z">
        <w:r w:rsidRPr="00BA4FFA">
          <w:rPr>
            <w:noProof/>
            <w:szCs w:val="22"/>
          </w:rPr>
          <w:t>tole</w:t>
        </w:r>
      </w:ins>
      <w:ins w:id="2005" w:author="RWS_1" w:date="2026-03-11T23:00:00Z">
        <w:r w:rsidRPr="00BA4FFA">
          <w:rPr>
            <w:noProof/>
            <w:szCs w:val="22"/>
          </w:rPr>
          <w:t>ra</w:t>
        </w:r>
      </w:ins>
      <w:ins w:id="2006" w:author="CRS08" w:date="2026-03-23T14:19:00Z" w16du:dateUtc="2026-03-23T13:19:00Z">
        <w:r w:rsidR="00B425C8">
          <w:rPr>
            <w:noProof/>
            <w:szCs w:val="22"/>
          </w:rPr>
          <w:t>d</w:t>
        </w:r>
      </w:ins>
      <w:ins w:id="2007" w:author="RWS_1" w:date="2026-03-11T23:00:00Z">
        <w:r w:rsidRPr="00BA4FFA">
          <w:rPr>
            <w:noProof/>
            <w:szCs w:val="22"/>
          </w:rPr>
          <w:t xml:space="preserve">a a </w:t>
        </w:r>
      </w:ins>
      <w:ins w:id="2008" w:author="CRS08" w:date="2026-03-23T14:19:00Z" w16du:dateUtc="2026-03-23T13:19:00Z">
        <w:r w:rsidR="00B425C8">
          <w:rPr>
            <w:noProof/>
            <w:szCs w:val="22"/>
          </w:rPr>
          <w:t xml:space="preserve">una </w:t>
        </w:r>
      </w:ins>
      <w:ins w:id="2009" w:author="RWS_1" w:date="2026-03-11T23:00:00Z">
        <w:r w:rsidRPr="00BA4FFA">
          <w:rPr>
            <w:noProof/>
            <w:szCs w:val="22"/>
          </w:rPr>
          <w:t>dosis de 0,8 mg/kg de rFV</w:t>
        </w:r>
      </w:ins>
      <w:ins w:id="2010" w:author="RWS_1" w:date="2026-03-11T23:01:00Z">
        <w:r w:rsidRPr="00BA4FFA">
          <w:rPr>
            <w:noProof/>
            <w:szCs w:val="22"/>
          </w:rPr>
          <w:t>IIa</w:t>
        </w:r>
      </w:ins>
      <w:ins w:id="2011" w:author="RWS_3" w:date="2026-03-16T21:48:00Z" w16du:dateUtc="2026-03-16T20:48:00Z">
        <w:r w:rsidR="00BE738D">
          <w:rPr>
            <w:noProof/>
            <w:szCs w:val="22"/>
          </w:rPr>
          <w:t>,</w:t>
        </w:r>
      </w:ins>
      <w:ins w:id="2012" w:author="RWS_1" w:date="2026-03-11T23:01:00Z">
        <w:r w:rsidRPr="00BA4FFA">
          <w:rPr>
            <w:noProof/>
            <w:szCs w:val="22"/>
          </w:rPr>
          <w:t xml:space="preserve"> aunque una dosis más alta de rFVIIa (3 mg/kg) se asoció con un aumento de la incidencia </w:t>
        </w:r>
      </w:ins>
      <w:ins w:id="2013" w:author="CRS08" w:date="2026-03-23T13:13:00Z" w16du:dateUtc="2026-03-23T12:13:00Z">
        <w:r w:rsidR="005F75EF">
          <w:rPr>
            <w:noProof/>
            <w:szCs w:val="22"/>
          </w:rPr>
          <w:t>y/</w:t>
        </w:r>
      </w:ins>
      <w:ins w:id="2014" w:author="RWS_1" w:date="2026-03-11T23:01:00Z">
        <w:r w:rsidRPr="00BA4FFA">
          <w:rPr>
            <w:noProof/>
            <w:szCs w:val="22"/>
          </w:rPr>
          <w:t xml:space="preserve">o gravedad de los trombos/émbolos agudos en el pulmón y en </w:t>
        </w:r>
      </w:ins>
      <w:ins w:id="2015" w:author="RWS_3" w:date="2026-03-16T21:48:00Z" w16du:dateUtc="2026-03-16T20:48:00Z">
        <w:r w:rsidR="00BE738D">
          <w:rPr>
            <w:noProof/>
            <w:szCs w:val="22"/>
          </w:rPr>
          <w:t>la zona</w:t>
        </w:r>
      </w:ins>
      <w:ins w:id="2016" w:author="RWS_1" w:date="2026-03-11T23:04:00Z">
        <w:r w:rsidRPr="00BA4FFA">
          <w:rPr>
            <w:noProof/>
            <w:szCs w:val="22"/>
          </w:rPr>
          <w:t xml:space="preserve"> de inyección. La administración </w:t>
        </w:r>
      </w:ins>
      <w:ins w:id="2017" w:author="RWS_2" w:date="2026-03-13T12:56:00Z">
        <w:r w:rsidR="002A46ED" w:rsidRPr="00BA4FFA">
          <w:rPr>
            <w:noProof/>
            <w:szCs w:val="22"/>
          </w:rPr>
          <w:t>concomitante</w:t>
        </w:r>
      </w:ins>
      <w:ins w:id="2018" w:author="RWS_1" w:date="2026-03-11T23:04:00Z">
        <w:r w:rsidRPr="00BA4FFA">
          <w:rPr>
            <w:noProof/>
            <w:szCs w:val="22"/>
          </w:rPr>
          <w:t xml:space="preserve"> de marstacimab </w:t>
        </w:r>
      </w:ins>
      <w:ins w:id="2019" w:author="RWS_1" w:date="2026-03-11T23:05:00Z">
        <w:r w:rsidRPr="00BA4FFA">
          <w:rPr>
            <w:noProof/>
            <w:szCs w:val="22"/>
          </w:rPr>
          <w:t>(30 mg/kg) con CCPa (10-100 U/kg/día) en ratas hemostáticamente normales d</w:t>
        </w:r>
      </w:ins>
      <w:ins w:id="2020" w:author="RWS_3" w:date="2026-03-16T21:48:00Z" w16du:dateUtc="2026-03-16T20:48:00Z">
        <w:r w:rsidR="00BE738D">
          <w:rPr>
            <w:noProof/>
            <w:szCs w:val="22"/>
          </w:rPr>
          <w:t>io</w:t>
        </w:r>
      </w:ins>
      <w:ins w:id="2021" w:author="RWS_1" w:date="2026-03-11T23:05:00Z">
        <w:r w:rsidRPr="00BA4FFA">
          <w:rPr>
            <w:noProof/>
            <w:szCs w:val="22"/>
          </w:rPr>
          <w:t xml:space="preserve"> lugar a media</w:t>
        </w:r>
      </w:ins>
      <w:ins w:id="2022" w:author="CRS08" w:date="2026-03-23T14:22:00Z" w16du:dateUtc="2026-03-23T13:22:00Z">
        <w:r w:rsidR="00BD04C5">
          <w:rPr>
            <w:noProof/>
            <w:szCs w:val="22"/>
          </w:rPr>
          <w:t>s</w:t>
        </w:r>
      </w:ins>
      <w:ins w:id="2023" w:author="RWS_1" w:date="2026-03-11T23:05:00Z">
        <w:r w:rsidRPr="00BA4FFA">
          <w:rPr>
            <w:noProof/>
            <w:szCs w:val="22"/>
          </w:rPr>
          <w:t xml:space="preserve"> </w:t>
        </w:r>
      </w:ins>
      <w:ins w:id="2024" w:author="CRS08" w:date="2026-03-23T14:22:00Z" w16du:dateUtc="2026-03-23T13:22:00Z">
        <w:r w:rsidR="00BD04C5">
          <w:rPr>
            <w:noProof/>
            <w:szCs w:val="22"/>
          </w:rPr>
          <w:t>más elevadas en los</w:t>
        </w:r>
      </w:ins>
      <w:ins w:id="2025" w:author="RWS_1" w:date="2026-03-11T23:05:00Z">
        <w:r w:rsidRPr="00BA4FFA">
          <w:rPr>
            <w:noProof/>
            <w:szCs w:val="22"/>
          </w:rPr>
          <w:t xml:space="preserve"> complejos trombina-antitrombina </w:t>
        </w:r>
      </w:ins>
      <w:ins w:id="2026" w:author="RWS_1" w:date="2026-03-11T23:06:00Z">
        <w:r w:rsidRPr="00BA4FFA">
          <w:rPr>
            <w:noProof/>
            <w:szCs w:val="22"/>
          </w:rPr>
          <w:t xml:space="preserve">y </w:t>
        </w:r>
      </w:ins>
      <w:ins w:id="2027" w:author="CRS08" w:date="2026-03-23T14:22:00Z" w16du:dateUtc="2026-03-23T13:22:00Z">
        <w:r w:rsidR="00BD04C5">
          <w:rPr>
            <w:noProof/>
            <w:szCs w:val="22"/>
          </w:rPr>
          <w:t xml:space="preserve">en </w:t>
        </w:r>
      </w:ins>
      <w:ins w:id="2028" w:author="RWS_1" w:date="2026-03-11T23:06:00Z">
        <w:r w:rsidRPr="00BA4FFA">
          <w:rPr>
            <w:noProof/>
            <w:szCs w:val="22"/>
          </w:rPr>
          <w:t>el volumen plaqueta</w:t>
        </w:r>
      </w:ins>
      <w:ins w:id="2029" w:author="CRS08" w:date="2026-03-23T14:22:00Z" w16du:dateUtc="2026-03-23T13:22:00Z">
        <w:r w:rsidR="00B425C8">
          <w:rPr>
            <w:noProof/>
            <w:szCs w:val="22"/>
          </w:rPr>
          <w:t>rio</w:t>
        </w:r>
      </w:ins>
      <w:ins w:id="2030" w:author="RWS_1" w:date="2026-03-11T23:07:00Z">
        <w:r w:rsidRPr="00BA4FFA">
          <w:rPr>
            <w:noProof/>
            <w:szCs w:val="22"/>
          </w:rPr>
          <w:t xml:space="preserve"> que las que se observaron </w:t>
        </w:r>
        <w:r w:rsidR="006D15C4" w:rsidRPr="00BA4FFA">
          <w:rPr>
            <w:noProof/>
            <w:szCs w:val="22"/>
          </w:rPr>
          <w:t>con CPPa en monoterapia.</w:t>
        </w:r>
      </w:ins>
    </w:p>
    <w:p w14:paraId="580811EF" w14:textId="77777777" w:rsidR="00CC6788" w:rsidRPr="00BA4FFA" w:rsidRDefault="00CC6788" w:rsidP="00204AAB">
      <w:pPr>
        <w:spacing w:line="240" w:lineRule="auto"/>
        <w:rPr>
          <w:ins w:id="2031" w:author="RWS_1" w:date="2026-03-11T23:07:00Z"/>
          <w:noProof/>
          <w:szCs w:val="22"/>
        </w:rPr>
      </w:pPr>
    </w:p>
    <w:p w14:paraId="13849BAC" w14:textId="77777777" w:rsidR="006D15C4" w:rsidRPr="00BA4FFA" w:rsidRDefault="006D15C4" w:rsidP="00204AAB">
      <w:pPr>
        <w:spacing w:line="240" w:lineRule="auto"/>
        <w:rPr>
          <w:noProof/>
          <w:szCs w:val="22"/>
        </w:rPr>
      </w:pPr>
    </w:p>
    <w:p w14:paraId="36E65144" w14:textId="77777777" w:rsidR="00812D16" w:rsidRPr="00BA4FFA" w:rsidRDefault="00C44E7E" w:rsidP="00540FB7">
      <w:pPr>
        <w:suppressAutoHyphens/>
        <w:spacing w:line="240" w:lineRule="auto"/>
        <w:ind w:left="562" w:hanging="562"/>
        <w:outlineLvl w:val="0"/>
        <w:rPr>
          <w:b/>
          <w:noProof/>
          <w:szCs w:val="22"/>
        </w:rPr>
      </w:pPr>
      <w:r w:rsidRPr="00BA4FFA">
        <w:rPr>
          <w:b/>
        </w:rPr>
        <w:t>6.</w:t>
      </w:r>
      <w:r w:rsidRPr="00BA4FFA">
        <w:rPr>
          <w:b/>
        </w:rPr>
        <w:tab/>
        <w:t>DATOS FARMACÉUTICOS</w:t>
      </w:r>
    </w:p>
    <w:p w14:paraId="36E65145" w14:textId="77777777" w:rsidR="00812D16" w:rsidRPr="00BA4FFA" w:rsidRDefault="00812D16" w:rsidP="00204AAB">
      <w:pPr>
        <w:spacing w:line="240" w:lineRule="auto"/>
        <w:rPr>
          <w:noProof/>
          <w:szCs w:val="22"/>
        </w:rPr>
      </w:pPr>
    </w:p>
    <w:p w14:paraId="36E65146" w14:textId="77777777" w:rsidR="00812D16" w:rsidRPr="00BA4FFA" w:rsidRDefault="00C44E7E" w:rsidP="00540FB7">
      <w:pPr>
        <w:spacing w:line="240" w:lineRule="auto"/>
        <w:ind w:left="562" w:hanging="562"/>
        <w:outlineLvl w:val="1"/>
        <w:rPr>
          <w:noProof/>
          <w:szCs w:val="22"/>
        </w:rPr>
      </w:pPr>
      <w:r w:rsidRPr="00BA4FFA">
        <w:rPr>
          <w:b/>
        </w:rPr>
        <w:t>6.1</w:t>
      </w:r>
      <w:r w:rsidRPr="00BA4FFA">
        <w:rPr>
          <w:b/>
        </w:rPr>
        <w:tab/>
        <w:t>Lista de excipientes</w:t>
      </w:r>
    </w:p>
    <w:p w14:paraId="36E65147" w14:textId="77777777" w:rsidR="00812D16" w:rsidRPr="00BA4FFA" w:rsidRDefault="00812D16" w:rsidP="00204AAB">
      <w:pPr>
        <w:spacing w:line="240" w:lineRule="auto"/>
        <w:rPr>
          <w:i/>
          <w:noProof/>
          <w:szCs w:val="22"/>
        </w:rPr>
      </w:pPr>
    </w:p>
    <w:p w14:paraId="36E65148" w14:textId="77777777" w:rsidR="00617FEB" w:rsidRPr="00BA4FFA" w:rsidRDefault="00C44E7E" w:rsidP="29081C1E">
      <w:pPr>
        <w:rPr>
          <w:noProof/>
          <w:szCs w:val="22"/>
        </w:rPr>
      </w:pPr>
      <w:r w:rsidRPr="00BA4FFA">
        <w:rPr>
          <w:color w:val="000000" w:themeColor="text1"/>
        </w:rPr>
        <w:t>Edetato disódico</w:t>
      </w:r>
    </w:p>
    <w:p w14:paraId="36E65149" w14:textId="77777777" w:rsidR="1306AE81" w:rsidRPr="00BA4FFA" w:rsidRDefault="00C44E7E">
      <w:pPr>
        <w:rPr>
          <w:szCs w:val="22"/>
        </w:rPr>
      </w:pPr>
      <w:r w:rsidRPr="00BA4FFA">
        <w:rPr>
          <w:color w:val="000000" w:themeColor="text1"/>
        </w:rPr>
        <w:t>L-histidina</w:t>
      </w:r>
    </w:p>
    <w:p w14:paraId="36E6514A" w14:textId="77777777" w:rsidR="1306AE81" w:rsidRPr="00BA4FFA" w:rsidRDefault="00C44E7E">
      <w:pPr>
        <w:rPr>
          <w:szCs w:val="22"/>
        </w:rPr>
      </w:pPr>
      <w:r w:rsidRPr="00BA4FFA">
        <w:rPr>
          <w:color w:val="000000" w:themeColor="text1"/>
        </w:rPr>
        <w:t>Monohidrocloruro de L-histidina</w:t>
      </w:r>
    </w:p>
    <w:p w14:paraId="36E6514B" w14:textId="01B43748" w:rsidR="1306AE81" w:rsidRPr="00BA4FFA" w:rsidRDefault="00C44E7E">
      <w:pPr>
        <w:rPr>
          <w:szCs w:val="22"/>
        </w:rPr>
      </w:pPr>
      <w:r w:rsidRPr="00BA4FFA">
        <w:rPr>
          <w:color w:val="000000" w:themeColor="text1"/>
        </w:rPr>
        <w:t>Polisorbato 80 (E 433)</w:t>
      </w:r>
    </w:p>
    <w:p w14:paraId="36E6514C" w14:textId="77777777" w:rsidR="1306AE81" w:rsidRPr="00BA4FFA" w:rsidRDefault="00C44E7E">
      <w:pPr>
        <w:rPr>
          <w:color w:val="000000" w:themeColor="text1"/>
        </w:rPr>
      </w:pPr>
      <w:r w:rsidRPr="00BA4FFA">
        <w:rPr>
          <w:color w:val="000000" w:themeColor="text1"/>
        </w:rPr>
        <w:t>Sacarosa</w:t>
      </w:r>
    </w:p>
    <w:p w14:paraId="36E6514D" w14:textId="77777777" w:rsidR="1306AE81" w:rsidRPr="00BA4FFA" w:rsidRDefault="00C44E7E">
      <w:pPr>
        <w:rPr>
          <w:szCs w:val="22"/>
        </w:rPr>
      </w:pPr>
      <w:r w:rsidRPr="00BA4FFA">
        <w:rPr>
          <w:color w:val="000000" w:themeColor="text1"/>
        </w:rPr>
        <w:t>Agua para preparaciones inyectables</w:t>
      </w:r>
    </w:p>
    <w:p w14:paraId="36E6514E" w14:textId="77777777" w:rsidR="00812D16" w:rsidRPr="00BA4FFA" w:rsidRDefault="00812D16" w:rsidP="00204AAB">
      <w:pPr>
        <w:spacing w:line="240" w:lineRule="auto"/>
        <w:rPr>
          <w:noProof/>
          <w:szCs w:val="22"/>
        </w:rPr>
      </w:pPr>
    </w:p>
    <w:p w14:paraId="36E6514F" w14:textId="77777777" w:rsidR="00812D16" w:rsidRPr="00BA4FFA" w:rsidRDefault="00C44E7E" w:rsidP="00540FB7">
      <w:pPr>
        <w:spacing w:line="240" w:lineRule="auto"/>
        <w:ind w:left="562" w:hanging="562"/>
        <w:outlineLvl w:val="1"/>
        <w:rPr>
          <w:noProof/>
          <w:szCs w:val="22"/>
        </w:rPr>
      </w:pPr>
      <w:r w:rsidRPr="00BA4FFA">
        <w:rPr>
          <w:b/>
        </w:rPr>
        <w:t>6.2</w:t>
      </w:r>
      <w:r w:rsidRPr="00BA4FFA">
        <w:rPr>
          <w:b/>
        </w:rPr>
        <w:tab/>
        <w:t>Incompatibilidades</w:t>
      </w:r>
    </w:p>
    <w:p w14:paraId="36E65150" w14:textId="77777777" w:rsidR="00812D16" w:rsidRPr="00BA4FFA" w:rsidRDefault="00812D16" w:rsidP="00204AAB">
      <w:pPr>
        <w:spacing w:line="240" w:lineRule="auto"/>
        <w:rPr>
          <w:noProof/>
          <w:szCs w:val="22"/>
        </w:rPr>
      </w:pPr>
    </w:p>
    <w:p w14:paraId="36E65151" w14:textId="77777777" w:rsidR="00812D16" w:rsidRPr="00BA4FFA" w:rsidRDefault="00C44E7E" w:rsidP="00204AAB">
      <w:pPr>
        <w:spacing w:line="240" w:lineRule="auto"/>
        <w:rPr>
          <w:noProof/>
          <w:szCs w:val="22"/>
        </w:rPr>
      </w:pPr>
      <w:r w:rsidRPr="00BA4FFA">
        <w:t>En ausencia de estudios de compatibilidad, este medicamento no debe mezclarse con otros.</w:t>
      </w:r>
    </w:p>
    <w:p w14:paraId="36E65152" w14:textId="77777777" w:rsidR="00812D16" w:rsidRPr="00BA4FFA" w:rsidRDefault="00812D16" w:rsidP="00204AAB">
      <w:pPr>
        <w:spacing w:line="240" w:lineRule="auto"/>
        <w:rPr>
          <w:noProof/>
          <w:szCs w:val="22"/>
        </w:rPr>
      </w:pPr>
    </w:p>
    <w:p w14:paraId="36E65153" w14:textId="77777777" w:rsidR="00812D16" w:rsidRPr="00BA4FFA" w:rsidRDefault="00C44E7E" w:rsidP="00015D89">
      <w:pPr>
        <w:keepNext/>
        <w:spacing w:line="240" w:lineRule="auto"/>
        <w:ind w:left="562" w:hanging="562"/>
        <w:outlineLvl w:val="1"/>
        <w:rPr>
          <w:noProof/>
          <w:szCs w:val="22"/>
        </w:rPr>
      </w:pPr>
      <w:r w:rsidRPr="00BA4FFA">
        <w:rPr>
          <w:b/>
        </w:rPr>
        <w:t>6.3</w:t>
      </w:r>
      <w:r w:rsidRPr="00BA4FFA">
        <w:rPr>
          <w:b/>
        </w:rPr>
        <w:tab/>
        <w:t>Periodo de validez</w:t>
      </w:r>
    </w:p>
    <w:p w14:paraId="36E65154" w14:textId="77777777" w:rsidR="00812D16" w:rsidRPr="00BA4FFA" w:rsidRDefault="00812D16" w:rsidP="00015D89">
      <w:pPr>
        <w:keepNext/>
        <w:spacing w:line="240" w:lineRule="auto"/>
        <w:rPr>
          <w:noProof/>
          <w:szCs w:val="22"/>
        </w:rPr>
      </w:pPr>
    </w:p>
    <w:p w14:paraId="36E65155" w14:textId="0C629EDA" w:rsidR="00617FEB" w:rsidRPr="00BA4FFA" w:rsidRDefault="001F4166" w:rsidP="29081C1E">
      <w:pPr>
        <w:rPr>
          <w:noProof/>
        </w:rPr>
      </w:pPr>
      <w:r w:rsidRPr="00BA4FFA">
        <w:t>3</w:t>
      </w:r>
      <w:r w:rsidR="00C44E7E" w:rsidRPr="00BA4FFA">
        <w:t> años</w:t>
      </w:r>
      <w:r w:rsidR="00BD1EA4" w:rsidRPr="00BA4FFA">
        <w:t>.</w:t>
      </w:r>
    </w:p>
    <w:p w14:paraId="36E65156" w14:textId="77777777" w:rsidR="00812D16" w:rsidRPr="00BA4FFA" w:rsidRDefault="00812D16" w:rsidP="00204AAB">
      <w:pPr>
        <w:spacing w:line="240" w:lineRule="auto"/>
        <w:rPr>
          <w:noProof/>
          <w:szCs w:val="22"/>
        </w:rPr>
      </w:pPr>
    </w:p>
    <w:p w14:paraId="36E65157" w14:textId="77777777" w:rsidR="00812D16" w:rsidRPr="00BA4FFA" w:rsidRDefault="00C44E7E" w:rsidP="00540FB7">
      <w:pPr>
        <w:spacing w:line="240" w:lineRule="auto"/>
        <w:ind w:left="562" w:hanging="562"/>
        <w:outlineLvl w:val="1"/>
        <w:rPr>
          <w:b/>
          <w:noProof/>
          <w:szCs w:val="22"/>
        </w:rPr>
      </w:pPr>
      <w:r w:rsidRPr="00BA4FFA">
        <w:rPr>
          <w:b/>
        </w:rPr>
        <w:t>6.4</w:t>
      </w:r>
      <w:r w:rsidRPr="00BA4FFA">
        <w:rPr>
          <w:b/>
        </w:rPr>
        <w:tab/>
        <w:t>Precauciones especiales de conservación</w:t>
      </w:r>
    </w:p>
    <w:p w14:paraId="36E65158" w14:textId="77777777" w:rsidR="005108A3" w:rsidRPr="00BA4FFA" w:rsidRDefault="005108A3" w:rsidP="00540FB7">
      <w:pPr>
        <w:spacing w:line="240" w:lineRule="auto"/>
        <w:ind w:left="562" w:hanging="562"/>
        <w:rPr>
          <w:noProof/>
          <w:szCs w:val="22"/>
        </w:rPr>
      </w:pPr>
    </w:p>
    <w:p w14:paraId="3C889297" w14:textId="77777777" w:rsidR="00895DF2" w:rsidRPr="00BA4FFA" w:rsidRDefault="00C44E7E">
      <w:pPr>
        <w:rPr>
          <w:color w:val="000000" w:themeColor="text1"/>
        </w:rPr>
      </w:pPr>
      <w:r w:rsidRPr="00BA4FFA">
        <w:rPr>
          <w:color w:val="000000" w:themeColor="text1"/>
        </w:rPr>
        <w:t xml:space="preserve">Conservar en nevera (entre 2 °C y 8 °C). </w:t>
      </w:r>
    </w:p>
    <w:p w14:paraId="445112B9" w14:textId="77777777" w:rsidR="00895DF2" w:rsidRPr="00BA4FFA" w:rsidRDefault="00C44E7E">
      <w:pPr>
        <w:rPr>
          <w:color w:val="000000" w:themeColor="text1"/>
        </w:rPr>
      </w:pPr>
      <w:r w:rsidRPr="00BA4FFA">
        <w:rPr>
          <w:color w:val="000000" w:themeColor="text1"/>
        </w:rPr>
        <w:t xml:space="preserve">No congelar. </w:t>
      </w:r>
    </w:p>
    <w:p w14:paraId="36E65159" w14:textId="12F7B7C1" w:rsidR="18E912C3" w:rsidRPr="00BA4FFA" w:rsidRDefault="00C44E7E">
      <w:pPr>
        <w:rPr>
          <w:szCs w:val="22"/>
        </w:rPr>
      </w:pPr>
      <w:r w:rsidRPr="00BA4FFA">
        <w:rPr>
          <w:color w:val="000000" w:themeColor="text1"/>
        </w:rPr>
        <w:lastRenderedPageBreak/>
        <w:t>Mantener la jeringa precargada o la pluma precargada en la caja original para protegerlas de la luz.</w:t>
      </w:r>
    </w:p>
    <w:p w14:paraId="36E6515A" w14:textId="77777777" w:rsidR="00E8236F" w:rsidRPr="00BA4FFA" w:rsidRDefault="00E8236F">
      <w:pPr>
        <w:rPr>
          <w:noProof/>
          <w:color w:val="000000" w:themeColor="text1"/>
          <w:szCs w:val="22"/>
        </w:rPr>
      </w:pPr>
    </w:p>
    <w:p w14:paraId="36E6515B" w14:textId="2391627F" w:rsidR="00A62C29" w:rsidRPr="00BA4FFA" w:rsidRDefault="00C44E7E" w:rsidP="00A62C29">
      <w:pPr>
        <w:pStyle w:val="CommentText"/>
        <w:rPr>
          <w:sz w:val="22"/>
          <w:szCs w:val="22"/>
        </w:rPr>
      </w:pPr>
      <w:r w:rsidRPr="00BA4FFA">
        <w:rPr>
          <w:color w:val="000000"/>
          <w:sz w:val="22"/>
          <w:shd w:val="clear" w:color="auto" w:fill="FFFFFF"/>
        </w:rPr>
        <w:t xml:space="preserve">El medicamento puede </w:t>
      </w:r>
      <w:r w:rsidR="00390032" w:rsidRPr="00BA4FFA">
        <w:rPr>
          <w:color w:val="000000"/>
          <w:sz w:val="22"/>
          <w:shd w:val="clear" w:color="auto" w:fill="FFFFFF"/>
        </w:rPr>
        <w:t xml:space="preserve">sacarse </w:t>
      </w:r>
      <w:r w:rsidRPr="00BA4FFA">
        <w:rPr>
          <w:color w:val="000000"/>
          <w:sz w:val="22"/>
          <w:shd w:val="clear" w:color="auto" w:fill="FFFFFF"/>
        </w:rPr>
        <w:t xml:space="preserve">de la nevera y conservarse a temperatura ambiente (hasta 30 °C) en la caja original durante un único periodo de 7 días como máximo. No se debe volver a </w:t>
      </w:r>
      <w:r w:rsidR="000B3803" w:rsidRPr="00BA4FFA">
        <w:rPr>
          <w:color w:val="000000"/>
          <w:sz w:val="22"/>
          <w:shd w:val="clear" w:color="auto" w:fill="FFFFFF"/>
        </w:rPr>
        <w:t>meter</w:t>
      </w:r>
      <w:r w:rsidRPr="00BA4FFA">
        <w:rPr>
          <w:color w:val="000000"/>
          <w:sz w:val="22"/>
          <w:shd w:val="clear" w:color="auto" w:fill="FFFFFF"/>
        </w:rPr>
        <w:t xml:space="preserve"> el medicamento en la nevera. El medicamento se debe utilizar o desechar antes de que acabe este periodo de almacenamiento a temperatura ambiente.</w:t>
      </w:r>
    </w:p>
    <w:p w14:paraId="36E6515C" w14:textId="77777777" w:rsidR="00812D16" w:rsidRPr="00BA4FFA" w:rsidRDefault="00812D16" w:rsidP="00204AAB">
      <w:pPr>
        <w:spacing w:line="240" w:lineRule="auto"/>
        <w:rPr>
          <w:noProof/>
          <w:szCs w:val="22"/>
        </w:rPr>
      </w:pPr>
    </w:p>
    <w:p w14:paraId="36E6515D" w14:textId="77777777" w:rsidR="00812D16" w:rsidRPr="00BA4FFA" w:rsidRDefault="00C44E7E" w:rsidP="002B506E">
      <w:pPr>
        <w:keepNext/>
        <w:spacing w:line="240" w:lineRule="auto"/>
        <w:ind w:left="562" w:hanging="562"/>
        <w:outlineLvl w:val="1"/>
        <w:rPr>
          <w:b/>
          <w:noProof/>
          <w:szCs w:val="22"/>
        </w:rPr>
      </w:pPr>
      <w:r w:rsidRPr="00BA4FFA">
        <w:rPr>
          <w:b/>
        </w:rPr>
        <w:t>6.5</w:t>
      </w:r>
      <w:r w:rsidRPr="00BA4FFA">
        <w:rPr>
          <w:b/>
        </w:rPr>
        <w:tab/>
        <w:t>Naturaleza y contenido del envase</w:t>
      </w:r>
    </w:p>
    <w:p w14:paraId="36E6515E" w14:textId="77777777" w:rsidR="00812D16" w:rsidRPr="00BA4FFA" w:rsidRDefault="00812D16" w:rsidP="00ED1C94">
      <w:pPr>
        <w:rPr>
          <w:noProof/>
        </w:rPr>
      </w:pPr>
    </w:p>
    <w:p w14:paraId="36E6515F" w14:textId="2763C1C9" w:rsidR="1A917EF4" w:rsidRPr="00BA4FFA" w:rsidRDefault="00BD1EA4">
      <w:pPr>
        <w:rPr>
          <w:noProof/>
          <w:color w:val="000000" w:themeColor="text1"/>
          <w:szCs w:val="22"/>
          <w:u w:val="single"/>
        </w:rPr>
      </w:pPr>
      <w:r w:rsidRPr="00BA4FFA">
        <w:rPr>
          <w:color w:val="000000" w:themeColor="text1"/>
          <w:u w:val="single"/>
        </w:rPr>
        <w:t>Hympavzi</w:t>
      </w:r>
      <w:r w:rsidR="00C44E7E" w:rsidRPr="00BA4FFA">
        <w:rPr>
          <w:color w:val="000000" w:themeColor="text1"/>
          <w:u w:val="single"/>
        </w:rPr>
        <w:t xml:space="preserve"> 150 mg solución inyectable en jeringa precargada</w:t>
      </w:r>
    </w:p>
    <w:p w14:paraId="36E65160" w14:textId="77777777" w:rsidR="00C02734" w:rsidRPr="00BA4FFA" w:rsidRDefault="00C02734">
      <w:pPr>
        <w:rPr>
          <w:szCs w:val="22"/>
        </w:rPr>
      </w:pPr>
    </w:p>
    <w:p w14:paraId="36E65161" w14:textId="10E1EE5F" w:rsidR="00273B21" w:rsidRPr="00BA4FFA" w:rsidRDefault="00C44E7E" w:rsidP="00273B21">
      <w:bookmarkStart w:id="2032" w:name="_Hlk169814811"/>
      <w:r w:rsidRPr="00BA4FFA">
        <w:t xml:space="preserve">Cada caja contiene una jeringa precargada monodosis (vidrio de tipo I) con un </w:t>
      </w:r>
      <w:r w:rsidR="002A6A36" w:rsidRPr="00BA4FFA">
        <w:t xml:space="preserve">tapón </w:t>
      </w:r>
      <w:r w:rsidRPr="00BA4FFA">
        <w:t xml:space="preserve">del émbolo (elastómero </w:t>
      </w:r>
      <w:r w:rsidR="00EA308B" w:rsidRPr="00BA4FFA">
        <w:t xml:space="preserve">de </w:t>
      </w:r>
      <w:r w:rsidRPr="00BA4FFA">
        <w:t xml:space="preserve">clorobutilo) y una aguja </w:t>
      </w:r>
      <w:r w:rsidR="00372E37" w:rsidRPr="00BA4FFA">
        <w:t>de acero inoxidable</w:t>
      </w:r>
      <w:r w:rsidR="00E20A1D" w:rsidRPr="00BA4FFA">
        <w:t xml:space="preserve"> </w:t>
      </w:r>
      <w:r w:rsidRPr="00BA4FFA">
        <w:t>fija del calibre 27, de ½ pulgada con protector de la aguja (elastómero termoplástico).</w:t>
      </w:r>
    </w:p>
    <w:bookmarkEnd w:id="2032"/>
    <w:p w14:paraId="36E65162" w14:textId="4EF73A75" w:rsidR="00273B21" w:rsidRPr="00BA4FFA" w:rsidRDefault="00273B21" w:rsidP="00273B21"/>
    <w:p w14:paraId="36E65163" w14:textId="77777777" w:rsidR="00273B21" w:rsidRPr="00BA4FFA" w:rsidRDefault="00C44E7E" w:rsidP="00273B21">
      <w:r w:rsidRPr="00BA4FFA">
        <w:t>Cada jeringa precargada contiene 1 ml de solución inyectable.</w:t>
      </w:r>
    </w:p>
    <w:p w14:paraId="36E65164" w14:textId="77777777" w:rsidR="1A917EF4" w:rsidRPr="00BA4FFA" w:rsidRDefault="1A917EF4">
      <w:pPr>
        <w:rPr>
          <w:szCs w:val="22"/>
        </w:rPr>
      </w:pPr>
    </w:p>
    <w:p w14:paraId="36E65165" w14:textId="390E0719" w:rsidR="1A917EF4" w:rsidRPr="00BA4FFA" w:rsidRDefault="00BD1EA4">
      <w:pPr>
        <w:rPr>
          <w:noProof/>
          <w:color w:val="000000" w:themeColor="text1"/>
          <w:szCs w:val="22"/>
          <w:u w:val="single"/>
        </w:rPr>
      </w:pPr>
      <w:r w:rsidRPr="00BA4FFA">
        <w:rPr>
          <w:color w:val="000000" w:themeColor="text1"/>
          <w:u w:val="single"/>
        </w:rPr>
        <w:t>Hympavzi</w:t>
      </w:r>
      <w:r w:rsidR="00C44E7E" w:rsidRPr="00BA4FFA">
        <w:rPr>
          <w:color w:val="000000" w:themeColor="text1"/>
          <w:u w:val="single"/>
        </w:rPr>
        <w:t xml:space="preserve"> 150 mg solución inyectable en pluma precargada</w:t>
      </w:r>
    </w:p>
    <w:p w14:paraId="36E65166" w14:textId="77777777" w:rsidR="00C02734" w:rsidRPr="00BA4FFA" w:rsidRDefault="00C02734">
      <w:pPr>
        <w:rPr>
          <w:szCs w:val="22"/>
        </w:rPr>
      </w:pPr>
    </w:p>
    <w:p w14:paraId="140BD5B2" w14:textId="4BA55D49" w:rsidR="00536DE5" w:rsidRDefault="00EB324B" w:rsidP="00051C7D">
      <w:pPr>
        <w:rPr>
          <w:color w:val="000000" w:themeColor="text1"/>
        </w:rPr>
      </w:pPr>
      <w:r>
        <w:rPr>
          <w:color w:val="000000" w:themeColor="text1"/>
        </w:rPr>
        <w:t>Hympavzi 150 mg solución inyectable en pluma precargada está disponible en un envase que contiene 1 pluma precargada monodosis y en un envase múltiple que contiene 4 plumas precargadas monodosis (4 envases de 1).</w:t>
      </w:r>
    </w:p>
    <w:p w14:paraId="1DA4D7FA" w14:textId="77777777" w:rsidR="00EB324B" w:rsidRPr="00BA4FFA" w:rsidRDefault="00EB324B" w:rsidP="00051C7D">
      <w:pPr>
        <w:rPr>
          <w:color w:val="000000" w:themeColor="text1"/>
        </w:rPr>
      </w:pPr>
    </w:p>
    <w:p w14:paraId="36E65167" w14:textId="09C7DDD7" w:rsidR="00051C7D" w:rsidRPr="00BA4FFA" w:rsidRDefault="00C44E7E" w:rsidP="00051C7D">
      <w:r w:rsidRPr="00BA4FFA">
        <w:t xml:space="preserve">La jeringa que hay en el interior de la pluma es de vidrio de tipo I y tiene un </w:t>
      </w:r>
      <w:r w:rsidR="002A6A36" w:rsidRPr="00BA4FFA">
        <w:t xml:space="preserve">tapón </w:t>
      </w:r>
      <w:r w:rsidRPr="00BA4FFA">
        <w:t xml:space="preserve">del émbolo (elastómero </w:t>
      </w:r>
      <w:r w:rsidR="00EA308B" w:rsidRPr="00BA4FFA">
        <w:t xml:space="preserve">de </w:t>
      </w:r>
      <w:r w:rsidRPr="00BA4FFA">
        <w:t>clorobutilo) y una aguja</w:t>
      </w:r>
      <w:r w:rsidR="00E20A1D" w:rsidRPr="00BA4FFA">
        <w:t xml:space="preserve"> de acero inoxidable</w:t>
      </w:r>
      <w:r w:rsidRPr="00BA4FFA">
        <w:t xml:space="preserve"> fija del calibre 27, de ½ pulgada con protector de la aguja (elastómero termoplástico).</w:t>
      </w:r>
    </w:p>
    <w:p w14:paraId="36E65168" w14:textId="77777777" w:rsidR="00051C7D" w:rsidRPr="00BA4FFA" w:rsidRDefault="00051C7D" w:rsidP="00051C7D">
      <w:pPr>
        <w:rPr>
          <w:highlight w:val="yellow"/>
        </w:rPr>
      </w:pPr>
    </w:p>
    <w:p w14:paraId="36E65169" w14:textId="77777777" w:rsidR="00051C7D" w:rsidRPr="00BA4FFA" w:rsidRDefault="00C44E7E" w:rsidP="00051C7D">
      <w:r w:rsidRPr="00BA4FFA">
        <w:t>Cada pluma precargada contiene 1 ml de solución inyectable.</w:t>
      </w:r>
    </w:p>
    <w:p w14:paraId="36E6516A" w14:textId="77777777" w:rsidR="00812D16" w:rsidRDefault="00812D16" w:rsidP="00204AAB">
      <w:pPr>
        <w:spacing w:line="240" w:lineRule="auto"/>
        <w:rPr>
          <w:noProof/>
          <w:szCs w:val="22"/>
        </w:rPr>
      </w:pPr>
    </w:p>
    <w:p w14:paraId="09E7B842" w14:textId="77777777" w:rsidR="00EB324B" w:rsidRDefault="00EB324B" w:rsidP="00EB324B">
      <w:pPr>
        <w:spacing w:line="240" w:lineRule="auto"/>
        <w:rPr>
          <w:noProof/>
          <w:szCs w:val="22"/>
        </w:rPr>
      </w:pPr>
      <w:r>
        <w:rPr>
          <w:noProof/>
          <w:szCs w:val="22"/>
        </w:rPr>
        <w:t>Puede que solamente estén comercializados algunos tamaños de envases.</w:t>
      </w:r>
    </w:p>
    <w:p w14:paraId="4E608B56" w14:textId="77777777" w:rsidR="00EB324B" w:rsidRPr="00BA4FFA" w:rsidRDefault="00EB324B" w:rsidP="00204AAB">
      <w:pPr>
        <w:spacing w:line="240" w:lineRule="auto"/>
        <w:rPr>
          <w:noProof/>
          <w:szCs w:val="22"/>
        </w:rPr>
      </w:pPr>
    </w:p>
    <w:p w14:paraId="36E6516B" w14:textId="77777777" w:rsidR="00812D16" w:rsidRPr="00BA4FFA" w:rsidRDefault="00C44E7E" w:rsidP="00540FB7">
      <w:pPr>
        <w:keepNext/>
        <w:spacing w:line="240" w:lineRule="auto"/>
        <w:ind w:left="562" w:hanging="562"/>
        <w:outlineLvl w:val="1"/>
        <w:rPr>
          <w:noProof/>
          <w:szCs w:val="22"/>
        </w:rPr>
      </w:pPr>
      <w:bookmarkStart w:id="2033" w:name="OLE_LINK1"/>
      <w:r w:rsidRPr="00BA4FFA">
        <w:rPr>
          <w:b/>
        </w:rPr>
        <w:t>6.6</w:t>
      </w:r>
      <w:r w:rsidRPr="00BA4FFA">
        <w:rPr>
          <w:b/>
        </w:rPr>
        <w:tab/>
        <w:t>Precauciones especiales de eliminación y otras manipulaciones</w:t>
      </w:r>
    </w:p>
    <w:bookmarkEnd w:id="2033"/>
    <w:p w14:paraId="36E6516C" w14:textId="1E026715" w:rsidR="00093FAA" w:rsidRPr="00BA4FFA" w:rsidRDefault="00093FAA" w:rsidP="00236619">
      <w:pPr>
        <w:keepNext/>
        <w:rPr>
          <w:color w:val="000000"/>
        </w:rPr>
      </w:pPr>
    </w:p>
    <w:p w14:paraId="36E6516D" w14:textId="77777777" w:rsidR="00093FAA" w:rsidRPr="00BA4FFA" w:rsidRDefault="00C44E7E" w:rsidP="00093FAA">
      <w:pPr>
        <w:rPr>
          <w:color w:val="000000"/>
        </w:rPr>
      </w:pPr>
      <w:r w:rsidRPr="00BA4FFA">
        <w:rPr>
          <w:color w:val="000000"/>
        </w:rPr>
        <w:t>Este medicamento es para un solo uso.</w:t>
      </w:r>
    </w:p>
    <w:p w14:paraId="36E6516E" w14:textId="77777777" w:rsidR="00093FAA" w:rsidRPr="00BA4FFA" w:rsidRDefault="00093FAA" w:rsidP="00204AAB">
      <w:pPr>
        <w:spacing w:line="240" w:lineRule="auto"/>
        <w:rPr>
          <w:color w:val="000000" w:themeColor="text1"/>
          <w:szCs w:val="22"/>
        </w:rPr>
      </w:pPr>
    </w:p>
    <w:p w14:paraId="36E6516F" w14:textId="77777777" w:rsidR="00812D16" w:rsidRPr="00BA4FFA" w:rsidRDefault="00C44E7E" w:rsidP="00204AAB">
      <w:pPr>
        <w:spacing w:line="240" w:lineRule="auto"/>
        <w:rPr>
          <w:szCs w:val="22"/>
        </w:rPr>
      </w:pPr>
      <w:r w:rsidRPr="00BA4FFA">
        <w:rPr>
          <w:color w:val="000000" w:themeColor="text1"/>
        </w:rPr>
        <w:t>No agitar.</w:t>
      </w:r>
    </w:p>
    <w:p w14:paraId="36E65170" w14:textId="77777777" w:rsidR="00812D16" w:rsidRPr="00BA4FFA" w:rsidRDefault="00812D16" w:rsidP="00204AAB">
      <w:pPr>
        <w:spacing w:line="240" w:lineRule="auto"/>
        <w:rPr>
          <w:szCs w:val="22"/>
        </w:rPr>
      </w:pPr>
    </w:p>
    <w:p w14:paraId="36E65171" w14:textId="5396460A" w:rsidR="002C0CA9" w:rsidRPr="00BA4FFA" w:rsidRDefault="00C44E7E" w:rsidP="002C0CA9">
      <w:r w:rsidRPr="00BA4FFA">
        <w:t>Para que la inyección resulte menos molesta, deje que el medicamento alcance la temperatura ambiente entre 15 y 30 minutos dentro de la caja y protegido de la luz solar directa.</w:t>
      </w:r>
    </w:p>
    <w:p w14:paraId="36E65172" w14:textId="77777777" w:rsidR="002C0CA9" w:rsidRPr="00BA4FFA" w:rsidRDefault="002C0CA9" w:rsidP="002C0CA9"/>
    <w:p w14:paraId="36E65173" w14:textId="46FBA626" w:rsidR="002C0CA9" w:rsidRPr="00BA4FFA" w:rsidRDefault="00C44E7E" w:rsidP="002C0CA9">
      <w:pPr>
        <w:rPr>
          <w:rFonts w:eastAsia="Calibri"/>
          <w:szCs w:val="24"/>
        </w:rPr>
      </w:pPr>
      <w:r w:rsidRPr="00BA4FFA">
        <w:t xml:space="preserve">Compruebe visualmente la solución antes de su uso. </w:t>
      </w:r>
      <w:r w:rsidR="00BD1EA4" w:rsidRPr="00BA4FFA">
        <w:t>Hympavzi</w:t>
      </w:r>
      <w:r w:rsidRPr="00BA4FFA">
        <w:t xml:space="preserve"> es una solución transparente y de incolora a amarilla clara. No utilice el medicamento si está turbio, tiene un color amarillo oscuro o contiene copos o partículas.</w:t>
      </w:r>
    </w:p>
    <w:p w14:paraId="36E65174" w14:textId="77777777" w:rsidR="006E68FE" w:rsidRPr="00BA4FFA" w:rsidRDefault="006E68FE" w:rsidP="002C0CA9">
      <w:pPr>
        <w:rPr>
          <w:rFonts w:eastAsia="Calibri"/>
          <w:szCs w:val="24"/>
        </w:rPr>
      </w:pPr>
    </w:p>
    <w:p w14:paraId="36E65175" w14:textId="77777777" w:rsidR="006E68FE" w:rsidRPr="00BA4FFA" w:rsidRDefault="00C44E7E" w:rsidP="3EE4054A">
      <w:pPr>
        <w:rPr>
          <w:rFonts w:eastAsia="Calibri"/>
          <w:szCs w:val="22"/>
        </w:rPr>
      </w:pPr>
      <w:r w:rsidRPr="00BA4FFA">
        <w:t>Se proporcionan instrucciones completas de preparación y administración del producto en el prospecto y en las «Instrucciones de uso».</w:t>
      </w:r>
    </w:p>
    <w:p w14:paraId="36E65176" w14:textId="77777777" w:rsidR="006C2B45" w:rsidRPr="00BA4FFA" w:rsidRDefault="006C2B45" w:rsidP="002C0CA9"/>
    <w:p w14:paraId="36E65177" w14:textId="3F21D0F4" w:rsidR="00812D16" w:rsidRPr="00BA4FFA" w:rsidRDefault="00BD1EA4" w:rsidP="00204AAB">
      <w:pPr>
        <w:spacing w:line="240" w:lineRule="auto"/>
        <w:rPr>
          <w:szCs w:val="22"/>
        </w:rPr>
      </w:pPr>
      <w:r w:rsidRPr="00BA4FFA">
        <w:t>Hympavzi</w:t>
      </w:r>
      <w:r w:rsidR="00C44E7E" w:rsidRPr="00BA4FFA">
        <w:rPr>
          <w:color w:val="000000" w:themeColor="text1"/>
        </w:rPr>
        <w:t xml:space="preserve"> no contiene conservantes, por tanto, los restos de medicamento no utilizados se deben desechar.</w:t>
      </w:r>
    </w:p>
    <w:p w14:paraId="36E65178" w14:textId="77777777" w:rsidR="00812D16" w:rsidRPr="00BA4FFA" w:rsidRDefault="00812D16" w:rsidP="00204AAB">
      <w:pPr>
        <w:spacing w:line="240" w:lineRule="auto"/>
        <w:rPr>
          <w:szCs w:val="22"/>
        </w:rPr>
      </w:pPr>
    </w:p>
    <w:p w14:paraId="36E65179" w14:textId="77777777" w:rsidR="00812D16" w:rsidRPr="00BA4FFA" w:rsidRDefault="00C44E7E" w:rsidP="00204AAB">
      <w:pPr>
        <w:spacing w:line="240" w:lineRule="auto"/>
        <w:rPr>
          <w:color w:val="000000" w:themeColor="text1"/>
          <w:szCs w:val="22"/>
        </w:rPr>
      </w:pPr>
      <w:r w:rsidRPr="00BA4FFA">
        <w:rPr>
          <w:color w:val="000000" w:themeColor="text1"/>
        </w:rPr>
        <w:t>La eliminación del medicamento no utilizado y de todos los materiales que hayan estado en contacto con él se realizará de acuerdo con la normativa local.</w:t>
      </w:r>
    </w:p>
    <w:p w14:paraId="36E6517A" w14:textId="77777777" w:rsidR="00BC6131" w:rsidRPr="00BA4FFA" w:rsidRDefault="00BC6131" w:rsidP="00204AAB">
      <w:pPr>
        <w:spacing w:line="240" w:lineRule="auto"/>
        <w:rPr>
          <w:szCs w:val="22"/>
        </w:rPr>
      </w:pPr>
    </w:p>
    <w:p w14:paraId="36E6517B" w14:textId="77777777" w:rsidR="00812D16" w:rsidRPr="00BA4FFA" w:rsidRDefault="00812D16" w:rsidP="00204AAB">
      <w:pPr>
        <w:spacing w:line="240" w:lineRule="auto"/>
        <w:rPr>
          <w:noProof/>
          <w:szCs w:val="22"/>
        </w:rPr>
      </w:pPr>
    </w:p>
    <w:p w14:paraId="36E6517C" w14:textId="77777777" w:rsidR="00812D16" w:rsidRPr="00BA4FFA" w:rsidRDefault="00C44E7E" w:rsidP="00015D89">
      <w:pPr>
        <w:keepNext/>
        <w:spacing w:line="240" w:lineRule="auto"/>
        <w:ind w:left="562" w:hanging="562"/>
        <w:outlineLvl w:val="0"/>
        <w:rPr>
          <w:noProof/>
          <w:szCs w:val="22"/>
        </w:rPr>
      </w:pPr>
      <w:r w:rsidRPr="00BA4FFA">
        <w:rPr>
          <w:b/>
        </w:rPr>
        <w:lastRenderedPageBreak/>
        <w:t>7.</w:t>
      </w:r>
      <w:r w:rsidRPr="00BA4FFA">
        <w:rPr>
          <w:b/>
        </w:rPr>
        <w:tab/>
        <w:t>TITULAR DE LA AUTORIZACIÓN DE COMERCIALIZACIÓN</w:t>
      </w:r>
    </w:p>
    <w:p w14:paraId="36E6517D" w14:textId="77777777" w:rsidR="00812D16" w:rsidRPr="00BA4FFA" w:rsidRDefault="00812D16" w:rsidP="00015D89">
      <w:pPr>
        <w:keepNext/>
        <w:spacing w:line="240" w:lineRule="auto"/>
        <w:rPr>
          <w:noProof/>
          <w:szCs w:val="22"/>
        </w:rPr>
      </w:pPr>
    </w:p>
    <w:p w14:paraId="36E6517E" w14:textId="77777777" w:rsidR="00C210BC" w:rsidRPr="00B002CE" w:rsidRDefault="00C44E7E" w:rsidP="00015D89">
      <w:pPr>
        <w:keepNext/>
        <w:rPr>
          <w:lang w:val="fr-CA"/>
          <w:rPrChange w:id="2034" w:author="RWS" w:date="2026-03-18T11:25:00Z" w16du:dateUtc="2026-03-18T11:25:00Z">
            <w:rPr/>
          </w:rPrChange>
        </w:rPr>
      </w:pPr>
      <w:r w:rsidRPr="00B002CE">
        <w:rPr>
          <w:lang w:val="fr-CA"/>
          <w:rPrChange w:id="2035" w:author="RWS" w:date="2026-03-18T11:25:00Z" w16du:dateUtc="2026-03-18T11:25:00Z">
            <w:rPr/>
          </w:rPrChange>
        </w:rPr>
        <w:t>Pfizer Europe MA EEIG</w:t>
      </w:r>
    </w:p>
    <w:p w14:paraId="36E6517F" w14:textId="77777777" w:rsidR="00C210BC" w:rsidRPr="00B002CE" w:rsidRDefault="00C44E7E" w:rsidP="00015D89">
      <w:pPr>
        <w:keepNext/>
        <w:rPr>
          <w:lang w:val="fr-CA"/>
          <w:rPrChange w:id="2036" w:author="RWS" w:date="2026-03-18T11:25:00Z" w16du:dateUtc="2026-03-18T11:25:00Z">
            <w:rPr/>
          </w:rPrChange>
        </w:rPr>
      </w:pPr>
      <w:r w:rsidRPr="00B002CE">
        <w:rPr>
          <w:lang w:val="fr-CA"/>
          <w:rPrChange w:id="2037" w:author="RWS" w:date="2026-03-18T11:25:00Z" w16du:dateUtc="2026-03-18T11:25:00Z">
            <w:rPr/>
          </w:rPrChange>
        </w:rPr>
        <w:t>Boulevard de la Plaine 17</w:t>
      </w:r>
    </w:p>
    <w:p w14:paraId="36E65180" w14:textId="77777777" w:rsidR="00C210BC" w:rsidRPr="00BA4FFA" w:rsidRDefault="00C44E7E" w:rsidP="00C210BC">
      <w:r w:rsidRPr="00BA4FFA">
        <w:t>1050 Bruxelles</w:t>
      </w:r>
    </w:p>
    <w:p w14:paraId="36E65181" w14:textId="77777777" w:rsidR="00C210BC" w:rsidRPr="00BA4FFA" w:rsidRDefault="00C44E7E" w:rsidP="00C210BC">
      <w:r w:rsidRPr="00BA4FFA">
        <w:t>Bélgica</w:t>
      </w:r>
    </w:p>
    <w:p w14:paraId="36E65182" w14:textId="77777777" w:rsidR="00812D16" w:rsidRPr="00BA4FFA" w:rsidRDefault="00812D16" w:rsidP="00204AAB">
      <w:pPr>
        <w:spacing w:line="240" w:lineRule="auto"/>
        <w:rPr>
          <w:szCs w:val="22"/>
        </w:rPr>
      </w:pPr>
    </w:p>
    <w:p w14:paraId="36E65183" w14:textId="77777777" w:rsidR="00812D16" w:rsidRPr="00BA4FFA" w:rsidRDefault="00812D16" w:rsidP="00204AAB">
      <w:pPr>
        <w:spacing w:line="240" w:lineRule="auto"/>
        <w:rPr>
          <w:szCs w:val="22"/>
        </w:rPr>
      </w:pPr>
    </w:p>
    <w:p w14:paraId="36E65184" w14:textId="77777777" w:rsidR="00812D16" w:rsidRPr="00BA4FFA" w:rsidRDefault="00C44E7E" w:rsidP="00540FB7">
      <w:pPr>
        <w:spacing w:line="240" w:lineRule="auto"/>
        <w:ind w:left="562" w:hanging="562"/>
        <w:outlineLvl w:val="0"/>
        <w:rPr>
          <w:b/>
          <w:noProof/>
          <w:szCs w:val="22"/>
        </w:rPr>
      </w:pPr>
      <w:r w:rsidRPr="00BA4FFA">
        <w:rPr>
          <w:b/>
        </w:rPr>
        <w:t>8.</w:t>
      </w:r>
      <w:r w:rsidRPr="00BA4FFA">
        <w:rPr>
          <w:b/>
        </w:rPr>
        <w:tab/>
        <w:t xml:space="preserve">NÚMERO(S) DE AUTORIZACIÓN DE COMERCIALIZACIÓN </w:t>
      </w:r>
    </w:p>
    <w:p w14:paraId="36E65185" w14:textId="77777777" w:rsidR="00812D16" w:rsidRPr="00BA4FFA" w:rsidRDefault="00812D16" w:rsidP="00204AAB">
      <w:pPr>
        <w:spacing w:line="240" w:lineRule="auto"/>
        <w:rPr>
          <w:noProof/>
          <w:szCs w:val="22"/>
        </w:rPr>
      </w:pPr>
    </w:p>
    <w:p w14:paraId="09AE7DAF" w14:textId="77777777" w:rsidR="00EB324B" w:rsidRPr="00FB3144" w:rsidRDefault="00EB324B" w:rsidP="00EB324B">
      <w:pPr>
        <w:spacing w:line="240" w:lineRule="auto"/>
        <w:rPr>
          <w:u w:val="single"/>
          <w:lang w:val="fr-FR"/>
        </w:rPr>
      </w:pPr>
      <w:r w:rsidRPr="00FB3144">
        <w:rPr>
          <w:rStyle w:val="Instructions"/>
          <w:i w:val="0"/>
          <w:color w:val="auto"/>
          <w:u w:val="single"/>
        </w:rPr>
        <w:t>Hympavzi 150 mg solución inyectable en jeringa precargada</w:t>
      </w:r>
    </w:p>
    <w:p w14:paraId="06186BA2" w14:textId="77777777" w:rsidR="00EB324B" w:rsidRDefault="00EB324B" w:rsidP="00EB324B">
      <w:pPr>
        <w:spacing w:line="240" w:lineRule="auto"/>
        <w:rPr>
          <w:lang w:val="fr-FR"/>
        </w:rPr>
      </w:pPr>
      <w:r w:rsidRPr="00B85988">
        <w:rPr>
          <w:lang w:val="fr-FR"/>
        </w:rPr>
        <w:t>EU/1/</w:t>
      </w:r>
      <w:r w:rsidRPr="00A02A05">
        <w:rPr>
          <w:lang w:val="fr-FR"/>
        </w:rPr>
        <w:t>24/1874</w:t>
      </w:r>
      <w:r w:rsidRPr="00B85988">
        <w:rPr>
          <w:lang w:val="fr-FR"/>
        </w:rPr>
        <w:t>/001</w:t>
      </w:r>
    </w:p>
    <w:p w14:paraId="71E5DD25" w14:textId="77777777" w:rsidR="00EB324B" w:rsidRDefault="00EB324B" w:rsidP="00EB324B">
      <w:pPr>
        <w:spacing w:line="240" w:lineRule="auto"/>
        <w:rPr>
          <w:lang w:val="fr-FR"/>
        </w:rPr>
      </w:pPr>
    </w:p>
    <w:p w14:paraId="1A61D698" w14:textId="77777777" w:rsidR="00EB324B" w:rsidRPr="00FB3144" w:rsidRDefault="00EB324B" w:rsidP="00EB324B">
      <w:pPr>
        <w:spacing w:line="240" w:lineRule="auto"/>
        <w:rPr>
          <w:u w:val="single"/>
          <w:lang w:val="fr-FR"/>
        </w:rPr>
      </w:pPr>
      <w:r w:rsidRPr="00FB3144">
        <w:rPr>
          <w:rStyle w:val="Instructions"/>
          <w:i w:val="0"/>
          <w:color w:val="auto"/>
          <w:u w:val="single"/>
        </w:rPr>
        <w:t>Hympavzi 150 mg solución inyectable en pluma precargada</w:t>
      </w:r>
    </w:p>
    <w:p w14:paraId="36724C54" w14:textId="77777777" w:rsidR="00EB324B" w:rsidRDefault="00EB324B" w:rsidP="00EB324B">
      <w:pPr>
        <w:spacing w:line="240" w:lineRule="auto"/>
        <w:rPr>
          <w:lang w:val="fr-FR"/>
        </w:rPr>
      </w:pPr>
      <w:r w:rsidRPr="00B85988">
        <w:rPr>
          <w:lang w:val="fr-FR"/>
        </w:rPr>
        <w:t>EU/1/</w:t>
      </w:r>
      <w:r w:rsidRPr="00A02A05">
        <w:rPr>
          <w:lang w:val="fr-FR"/>
        </w:rPr>
        <w:t>24/1874</w:t>
      </w:r>
      <w:r w:rsidRPr="00B85988">
        <w:rPr>
          <w:lang w:val="fr-FR"/>
        </w:rPr>
        <w:t>/002</w:t>
      </w:r>
      <w:r>
        <w:rPr>
          <w:lang w:val="fr-FR"/>
        </w:rPr>
        <w:t xml:space="preserve"> 1 pluma precargada</w:t>
      </w:r>
    </w:p>
    <w:p w14:paraId="59E6F474" w14:textId="77777777" w:rsidR="00EB324B" w:rsidRPr="000E2E93" w:rsidRDefault="00EB324B" w:rsidP="00EB324B">
      <w:pPr>
        <w:spacing w:line="240" w:lineRule="auto"/>
        <w:rPr>
          <w:lang w:val="fr-FR"/>
        </w:rPr>
      </w:pPr>
      <w:r w:rsidRPr="009416FA">
        <w:rPr>
          <w:szCs w:val="22"/>
        </w:rPr>
        <w:t>EU/1/24/1874/00</w:t>
      </w:r>
      <w:r>
        <w:rPr>
          <w:szCs w:val="22"/>
        </w:rPr>
        <w:t>3</w:t>
      </w:r>
      <w:r w:rsidRPr="009416FA">
        <w:rPr>
          <w:szCs w:val="22"/>
        </w:rPr>
        <w:t xml:space="preserve"> 4</w:t>
      </w:r>
      <w:r>
        <w:rPr>
          <w:szCs w:val="22"/>
        </w:rPr>
        <w:t> plumas precargadas</w:t>
      </w:r>
    </w:p>
    <w:p w14:paraId="36E65188" w14:textId="77777777" w:rsidR="005C5A3E" w:rsidRPr="00EB324B" w:rsidRDefault="005C5A3E" w:rsidP="00204AAB">
      <w:pPr>
        <w:spacing w:line="240" w:lineRule="auto"/>
        <w:rPr>
          <w:noProof/>
          <w:szCs w:val="22"/>
          <w:lang w:val="fr-FR"/>
        </w:rPr>
      </w:pPr>
    </w:p>
    <w:p w14:paraId="36E65189" w14:textId="77777777" w:rsidR="00812D16" w:rsidRPr="00BA4FFA" w:rsidRDefault="00812D16" w:rsidP="00204AAB">
      <w:pPr>
        <w:spacing w:line="240" w:lineRule="auto"/>
        <w:rPr>
          <w:noProof/>
          <w:szCs w:val="22"/>
        </w:rPr>
      </w:pPr>
    </w:p>
    <w:p w14:paraId="36E6518A" w14:textId="77777777" w:rsidR="00812D16" w:rsidRPr="00BA4FFA" w:rsidRDefault="00C44E7E" w:rsidP="001B3531">
      <w:pPr>
        <w:keepNext/>
        <w:spacing w:line="240" w:lineRule="auto"/>
        <w:ind w:left="562" w:hanging="562"/>
        <w:outlineLvl w:val="0"/>
        <w:rPr>
          <w:noProof/>
          <w:szCs w:val="22"/>
        </w:rPr>
      </w:pPr>
      <w:r w:rsidRPr="00BA4FFA">
        <w:rPr>
          <w:b/>
        </w:rPr>
        <w:t>9.</w:t>
      </w:r>
      <w:r w:rsidRPr="00BA4FFA">
        <w:rPr>
          <w:b/>
        </w:rPr>
        <w:tab/>
        <w:t>FECHA DE LA PRIMERA AUTORIZACIÓN/RENOVACIÓN DE LA AUTORIZACIÓN</w:t>
      </w:r>
    </w:p>
    <w:p w14:paraId="36E6518B" w14:textId="77777777" w:rsidR="00812D16" w:rsidRPr="00BA4FFA" w:rsidRDefault="00812D16" w:rsidP="001B3531">
      <w:pPr>
        <w:keepNext/>
        <w:spacing w:line="240" w:lineRule="auto"/>
        <w:rPr>
          <w:i/>
          <w:noProof/>
          <w:szCs w:val="22"/>
        </w:rPr>
      </w:pPr>
    </w:p>
    <w:p w14:paraId="36E6518C" w14:textId="5C277E92" w:rsidR="00812D16" w:rsidRPr="00BA4FFA" w:rsidRDefault="00C44E7E" w:rsidP="00204AAB">
      <w:pPr>
        <w:spacing w:line="240" w:lineRule="auto"/>
        <w:rPr>
          <w:i/>
          <w:noProof/>
          <w:szCs w:val="22"/>
        </w:rPr>
      </w:pPr>
      <w:r w:rsidRPr="00BA4FFA">
        <w:t xml:space="preserve">Fecha de la primera autorización: </w:t>
      </w:r>
      <w:r w:rsidR="00927F18" w:rsidRPr="00BA4FFA">
        <w:t>18 noviembre 2024.</w:t>
      </w:r>
    </w:p>
    <w:p w14:paraId="36E6518D" w14:textId="77777777" w:rsidR="00812D16" w:rsidRPr="00BA4FFA" w:rsidRDefault="00812D16" w:rsidP="00204AAB">
      <w:pPr>
        <w:spacing w:line="240" w:lineRule="auto"/>
        <w:rPr>
          <w:noProof/>
          <w:szCs w:val="22"/>
        </w:rPr>
      </w:pPr>
    </w:p>
    <w:p w14:paraId="36E6518E" w14:textId="77777777" w:rsidR="00812D16" w:rsidRPr="00BA4FFA" w:rsidRDefault="00812D16" w:rsidP="00204AAB">
      <w:pPr>
        <w:spacing w:line="240" w:lineRule="auto"/>
        <w:rPr>
          <w:noProof/>
          <w:szCs w:val="22"/>
        </w:rPr>
      </w:pPr>
    </w:p>
    <w:p w14:paraId="36E6518F" w14:textId="77777777" w:rsidR="00812D16" w:rsidRPr="00BA4FFA" w:rsidRDefault="00C44E7E" w:rsidP="00540FB7">
      <w:pPr>
        <w:spacing w:line="240" w:lineRule="auto"/>
        <w:ind w:left="562" w:hanging="562"/>
        <w:outlineLvl w:val="0"/>
        <w:rPr>
          <w:b/>
          <w:noProof/>
          <w:szCs w:val="22"/>
        </w:rPr>
      </w:pPr>
      <w:r w:rsidRPr="00BA4FFA">
        <w:rPr>
          <w:b/>
        </w:rPr>
        <w:t>10.</w:t>
      </w:r>
      <w:r w:rsidRPr="00BA4FFA">
        <w:rPr>
          <w:b/>
        </w:rPr>
        <w:tab/>
        <w:t>FECHA DE LA REVISIÓN DEL TEXTO</w:t>
      </w:r>
    </w:p>
    <w:p w14:paraId="36E65191" w14:textId="77777777" w:rsidR="00812D16" w:rsidRPr="00BA4FFA" w:rsidRDefault="00812D16" w:rsidP="00204AAB">
      <w:pPr>
        <w:numPr>
          <w:ilvl w:val="12"/>
          <w:numId w:val="0"/>
        </w:numPr>
        <w:spacing w:line="240" w:lineRule="auto"/>
        <w:ind w:right="-2"/>
        <w:rPr>
          <w:iCs/>
          <w:noProof/>
          <w:szCs w:val="22"/>
        </w:rPr>
      </w:pPr>
    </w:p>
    <w:p w14:paraId="36E65192" w14:textId="46ECF2E7" w:rsidR="008929AA" w:rsidRPr="00BA4FFA" w:rsidRDefault="00C44E7E" w:rsidP="00204AAB">
      <w:pPr>
        <w:numPr>
          <w:ilvl w:val="12"/>
          <w:numId w:val="0"/>
        </w:numPr>
        <w:spacing w:line="240" w:lineRule="auto"/>
        <w:ind w:right="-2"/>
        <w:rPr>
          <w:noProof/>
          <w:szCs w:val="22"/>
        </w:rPr>
      </w:pPr>
      <w:r w:rsidRPr="00BA4FFA">
        <w:t xml:space="preserve">La información detallada de este medicamento está disponible en la página web de la Agencia Europea de Medicamentos </w:t>
      </w:r>
      <w:hyperlink r:id="rId11" w:history="1">
        <w:r w:rsidRPr="00C31355">
          <w:rPr>
            <w:rStyle w:val="Hyperlink"/>
          </w:rPr>
          <w:t>https://www.ema.europa.eu</w:t>
        </w:r>
      </w:hyperlink>
      <w:r w:rsidRPr="00BA4FFA">
        <w:t>.</w:t>
      </w:r>
    </w:p>
    <w:p w14:paraId="36E65193" w14:textId="77777777" w:rsidR="008929AA" w:rsidRPr="00BA4FFA" w:rsidRDefault="008929AA" w:rsidP="00204AAB">
      <w:pPr>
        <w:numPr>
          <w:ilvl w:val="12"/>
          <w:numId w:val="0"/>
        </w:numPr>
        <w:spacing w:line="240" w:lineRule="auto"/>
        <w:ind w:right="-2"/>
        <w:rPr>
          <w:noProof/>
          <w:szCs w:val="22"/>
        </w:rPr>
      </w:pPr>
    </w:p>
    <w:p w14:paraId="36E65194" w14:textId="77777777" w:rsidR="00812D16" w:rsidRPr="00BA4FFA" w:rsidRDefault="00C44E7E" w:rsidP="00204AAB">
      <w:pPr>
        <w:numPr>
          <w:ilvl w:val="12"/>
          <w:numId w:val="0"/>
        </w:numPr>
        <w:spacing w:line="240" w:lineRule="auto"/>
        <w:ind w:right="-2"/>
        <w:rPr>
          <w:noProof/>
          <w:szCs w:val="22"/>
        </w:rPr>
      </w:pPr>
      <w:r w:rsidRPr="00BA4FFA">
        <w:br w:type="page"/>
      </w:r>
    </w:p>
    <w:p w14:paraId="36E65195" w14:textId="77777777" w:rsidR="00812D16" w:rsidRPr="00BA4FFA" w:rsidRDefault="00812D16" w:rsidP="00204AAB">
      <w:pPr>
        <w:spacing w:line="240" w:lineRule="auto"/>
        <w:rPr>
          <w:noProof/>
          <w:szCs w:val="22"/>
        </w:rPr>
      </w:pPr>
    </w:p>
    <w:p w14:paraId="36E65196" w14:textId="77777777" w:rsidR="00EC5D8F" w:rsidRPr="00BA4FFA" w:rsidRDefault="00EC5D8F" w:rsidP="00204AAB">
      <w:pPr>
        <w:spacing w:line="240" w:lineRule="auto"/>
        <w:rPr>
          <w:noProof/>
          <w:szCs w:val="22"/>
        </w:rPr>
      </w:pPr>
    </w:p>
    <w:p w14:paraId="36E65197" w14:textId="77777777" w:rsidR="00812D16" w:rsidRPr="00BA4FFA" w:rsidRDefault="00812D16" w:rsidP="00204AAB">
      <w:pPr>
        <w:spacing w:line="240" w:lineRule="auto"/>
        <w:rPr>
          <w:noProof/>
          <w:szCs w:val="22"/>
        </w:rPr>
      </w:pPr>
    </w:p>
    <w:p w14:paraId="36E65198" w14:textId="77777777" w:rsidR="00812D16" w:rsidRPr="00BA4FFA" w:rsidRDefault="00812D16" w:rsidP="00204AAB">
      <w:pPr>
        <w:spacing w:line="240" w:lineRule="auto"/>
        <w:rPr>
          <w:noProof/>
          <w:szCs w:val="22"/>
        </w:rPr>
      </w:pPr>
    </w:p>
    <w:p w14:paraId="36E65199" w14:textId="77777777" w:rsidR="00812D16" w:rsidRPr="00BA4FFA" w:rsidRDefault="00812D16" w:rsidP="00204AAB">
      <w:pPr>
        <w:spacing w:line="240" w:lineRule="auto"/>
        <w:rPr>
          <w:noProof/>
          <w:szCs w:val="22"/>
        </w:rPr>
      </w:pPr>
    </w:p>
    <w:p w14:paraId="36E6519A" w14:textId="77777777" w:rsidR="00812D16" w:rsidRPr="00BA4FFA" w:rsidRDefault="00812D16" w:rsidP="00204AAB">
      <w:pPr>
        <w:spacing w:line="240" w:lineRule="auto"/>
        <w:rPr>
          <w:noProof/>
          <w:szCs w:val="22"/>
        </w:rPr>
      </w:pPr>
    </w:p>
    <w:p w14:paraId="36E6519B" w14:textId="77777777" w:rsidR="00812D16" w:rsidRPr="00BA4FFA" w:rsidRDefault="00812D16" w:rsidP="00204AAB">
      <w:pPr>
        <w:spacing w:line="240" w:lineRule="auto"/>
        <w:rPr>
          <w:noProof/>
          <w:szCs w:val="22"/>
        </w:rPr>
      </w:pPr>
    </w:p>
    <w:p w14:paraId="36E6519C" w14:textId="77777777" w:rsidR="00812D16" w:rsidRPr="00BA4FFA" w:rsidRDefault="00812D16" w:rsidP="00204AAB">
      <w:pPr>
        <w:spacing w:line="240" w:lineRule="auto"/>
        <w:rPr>
          <w:noProof/>
          <w:szCs w:val="22"/>
        </w:rPr>
      </w:pPr>
    </w:p>
    <w:p w14:paraId="36E6519D" w14:textId="77777777" w:rsidR="00812D16" w:rsidRPr="00BA4FFA" w:rsidRDefault="00812D16" w:rsidP="00204AAB">
      <w:pPr>
        <w:spacing w:line="240" w:lineRule="auto"/>
        <w:rPr>
          <w:noProof/>
          <w:szCs w:val="22"/>
        </w:rPr>
      </w:pPr>
    </w:p>
    <w:p w14:paraId="36E6519E" w14:textId="77777777" w:rsidR="00812D16" w:rsidRPr="00BA4FFA" w:rsidRDefault="00812D16" w:rsidP="00204AAB">
      <w:pPr>
        <w:spacing w:line="240" w:lineRule="auto"/>
        <w:rPr>
          <w:noProof/>
          <w:szCs w:val="22"/>
        </w:rPr>
      </w:pPr>
    </w:p>
    <w:p w14:paraId="36E6519F" w14:textId="77777777" w:rsidR="00812D16" w:rsidRPr="00BA4FFA" w:rsidRDefault="00812D16" w:rsidP="00204AAB">
      <w:pPr>
        <w:spacing w:line="240" w:lineRule="auto"/>
        <w:rPr>
          <w:noProof/>
          <w:szCs w:val="22"/>
        </w:rPr>
      </w:pPr>
    </w:p>
    <w:p w14:paraId="36E651A0" w14:textId="77777777" w:rsidR="00812D16" w:rsidRPr="00BA4FFA" w:rsidRDefault="00812D16" w:rsidP="00204AAB">
      <w:pPr>
        <w:spacing w:line="240" w:lineRule="auto"/>
        <w:rPr>
          <w:noProof/>
          <w:szCs w:val="22"/>
        </w:rPr>
      </w:pPr>
    </w:p>
    <w:p w14:paraId="36E651A1" w14:textId="77777777" w:rsidR="00812D16" w:rsidRPr="00BA4FFA" w:rsidRDefault="00812D16" w:rsidP="00204AAB">
      <w:pPr>
        <w:spacing w:line="240" w:lineRule="auto"/>
        <w:rPr>
          <w:noProof/>
          <w:szCs w:val="22"/>
        </w:rPr>
      </w:pPr>
    </w:p>
    <w:p w14:paraId="36E651A2" w14:textId="77777777" w:rsidR="00812D16" w:rsidRPr="00BA4FFA" w:rsidRDefault="00812D16" w:rsidP="00204AAB">
      <w:pPr>
        <w:spacing w:line="240" w:lineRule="auto"/>
        <w:rPr>
          <w:noProof/>
          <w:szCs w:val="22"/>
        </w:rPr>
      </w:pPr>
    </w:p>
    <w:p w14:paraId="36E651A3" w14:textId="77777777" w:rsidR="00812D16" w:rsidRPr="00BA4FFA" w:rsidRDefault="00812D16" w:rsidP="00204AAB">
      <w:pPr>
        <w:spacing w:line="240" w:lineRule="auto"/>
        <w:rPr>
          <w:noProof/>
          <w:szCs w:val="22"/>
        </w:rPr>
      </w:pPr>
    </w:p>
    <w:p w14:paraId="36E651A4" w14:textId="77777777" w:rsidR="00812D16" w:rsidRPr="00BA4FFA" w:rsidRDefault="00812D16" w:rsidP="00204AAB">
      <w:pPr>
        <w:spacing w:line="240" w:lineRule="auto"/>
        <w:rPr>
          <w:noProof/>
          <w:szCs w:val="22"/>
        </w:rPr>
      </w:pPr>
    </w:p>
    <w:p w14:paraId="36E651A5" w14:textId="77777777" w:rsidR="00812D16" w:rsidRPr="00BA4FFA" w:rsidRDefault="00812D16" w:rsidP="00204AAB">
      <w:pPr>
        <w:spacing w:line="240" w:lineRule="auto"/>
        <w:rPr>
          <w:noProof/>
          <w:szCs w:val="22"/>
        </w:rPr>
      </w:pPr>
    </w:p>
    <w:p w14:paraId="36E651A6" w14:textId="77777777" w:rsidR="00812D16" w:rsidRPr="00BA4FFA" w:rsidRDefault="00812D16" w:rsidP="00204AAB">
      <w:pPr>
        <w:spacing w:line="240" w:lineRule="auto"/>
        <w:rPr>
          <w:noProof/>
          <w:szCs w:val="22"/>
        </w:rPr>
      </w:pPr>
    </w:p>
    <w:p w14:paraId="36E651A7" w14:textId="77777777" w:rsidR="00812D16" w:rsidRPr="00BA4FFA" w:rsidRDefault="00812D16" w:rsidP="00204AAB">
      <w:pPr>
        <w:spacing w:line="240" w:lineRule="auto"/>
        <w:rPr>
          <w:noProof/>
          <w:szCs w:val="22"/>
        </w:rPr>
      </w:pPr>
    </w:p>
    <w:p w14:paraId="36E651A8" w14:textId="77777777" w:rsidR="00812D16" w:rsidRPr="00BA4FFA" w:rsidRDefault="00812D16" w:rsidP="00204AAB">
      <w:pPr>
        <w:spacing w:line="240" w:lineRule="auto"/>
        <w:rPr>
          <w:noProof/>
          <w:szCs w:val="22"/>
        </w:rPr>
      </w:pPr>
    </w:p>
    <w:p w14:paraId="36E651A9" w14:textId="77777777" w:rsidR="00812D16" w:rsidRPr="00BA4FFA" w:rsidRDefault="00812D16" w:rsidP="00204AAB">
      <w:pPr>
        <w:spacing w:line="240" w:lineRule="auto"/>
        <w:rPr>
          <w:noProof/>
          <w:szCs w:val="22"/>
        </w:rPr>
      </w:pPr>
    </w:p>
    <w:p w14:paraId="36E651AA" w14:textId="77777777" w:rsidR="00812D16" w:rsidRPr="00BA4FFA" w:rsidRDefault="00812D16" w:rsidP="00204AAB">
      <w:pPr>
        <w:spacing w:line="240" w:lineRule="auto"/>
        <w:rPr>
          <w:noProof/>
          <w:szCs w:val="22"/>
        </w:rPr>
      </w:pPr>
    </w:p>
    <w:p w14:paraId="36E651AB" w14:textId="77777777" w:rsidR="00812D16" w:rsidRPr="00BA4FFA" w:rsidRDefault="00812D16" w:rsidP="00204AAB">
      <w:pPr>
        <w:spacing w:line="240" w:lineRule="auto"/>
        <w:rPr>
          <w:noProof/>
          <w:szCs w:val="22"/>
        </w:rPr>
      </w:pPr>
    </w:p>
    <w:p w14:paraId="36E651AC" w14:textId="77777777" w:rsidR="00812D16" w:rsidRPr="00BA4FFA" w:rsidRDefault="00C44E7E" w:rsidP="00540FB7">
      <w:pPr>
        <w:spacing w:line="240" w:lineRule="auto"/>
        <w:jc w:val="center"/>
        <w:outlineLvl w:val="0"/>
        <w:rPr>
          <w:noProof/>
          <w:szCs w:val="22"/>
        </w:rPr>
      </w:pPr>
      <w:r w:rsidRPr="00BA4FFA">
        <w:rPr>
          <w:b/>
        </w:rPr>
        <w:t>ANEXO II</w:t>
      </w:r>
    </w:p>
    <w:p w14:paraId="36E651AD" w14:textId="77777777" w:rsidR="00812D16" w:rsidRPr="00BA4FFA" w:rsidRDefault="00812D16" w:rsidP="00204AAB">
      <w:pPr>
        <w:spacing w:line="240" w:lineRule="auto"/>
        <w:ind w:right="1416"/>
        <w:rPr>
          <w:noProof/>
          <w:szCs w:val="22"/>
        </w:rPr>
      </w:pPr>
    </w:p>
    <w:p w14:paraId="36E651AE" w14:textId="77777777" w:rsidR="00812D16" w:rsidRPr="00BA4FFA" w:rsidRDefault="00C44E7E" w:rsidP="00204AAB">
      <w:pPr>
        <w:spacing w:line="240" w:lineRule="auto"/>
        <w:ind w:left="1701" w:right="1416" w:hanging="708"/>
        <w:rPr>
          <w:b/>
          <w:noProof/>
          <w:szCs w:val="22"/>
        </w:rPr>
      </w:pPr>
      <w:r w:rsidRPr="00BA4FFA">
        <w:rPr>
          <w:b/>
        </w:rPr>
        <w:t>A.</w:t>
      </w:r>
      <w:r w:rsidRPr="00BA4FFA">
        <w:rPr>
          <w:b/>
        </w:rPr>
        <w:tab/>
        <w:t>FABRICANTE DEL PRINCIPIO ACTIVO BIOLÓGICO Y FABRICANTE RESPONSABLE DE LA LIBERACIÓN DE LOS LOTES</w:t>
      </w:r>
    </w:p>
    <w:p w14:paraId="36E651AF" w14:textId="77777777" w:rsidR="00812D16" w:rsidRPr="00BA4FFA" w:rsidRDefault="00812D16" w:rsidP="00204AAB">
      <w:pPr>
        <w:spacing w:line="240" w:lineRule="auto"/>
        <w:ind w:left="567" w:hanging="567"/>
        <w:rPr>
          <w:noProof/>
          <w:szCs w:val="22"/>
        </w:rPr>
      </w:pPr>
    </w:p>
    <w:p w14:paraId="36E651B0" w14:textId="77777777" w:rsidR="00812D16" w:rsidRPr="00BA4FFA" w:rsidRDefault="00C44E7E" w:rsidP="00204AAB">
      <w:pPr>
        <w:spacing w:line="240" w:lineRule="auto"/>
        <w:ind w:left="1701" w:right="1418" w:hanging="709"/>
        <w:rPr>
          <w:b/>
          <w:noProof/>
          <w:szCs w:val="22"/>
        </w:rPr>
      </w:pPr>
      <w:r w:rsidRPr="00BA4FFA">
        <w:rPr>
          <w:b/>
        </w:rPr>
        <w:t>B.</w:t>
      </w:r>
      <w:r w:rsidRPr="00BA4FFA">
        <w:rPr>
          <w:b/>
        </w:rPr>
        <w:tab/>
        <w:t>CONDICIONES O RESTRICCIONES DE SUMINISTRO Y USO</w:t>
      </w:r>
    </w:p>
    <w:p w14:paraId="36E651B1" w14:textId="77777777" w:rsidR="00812D16" w:rsidRPr="00BA4FFA" w:rsidRDefault="00812D16" w:rsidP="00204AAB">
      <w:pPr>
        <w:spacing w:line="240" w:lineRule="auto"/>
        <w:ind w:left="567" w:hanging="567"/>
        <w:rPr>
          <w:noProof/>
          <w:szCs w:val="22"/>
        </w:rPr>
      </w:pPr>
    </w:p>
    <w:p w14:paraId="36E651B2" w14:textId="77777777" w:rsidR="00812D16" w:rsidRPr="00BA4FFA" w:rsidRDefault="00C44E7E" w:rsidP="00204AAB">
      <w:pPr>
        <w:spacing w:line="240" w:lineRule="auto"/>
        <w:ind w:left="1701" w:right="1559" w:hanging="709"/>
        <w:rPr>
          <w:b/>
          <w:noProof/>
          <w:szCs w:val="22"/>
        </w:rPr>
      </w:pPr>
      <w:r w:rsidRPr="00BA4FFA">
        <w:rPr>
          <w:b/>
        </w:rPr>
        <w:t>C.</w:t>
      </w:r>
      <w:r w:rsidRPr="00BA4FFA">
        <w:rPr>
          <w:b/>
        </w:rPr>
        <w:tab/>
        <w:t>OTRAS CONDICIONES Y REQUISITOS DE LA AUTORIZACIÓN DE COMERCIALIZACIÓN</w:t>
      </w:r>
    </w:p>
    <w:p w14:paraId="36E651B3" w14:textId="77777777" w:rsidR="009B5C19" w:rsidRPr="00BA4FFA" w:rsidRDefault="009B5C19" w:rsidP="00204AAB">
      <w:pPr>
        <w:spacing w:line="240" w:lineRule="auto"/>
        <w:ind w:right="1558"/>
        <w:rPr>
          <w:b/>
        </w:rPr>
      </w:pPr>
    </w:p>
    <w:p w14:paraId="36E651B4" w14:textId="77777777" w:rsidR="009B5C19" w:rsidRPr="00BA4FFA" w:rsidRDefault="00C44E7E" w:rsidP="00204AAB">
      <w:pPr>
        <w:spacing w:line="240" w:lineRule="auto"/>
        <w:ind w:left="1701" w:right="1416" w:hanging="708"/>
        <w:rPr>
          <w:b/>
        </w:rPr>
      </w:pPr>
      <w:r w:rsidRPr="00BA4FFA">
        <w:rPr>
          <w:b/>
        </w:rPr>
        <w:t>D.</w:t>
      </w:r>
      <w:r w:rsidRPr="00BA4FFA">
        <w:rPr>
          <w:b/>
        </w:rPr>
        <w:tab/>
        <w:t>CONDICIONES O RESTRICCIONES EN RELACIÓN CON LA UTILIZACIÓN SEGURA Y EFICAZ DEL MEDICAMENTO</w:t>
      </w:r>
    </w:p>
    <w:p w14:paraId="36E651B5" w14:textId="77777777" w:rsidR="009B5C19" w:rsidRPr="00BA4FFA" w:rsidRDefault="009B5C19" w:rsidP="00204AAB">
      <w:pPr>
        <w:spacing w:line="240" w:lineRule="auto"/>
        <w:ind w:right="1416"/>
        <w:rPr>
          <w:b/>
        </w:rPr>
      </w:pPr>
    </w:p>
    <w:p w14:paraId="36E651B6" w14:textId="77777777" w:rsidR="00812D16" w:rsidRPr="00BA4FFA" w:rsidRDefault="00C44E7E" w:rsidP="00CE5B84">
      <w:pPr>
        <w:pStyle w:val="Heading1"/>
        <w:ind w:left="567" w:hanging="567"/>
        <w:rPr>
          <w:rFonts w:ascii="Times New Roman" w:hAnsi="Times New Roman" w:cs="Times New Roman"/>
          <w:noProof/>
          <w:szCs w:val="22"/>
        </w:rPr>
      </w:pPr>
      <w:r w:rsidRPr="00CF34E5">
        <w:br w:type="page"/>
      </w:r>
      <w:r w:rsidRPr="00BA4FFA">
        <w:rPr>
          <w:rFonts w:ascii="Times New Roman" w:hAnsi="Times New Roman" w:cs="Times New Roman"/>
        </w:rPr>
        <w:lastRenderedPageBreak/>
        <w:t>A.</w:t>
      </w:r>
      <w:r w:rsidRPr="00BA4FFA">
        <w:rPr>
          <w:rFonts w:ascii="Times New Roman" w:hAnsi="Times New Roman" w:cs="Times New Roman"/>
        </w:rPr>
        <w:tab/>
        <w:t>FABRICANTE DEL PRINCIPIO ACTIVO BIOLÓGICO Y FABRICANTE RESPONSABLE DE LA LIBERACIÓN DE LOS LOTES</w:t>
      </w:r>
    </w:p>
    <w:p w14:paraId="36E651B7" w14:textId="77777777" w:rsidR="00812D16" w:rsidRPr="00BA4FFA" w:rsidRDefault="00812D16" w:rsidP="00204AAB">
      <w:pPr>
        <w:spacing w:line="240" w:lineRule="auto"/>
        <w:ind w:right="1416"/>
        <w:rPr>
          <w:noProof/>
          <w:szCs w:val="22"/>
        </w:rPr>
      </w:pPr>
    </w:p>
    <w:p w14:paraId="36E651B8" w14:textId="77777777" w:rsidR="00812D16" w:rsidRPr="00BA4FFA" w:rsidRDefault="00C44E7E" w:rsidP="00540FB7">
      <w:pPr>
        <w:spacing w:line="240" w:lineRule="auto"/>
        <w:rPr>
          <w:noProof/>
          <w:szCs w:val="22"/>
          <w:u w:val="single"/>
        </w:rPr>
      </w:pPr>
      <w:r w:rsidRPr="00BA4FFA">
        <w:rPr>
          <w:u w:val="single"/>
        </w:rPr>
        <w:t>Nombre y dirección del fabricante del principio activo biológico</w:t>
      </w:r>
    </w:p>
    <w:p w14:paraId="36E651B9" w14:textId="77777777" w:rsidR="00812D16" w:rsidRPr="00BA4FFA" w:rsidRDefault="00812D16" w:rsidP="00204AAB">
      <w:pPr>
        <w:spacing w:line="240" w:lineRule="auto"/>
        <w:ind w:right="1416"/>
        <w:rPr>
          <w:noProof/>
          <w:szCs w:val="22"/>
        </w:rPr>
      </w:pPr>
    </w:p>
    <w:p w14:paraId="36E651BA" w14:textId="77777777" w:rsidR="005F2C99" w:rsidRPr="009466BE" w:rsidRDefault="00C44E7E" w:rsidP="005F2C99">
      <w:pPr>
        <w:spacing w:line="240" w:lineRule="auto"/>
        <w:rPr>
          <w:rFonts w:eastAsia="TimesNewRoman"/>
          <w:lang w:val="en-US"/>
          <w:rPrChange w:id="2038" w:author="CRS08" w:date="2026-03-23T12:43:00Z" w16du:dateUtc="2026-03-23T11:43:00Z">
            <w:rPr>
              <w:rFonts w:eastAsia="TimesNewRoman"/>
            </w:rPr>
          </w:rPrChange>
        </w:rPr>
      </w:pPr>
      <w:r w:rsidRPr="009466BE">
        <w:rPr>
          <w:lang w:val="en-US"/>
          <w:rPrChange w:id="2039" w:author="CRS08" w:date="2026-03-23T12:43:00Z" w16du:dateUtc="2026-03-23T11:43:00Z">
            <w:rPr/>
          </w:rPrChange>
        </w:rPr>
        <w:t>Wyeth BioPharma</w:t>
      </w:r>
    </w:p>
    <w:p w14:paraId="36E651BB" w14:textId="77777777" w:rsidR="005F2C99" w:rsidRPr="009466BE" w:rsidRDefault="00C44E7E" w:rsidP="005F2C99">
      <w:pPr>
        <w:spacing w:line="240" w:lineRule="auto"/>
        <w:rPr>
          <w:rFonts w:eastAsia="TimesNewRoman"/>
          <w:lang w:val="en-US"/>
          <w:rPrChange w:id="2040" w:author="CRS08" w:date="2026-03-23T12:43:00Z" w16du:dateUtc="2026-03-23T11:43:00Z">
            <w:rPr>
              <w:rFonts w:eastAsia="TimesNewRoman"/>
            </w:rPr>
          </w:rPrChange>
        </w:rPr>
      </w:pPr>
      <w:r w:rsidRPr="009466BE">
        <w:rPr>
          <w:lang w:val="en-US"/>
          <w:rPrChange w:id="2041" w:author="CRS08" w:date="2026-03-23T12:43:00Z" w16du:dateUtc="2026-03-23T11:43:00Z">
            <w:rPr/>
          </w:rPrChange>
        </w:rPr>
        <w:t>Division of Wyeth Pharmaceuticals LLC</w:t>
      </w:r>
    </w:p>
    <w:p w14:paraId="36E651BC" w14:textId="77777777" w:rsidR="005F2C99" w:rsidRPr="00B002CE" w:rsidRDefault="00C44E7E" w:rsidP="005F2C99">
      <w:pPr>
        <w:spacing w:line="240" w:lineRule="auto"/>
        <w:rPr>
          <w:rFonts w:eastAsia="TimesNewRoman"/>
          <w:lang w:val="en-US"/>
          <w:rPrChange w:id="2042" w:author="RWS" w:date="2026-03-18T11:25:00Z" w16du:dateUtc="2026-03-18T11:25:00Z">
            <w:rPr>
              <w:rFonts w:eastAsia="TimesNewRoman"/>
            </w:rPr>
          </w:rPrChange>
        </w:rPr>
      </w:pPr>
      <w:r w:rsidRPr="00B002CE">
        <w:rPr>
          <w:lang w:val="en-US"/>
          <w:rPrChange w:id="2043" w:author="RWS" w:date="2026-03-18T11:25:00Z" w16du:dateUtc="2026-03-18T11:25:00Z">
            <w:rPr/>
          </w:rPrChange>
        </w:rPr>
        <w:t>One Burtt Road</w:t>
      </w:r>
    </w:p>
    <w:p w14:paraId="36E651BD" w14:textId="77777777" w:rsidR="005F2C99" w:rsidRPr="00B002CE" w:rsidRDefault="00C44E7E" w:rsidP="005F2C99">
      <w:pPr>
        <w:spacing w:line="240" w:lineRule="auto"/>
        <w:rPr>
          <w:rFonts w:eastAsia="TimesNewRoman"/>
          <w:lang w:val="en-US"/>
          <w:rPrChange w:id="2044" w:author="RWS" w:date="2026-03-18T11:25:00Z" w16du:dateUtc="2026-03-18T11:25:00Z">
            <w:rPr>
              <w:rFonts w:eastAsia="TimesNewRoman"/>
            </w:rPr>
          </w:rPrChange>
        </w:rPr>
      </w:pPr>
      <w:r w:rsidRPr="00B002CE">
        <w:rPr>
          <w:lang w:val="en-US"/>
          <w:rPrChange w:id="2045" w:author="RWS" w:date="2026-03-18T11:25:00Z" w16du:dateUtc="2026-03-18T11:25:00Z">
            <w:rPr/>
          </w:rPrChange>
        </w:rPr>
        <w:t>Andover, MA 01810</w:t>
      </w:r>
    </w:p>
    <w:p w14:paraId="36E651BE" w14:textId="77777777" w:rsidR="005F2C99" w:rsidRPr="00BA4FFA" w:rsidRDefault="00C44E7E" w:rsidP="005F2C99">
      <w:pPr>
        <w:spacing w:line="240" w:lineRule="auto"/>
      </w:pPr>
      <w:r w:rsidRPr="00BA4FFA">
        <w:t>EE. UU.</w:t>
      </w:r>
    </w:p>
    <w:p w14:paraId="36E651BF" w14:textId="77777777" w:rsidR="00812D16" w:rsidRPr="00BA4FFA" w:rsidRDefault="00812D16" w:rsidP="00204AAB">
      <w:pPr>
        <w:spacing w:line="240" w:lineRule="auto"/>
        <w:rPr>
          <w:noProof/>
          <w:szCs w:val="22"/>
        </w:rPr>
      </w:pPr>
    </w:p>
    <w:p w14:paraId="36E651C0" w14:textId="77777777" w:rsidR="00812D16" w:rsidRPr="00BA4FFA" w:rsidRDefault="00C44E7E" w:rsidP="00540FB7">
      <w:pPr>
        <w:spacing w:line="240" w:lineRule="auto"/>
        <w:rPr>
          <w:noProof/>
          <w:szCs w:val="22"/>
        </w:rPr>
      </w:pPr>
      <w:r w:rsidRPr="00BA4FFA">
        <w:rPr>
          <w:u w:val="single"/>
        </w:rPr>
        <w:t>Nombre y dirección del fabricante responsable de la liberación de los lotes</w:t>
      </w:r>
    </w:p>
    <w:p w14:paraId="36E651C1" w14:textId="77777777" w:rsidR="00812D16" w:rsidRPr="00BA4FFA" w:rsidRDefault="00812D16" w:rsidP="00204AAB">
      <w:pPr>
        <w:spacing w:line="240" w:lineRule="auto"/>
        <w:rPr>
          <w:noProof/>
          <w:szCs w:val="22"/>
        </w:rPr>
      </w:pPr>
    </w:p>
    <w:p w14:paraId="36E651C2" w14:textId="77777777" w:rsidR="00D824EF" w:rsidRPr="009466BE" w:rsidRDefault="00C44E7E" w:rsidP="00D824EF">
      <w:pPr>
        <w:spacing w:line="240" w:lineRule="auto"/>
        <w:rPr>
          <w:lang w:val="en-US"/>
          <w:rPrChange w:id="2046" w:author="CRS08" w:date="2026-03-23T12:43:00Z" w16du:dateUtc="2026-03-23T11:43:00Z">
            <w:rPr/>
          </w:rPrChange>
        </w:rPr>
      </w:pPr>
      <w:r w:rsidRPr="009466BE">
        <w:rPr>
          <w:lang w:val="en-US"/>
          <w:rPrChange w:id="2047" w:author="CRS08" w:date="2026-03-23T12:43:00Z" w16du:dateUtc="2026-03-23T11:43:00Z">
            <w:rPr/>
          </w:rPrChange>
        </w:rPr>
        <w:t>Pfizer Manufacturing Belgium NV</w:t>
      </w:r>
    </w:p>
    <w:p w14:paraId="36E651C3" w14:textId="77777777" w:rsidR="00D824EF" w:rsidRPr="009466BE" w:rsidRDefault="00C44E7E" w:rsidP="00D824EF">
      <w:pPr>
        <w:spacing w:line="240" w:lineRule="auto"/>
        <w:rPr>
          <w:lang w:val="en-US"/>
          <w:rPrChange w:id="2048" w:author="CRS08" w:date="2026-03-23T12:43:00Z" w16du:dateUtc="2026-03-23T11:43:00Z">
            <w:rPr/>
          </w:rPrChange>
        </w:rPr>
      </w:pPr>
      <w:r w:rsidRPr="009466BE">
        <w:rPr>
          <w:lang w:val="en-US"/>
          <w:rPrChange w:id="2049" w:author="CRS08" w:date="2026-03-23T12:43:00Z" w16du:dateUtc="2026-03-23T11:43:00Z">
            <w:rPr/>
          </w:rPrChange>
        </w:rPr>
        <w:t>Rijksweg 12</w:t>
      </w:r>
    </w:p>
    <w:p w14:paraId="36E651C4" w14:textId="77777777" w:rsidR="00D824EF" w:rsidRPr="00BA4FFA" w:rsidRDefault="00C44E7E" w:rsidP="00D824EF">
      <w:pPr>
        <w:spacing w:line="240" w:lineRule="auto"/>
      </w:pPr>
      <w:r w:rsidRPr="00BA4FFA">
        <w:t>2870 Puurs-Sint-Amands</w:t>
      </w:r>
    </w:p>
    <w:p w14:paraId="36E651C5" w14:textId="77777777" w:rsidR="00D824EF" w:rsidRPr="00BA4FFA" w:rsidRDefault="00C44E7E" w:rsidP="00D824EF">
      <w:pPr>
        <w:spacing w:line="240" w:lineRule="auto"/>
      </w:pPr>
      <w:r w:rsidRPr="00BA4FFA">
        <w:t>Bélgica</w:t>
      </w:r>
    </w:p>
    <w:p w14:paraId="36E651C6" w14:textId="77777777" w:rsidR="00812D16" w:rsidRPr="00BA4FFA" w:rsidRDefault="00812D16" w:rsidP="00204AAB">
      <w:pPr>
        <w:spacing w:line="240" w:lineRule="auto"/>
        <w:rPr>
          <w:noProof/>
          <w:szCs w:val="22"/>
        </w:rPr>
      </w:pPr>
    </w:p>
    <w:p w14:paraId="36E651C7" w14:textId="77777777" w:rsidR="00812D16" w:rsidRPr="00BA4FFA" w:rsidRDefault="00812D16" w:rsidP="00204AAB">
      <w:pPr>
        <w:spacing w:line="240" w:lineRule="auto"/>
        <w:rPr>
          <w:noProof/>
          <w:szCs w:val="22"/>
        </w:rPr>
      </w:pPr>
    </w:p>
    <w:p w14:paraId="36E651C8" w14:textId="77777777" w:rsidR="00A73A74" w:rsidRPr="00BA4FFA" w:rsidRDefault="00C44E7E" w:rsidP="00CE5B84">
      <w:pPr>
        <w:pStyle w:val="Heading1"/>
        <w:ind w:left="567" w:hanging="567"/>
        <w:rPr>
          <w:rFonts w:ascii="Times New Roman" w:hAnsi="Times New Roman" w:cs="Times New Roman"/>
        </w:rPr>
      </w:pPr>
      <w:bookmarkStart w:id="2050" w:name="OLE_LINK2"/>
      <w:r w:rsidRPr="00BA4FFA">
        <w:rPr>
          <w:rFonts w:ascii="Times New Roman" w:hAnsi="Times New Roman" w:cs="Times New Roman"/>
        </w:rPr>
        <w:t>B.</w:t>
      </w:r>
      <w:bookmarkEnd w:id="2050"/>
      <w:r w:rsidRPr="00BA4FFA">
        <w:rPr>
          <w:rFonts w:ascii="Times New Roman" w:hAnsi="Times New Roman" w:cs="Times New Roman"/>
        </w:rPr>
        <w:tab/>
        <w:t xml:space="preserve">CONDICIONES O RESTRICCIONES DE SUMINISTRO Y USO </w:t>
      </w:r>
    </w:p>
    <w:p w14:paraId="36E651C9" w14:textId="77777777" w:rsidR="00812D16" w:rsidRPr="00BA4FFA" w:rsidRDefault="00812D16" w:rsidP="00204AAB">
      <w:pPr>
        <w:spacing w:line="240" w:lineRule="auto"/>
        <w:rPr>
          <w:noProof/>
          <w:szCs w:val="22"/>
        </w:rPr>
      </w:pPr>
    </w:p>
    <w:p w14:paraId="36E651CA" w14:textId="77777777" w:rsidR="00812D16" w:rsidRPr="00BA4FFA" w:rsidRDefault="00C44E7E" w:rsidP="00204AAB">
      <w:pPr>
        <w:numPr>
          <w:ilvl w:val="12"/>
          <w:numId w:val="0"/>
        </w:numPr>
        <w:spacing w:line="240" w:lineRule="auto"/>
        <w:rPr>
          <w:noProof/>
          <w:szCs w:val="22"/>
        </w:rPr>
      </w:pPr>
      <w:r w:rsidRPr="00BA4FFA">
        <w:t>Medicamento sujeto a prescripción médica restringida (ver Anexo I: Ficha Técnica o Resumen de las Características del Producto, sección 4.2).</w:t>
      </w:r>
    </w:p>
    <w:p w14:paraId="36E651CB" w14:textId="77777777" w:rsidR="00812D16" w:rsidRPr="00BA4FFA" w:rsidRDefault="00812D16" w:rsidP="00204AAB">
      <w:pPr>
        <w:numPr>
          <w:ilvl w:val="12"/>
          <w:numId w:val="0"/>
        </w:numPr>
        <w:spacing w:line="240" w:lineRule="auto"/>
        <w:rPr>
          <w:noProof/>
          <w:szCs w:val="22"/>
        </w:rPr>
      </w:pPr>
    </w:p>
    <w:p w14:paraId="36E651CC" w14:textId="77777777" w:rsidR="00C97C7F" w:rsidRPr="00BA4FFA" w:rsidRDefault="00C97C7F" w:rsidP="00204AAB">
      <w:pPr>
        <w:numPr>
          <w:ilvl w:val="12"/>
          <w:numId w:val="0"/>
        </w:numPr>
        <w:spacing w:line="240" w:lineRule="auto"/>
        <w:rPr>
          <w:noProof/>
          <w:szCs w:val="22"/>
        </w:rPr>
      </w:pPr>
    </w:p>
    <w:p w14:paraId="36E651CD" w14:textId="77777777" w:rsidR="00812D16" w:rsidRPr="00BA4FFA" w:rsidRDefault="00C44E7E" w:rsidP="00CE5B84">
      <w:pPr>
        <w:pStyle w:val="Heading1"/>
        <w:ind w:left="567" w:hanging="567"/>
        <w:rPr>
          <w:rFonts w:ascii="Times New Roman" w:hAnsi="Times New Roman" w:cs="Times New Roman"/>
        </w:rPr>
      </w:pPr>
      <w:r w:rsidRPr="00BA4FFA">
        <w:rPr>
          <w:rFonts w:ascii="Times New Roman" w:hAnsi="Times New Roman" w:cs="Times New Roman"/>
        </w:rPr>
        <w:t>C.</w:t>
      </w:r>
      <w:r w:rsidRPr="00BA4FFA">
        <w:rPr>
          <w:rFonts w:ascii="Times New Roman" w:hAnsi="Times New Roman" w:cs="Times New Roman"/>
        </w:rPr>
        <w:tab/>
        <w:t>OTRAS CONDICIONES Y REQUISITOS DE LA AUTORIZACIÓN DE COMERCIALIZACIÓN</w:t>
      </w:r>
    </w:p>
    <w:p w14:paraId="36E651CE" w14:textId="77777777" w:rsidR="009B5C19" w:rsidRPr="00BA4FFA" w:rsidRDefault="009B5C19" w:rsidP="00204AAB">
      <w:pPr>
        <w:spacing w:line="240" w:lineRule="auto"/>
        <w:ind w:right="-1"/>
        <w:rPr>
          <w:iCs/>
          <w:noProof/>
          <w:szCs w:val="22"/>
          <w:u w:val="single"/>
        </w:rPr>
      </w:pPr>
    </w:p>
    <w:p w14:paraId="36E651CF" w14:textId="77777777" w:rsidR="009B5C19" w:rsidRPr="00BA4FFA" w:rsidRDefault="00C44E7E">
      <w:pPr>
        <w:numPr>
          <w:ilvl w:val="0"/>
          <w:numId w:val="4"/>
        </w:numPr>
        <w:spacing w:line="240" w:lineRule="auto"/>
        <w:ind w:right="-1" w:hanging="720"/>
        <w:rPr>
          <w:b/>
          <w:szCs w:val="22"/>
        </w:rPr>
      </w:pPr>
      <w:r w:rsidRPr="00BA4FFA">
        <w:rPr>
          <w:b/>
        </w:rPr>
        <w:t>Informes periódicos de seguridad (IPSs)</w:t>
      </w:r>
    </w:p>
    <w:p w14:paraId="36E651D0" w14:textId="77777777" w:rsidR="009B5C19" w:rsidRPr="00BA4FFA" w:rsidRDefault="009B5C19" w:rsidP="00204AAB">
      <w:pPr>
        <w:tabs>
          <w:tab w:val="left" w:pos="0"/>
        </w:tabs>
        <w:spacing w:line="240" w:lineRule="auto"/>
        <w:ind w:right="567"/>
      </w:pPr>
    </w:p>
    <w:p w14:paraId="36E651D1" w14:textId="77777777" w:rsidR="009B5C19" w:rsidRPr="00BA4FFA" w:rsidRDefault="00C44E7E" w:rsidP="00204AAB">
      <w:pPr>
        <w:tabs>
          <w:tab w:val="left" w:pos="0"/>
        </w:tabs>
        <w:spacing w:line="240" w:lineRule="auto"/>
        <w:ind w:right="567"/>
        <w:rPr>
          <w:iCs/>
          <w:szCs w:val="22"/>
        </w:rPr>
      </w:pPr>
      <w:r w:rsidRPr="00BA4FFA">
        <w:t>Los requerimientos para la presentación de los IPSs para este medicamento se establecen en la lista de fechas de referencia de la Unión (lista EURD) prevista en el artículo 107quater, apartado 7, de la Directiva 2001/83/CE y cualquier actualización posterior publicada en el portal web europeo sobre medicamentos.</w:t>
      </w:r>
    </w:p>
    <w:p w14:paraId="36E651D2" w14:textId="77777777" w:rsidR="00E11D49" w:rsidRPr="00BA4FFA" w:rsidRDefault="00E11D49" w:rsidP="00204AAB">
      <w:pPr>
        <w:tabs>
          <w:tab w:val="left" w:pos="0"/>
        </w:tabs>
        <w:spacing w:line="240" w:lineRule="auto"/>
        <w:ind w:right="567"/>
        <w:rPr>
          <w:iCs/>
          <w:szCs w:val="22"/>
        </w:rPr>
      </w:pPr>
    </w:p>
    <w:p w14:paraId="36E651D3" w14:textId="77777777" w:rsidR="00E11D49" w:rsidRPr="00BA4FFA" w:rsidRDefault="00C44E7E" w:rsidP="00204AAB">
      <w:pPr>
        <w:spacing w:line="240" w:lineRule="auto"/>
        <w:rPr>
          <w:iCs/>
          <w:szCs w:val="22"/>
        </w:rPr>
      </w:pPr>
      <w:r w:rsidRPr="00BA4FFA">
        <w:t>El titular de la autorización de comercialización (TAC) presentará el primer IPS para este medicamento en un plazo de 6 meses después de la autorización.</w:t>
      </w:r>
    </w:p>
    <w:p w14:paraId="36E651D4" w14:textId="77777777" w:rsidR="00910624" w:rsidRPr="00BA4FFA" w:rsidRDefault="00910624" w:rsidP="00204AAB">
      <w:pPr>
        <w:spacing w:line="240" w:lineRule="auto"/>
        <w:ind w:right="-1"/>
        <w:rPr>
          <w:iCs/>
          <w:noProof/>
          <w:szCs w:val="22"/>
          <w:u w:val="single"/>
        </w:rPr>
      </w:pPr>
    </w:p>
    <w:p w14:paraId="36E651D5" w14:textId="77777777" w:rsidR="00910624" w:rsidRPr="00BA4FFA" w:rsidRDefault="00910624" w:rsidP="00204AAB">
      <w:pPr>
        <w:spacing w:line="240" w:lineRule="auto"/>
        <w:ind w:right="-1"/>
        <w:rPr>
          <w:u w:val="single"/>
        </w:rPr>
      </w:pPr>
    </w:p>
    <w:p w14:paraId="36E651D6" w14:textId="77777777" w:rsidR="00910624" w:rsidRPr="00BA4FFA" w:rsidRDefault="00C44E7E" w:rsidP="00CE5B84">
      <w:pPr>
        <w:pStyle w:val="Heading1"/>
        <w:ind w:left="567" w:hanging="567"/>
        <w:rPr>
          <w:rFonts w:ascii="Times New Roman" w:hAnsi="Times New Roman" w:cs="Times New Roman"/>
        </w:rPr>
      </w:pPr>
      <w:r w:rsidRPr="00BA4FFA">
        <w:rPr>
          <w:rFonts w:ascii="Times New Roman" w:hAnsi="Times New Roman" w:cs="Times New Roman"/>
        </w:rPr>
        <w:t>D.</w:t>
      </w:r>
      <w:r w:rsidRPr="00BA4FFA">
        <w:rPr>
          <w:rFonts w:ascii="Times New Roman" w:hAnsi="Times New Roman" w:cs="Times New Roman"/>
        </w:rPr>
        <w:tab/>
        <w:t xml:space="preserve">CONDICIONES O RESTRICCIONES EN RELACIÓN CON LA UTILIZACIÓN SEGURA Y EFICAZ DEL MEDICAMENTO  </w:t>
      </w:r>
    </w:p>
    <w:p w14:paraId="36E651D7" w14:textId="77777777" w:rsidR="00812D16" w:rsidRPr="00BA4FFA" w:rsidRDefault="00812D16" w:rsidP="00204AAB">
      <w:pPr>
        <w:spacing w:line="240" w:lineRule="auto"/>
        <w:ind w:right="-1"/>
        <w:rPr>
          <w:u w:val="single"/>
        </w:rPr>
      </w:pPr>
    </w:p>
    <w:p w14:paraId="36E651D8" w14:textId="77777777" w:rsidR="00812D16" w:rsidRPr="00BA4FFA" w:rsidRDefault="00C44E7E">
      <w:pPr>
        <w:numPr>
          <w:ilvl w:val="0"/>
          <w:numId w:val="4"/>
        </w:numPr>
        <w:spacing w:line="240" w:lineRule="auto"/>
        <w:ind w:right="-1" w:hanging="720"/>
        <w:rPr>
          <w:b/>
        </w:rPr>
      </w:pPr>
      <w:r w:rsidRPr="00BA4FFA">
        <w:rPr>
          <w:b/>
        </w:rPr>
        <w:t>Plan de gestión de riesgos (PGR)</w:t>
      </w:r>
    </w:p>
    <w:p w14:paraId="36E651D9" w14:textId="77777777" w:rsidR="00CB31DA" w:rsidRPr="00BA4FFA" w:rsidRDefault="00CB31DA" w:rsidP="00204AAB">
      <w:pPr>
        <w:spacing w:line="240" w:lineRule="auto"/>
        <w:ind w:left="720" w:right="-1"/>
        <w:rPr>
          <w:b/>
        </w:rPr>
      </w:pPr>
    </w:p>
    <w:p w14:paraId="36E651DA" w14:textId="77777777" w:rsidR="00812D16" w:rsidRPr="00BA4FFA" w:rsidRDefault="00C44E7E" w:rsidP="00204AAB">
      <w:pPr>
        <w:tabs>
          <w:tab w:val="left" w:pos="0"/>
        </w:tabs>
        <w:spacing w:line="240" w:lineRule="auto"/>
        <w:ind w:right="567"/>
        <w:rPr>
          <w:noProof/>
          <w:szCs w:val="22"/>
        </w:rPr>
      </w:pPr>
      <w:r w:rsidRPr="00BA4FFA">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36E651DB" w14:textId="77777777" w:rsidR="00812D16" w:rsidRPr="00BA4FFA" w:rsidRDefault="00812D16" w:rsidP="00204AAB">
      <w:pPr>
        <w:spacing w:line="240" w:lineRule="auto"/>
        <w:ind w:right="-1"/>
        <w:rPr>
          <w:iCs/>
          <w:noProof/>
          <w:szCs w:val="22"/>
        </w:rPr>
      </w:pPr>
    </w:p>
    <w:p w14:paraId="36E651DC" w14:textId="77777777" w:rsidR="00812D16" w:rsidRPr="00BA4FFA" w:rsidRDefault="00C44E7E" w:rsidP="00204AAB">
      <w:pPr>
        <w:spacing w:line="240" w:lineRule="auto"/>
        <w:ind w:right="-1"/>
        <w:rPr>
          <w:iCs/>
          <w:noProof/>
          <w:szCs w:val="22"/>
        </w:rPr>
      </w:pPr>
      <w:r w:rsidRPr="00BA4FFA">
        <w:t>Se debe presentar un PGR actualizado:</w:t>
      </w:r>
    </w:p>
    <w:p w14:paraId="36E651DD" w14:textId="77777777" w:rsidR="00660403" w:rsidRPr="00BA4FFA" w:rsidRDefault="00C44E7E">
      <w:pPr>
        <w:numPr>
          <w:ilvl w:val="0"/>
          <w:numId w:val="2"/>
        </w:numPr>
        <w:spacing w:line="240" w:lineRule="auto"/>
        <w:ind w:right="-1"/>
        <w:rPr>
          <w:iCs/>
          <w:noProof/>
          <w:szCs w:val="22"/>
        </w:rPr>
      </w:pPr>
      <w:r w:rsidRPr="00BA4FFA">
        <w:t>A petición de la Agencia Europea de Medicamentos.</w:t>
      </w:r>
    </w:p>
    <w:p w14:paraId="36E651DE" w14:textId="77777777" w:rsidR="00812D16" w:rsidRPr="00BA4FFA" w:rsidRDefault="00C44E7E">
      <w:pPr>
        <w:numPr>
          <w:ilvl w:val="0"/>
          <w:numId w:val="2"/>
        </w:numPr>
        <w:tabs>
          <w:tab w:val="clear" w:pos="567"/>
          <w:tab w:val="clear" w:pos="720"/>
        </w:tabs>
        <w:spacing w:line="240" w:lineRule="auto"/>
        <w:ind w:left="567" w:right="-1" w:hanging="207"/>
        <w:rPr>
          <w:iCs/>
          <w:noProof/>
          <w:szCs w:val="22"/>
        </w:rPr>
      </w:pPr>
      <w:r w:rsidRPr="00BA4FFA">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36E651DF" w14:textId="77777777" w:rsidR="00CB31DA" w:rsidRPr="00BA4FFA" w:rsidRDefault="00CB31DA" w:rsidP="00204AAB">
      <w:pPr>
        <w:spacing w:line="240" w:lineRule="auto"/>
        <w:ind w:right="-1"/>
        <w:rPr>
          <w:iCs/>
          <w:noProof/>
          <w:szCs w:val="22"/>
        </w:rPr>
      </w:pPr>
    </w:p>
    <w:p w14:paraId="36E651E0" w14:textId="5E96A365" w:rsidR="00CB31DA" w:rsidRPr="00BA4FFA" w:rsidRDefault="00837EE2" w:rsidP="00690E36">
      <w:pPr>
        <w:keepNext/>
        <w:keepLines/>
        <w:numPr>
          <w:ilvl w:val="0"/>
          <w:numId w:val="4"/>
        </w:numPr>
        <w:spacing w:line="240" w:lineRule="auto"/>
        <w:ind w:hanging="720"/>
        <w:rPr>
          <w:b/>
          <w:szCs w:val="22"/>
        </w:rPr>
      </w:pPr>
      <w:r w:rsidRPr="00BA4FFA">
        <w:rPr>
          <w:b/>
        </w:rPr>
        <w:lastRenderedPageBreak/>
        <w:t>Medidas adicionales de minimización de riesgos</w:t>
      </w:r>
    </w:p>
    <w:p w14:paraId="36E651E1" w14:textId="77777777" w:rsidR="00CB31DA" w:rsidRPr="00BA4FFA" w:rsidRDefault="00CB31DA" w:rsidP="00204AAB">
      <w:pPr>
        <w:spacing w:line="240" w:lineRule="auto"/>
        <w:ind w:right="-1"/>
        <w:rPr>
          <w:b/>
          <w:szCs w:val="22"/>
        </w:rPr>
      </w:pPr>
    </w:p>
    <w:p w14:paraId="0226D30B" w14:textId="540747E9" w:rsidR="00837EE2" w:rsidRPr="00BA4FFA" w:rsidRDefault="00837EE2" w:rsidP="00204AAB">
      <w:pPr>
        <w:spacing w:line="240" w:lineRule="auto"/>
        <w:ind w:right="-1"/>
        <w:rPr>
          <w:szCs w:val="22"/>
          <w:lang w:eastAsia="en-GB"/>
        </w:rPr>
      </w:pPr>
      <w:r w:rsidRPr="00BA4FFA">
        <w:t xml:space="preserve">Antes del lanzamiento de </w:t>
      </w:r>
      <w:r w:rsidRPr="00BA4FFA">
        <w:rPr>
          <w:szCs w:val="22"/>
          <w:lang w:eastAsia="en-GB"/>
        </w:rPr>
        <w:t xml:space="preserve">Hympavzi en cada Estado </w:t>
      </w:r>
      <w:r w:rsidR="003420C8" w:rsidRPr="00BA4FFA">
        <w:rPr>
          <w:szCs w:val="22"/>
          <w:lang w:eastAsia="en-GB"/>
        </w:rPr>
        <w:t>M</w:t>
      </w:r>
      <w:r w:rsidRPr="00BA4FFA">
        <w:rPr>
          <w:szCs w:val="22"/>
          <w:lang w:eastAsia="en-GB"/>
        </w:rPr>
        <w:t>iembro, el titular de la autorización de comercialización (TAC) debe acordar con la autoridad nacional competente el contenido y el formato de la Tarjeta para pacientes, así como los medios de comunicación y las modalidades de distribución.</w:t>
      </w:r>
    </w:p>
    <w:p w14:paraId="51FF6117" w14:textId="77777777" w:rsidR="00837EE2" w:rsidRPr="00BA4FFA" w:rsidRDefault="00837EE2" w:rsidP="00204AAB">
      <w:pPr>
        <w:spacing w:line="240" w:lineRule="auto"/>
        <w:ind w:right="-1"/>
        <w:rPr>
          <w:szCs w:val="22"/>
          <w:lang w:eastAsia="en-GB"/>
        </w:rPr>
      </w:pPr>
    </w:p>
    <w:p w14:paraId="0912E2C9" w14:textId="2E24420C" w:rsidR="00837EE2" w:rsidRPr="00BA4FFA" w:rsidRDefault="00837EE2" w:rsidP="00837EE2">
      <w:pPr>
        <w:pStyle w:val="ListParagraph"/>
        <w:numPr>
          <w:ilvl w:val="0"/>
          <w:numId w:val="44"/>
        </w:numPr>
        <w:ind w:right="-1"/>
        <w:rPr>
          <w:sz w:val="22"/>
          <w:szCs w:val="22"/>
        </w:rPr>
      </w:pPr>
      <w:r w:rsidRPr="00BA4FFA">
        <w:rPr>
          <w:sz w:val="22"/>
          <w:szCs w:val="22"/>
        </w:rPr>
        <w:t>La Tarjeta para pacientes tiene como objetivo informar a los pacientes acerca del uso seguro de marstacimab y acerca de los riesgos importantes relacionados con marstacimab. La Tarjeta para pacientes debe compartirse con los profesionales sanitarios que atiendan al paciente para que sean conscientes de que el paciente está recibiendo tratamiento con marstacimab y del riesgo de acontecimiento</w:t>
      </w:r>
      <w:r w:rsidR="00500FA0" w:rsidRPr="00BA4FFA">
        <w:rPr>
          <w:sz w:val="22"/>
          <w:szCs w:val="22"/>
        </w:rPr>
        <w:t>s</w:t>
      </w:r>
      <w:r w:rsidRPr="00BA4FFA">
        <w:rPr>
          <w:sz w:val="22"/>
          <w:szCs w:val="22"/>
        </w:rPr>
        <w:t xml:space="preserve"> tromboembólicos.</w:t>
      </w:r>
    </w:p>
    <w:p w14:paraId="4931E723" w14:textId="77777777" w:rsidR="00837EE2" w:rsidRPr="00BA4FFA" w:rsidRDefault="00837EE2" w:rsidP="00837EE2">
      <w:pPr>
        <w:ind w:right="-1"/>
        <w:rPr>
          <w:szCs w:val="22"/>
        </w:rPr>
      </w:pPr>
    </w:p>
    <w:p w14:paraId="0CE48166" w14:textId="365E96E7" w:rsidR="00837EE2" w:rsidRPr="00BA4FFA" w:rsidRDefault="00837EE2" w:rsidP="00837EE2">
      <w:pPr>
        <w:ind w:right="-1"/>
        <w:rPr>
          <w:szCs w:val="22"/>
          <w:lang w:eastAsia="en-GB"/>
        </w:rPr>
      </w:pPr>
      <w:r w:rsidRPr="00BA4FFA">
        <w:rPr>
          <w:szCs w:val="22"/>
        </w:rPr>
        <w:t xml:space="preserve">El TAC debe asegurarse de que, en todos los Estados </w:t>
      </w:r>
      <w:r w:rsidR="003420C8" w:rsidRPr="00BA4FFA">
        <w:rPr>
          <w:szCs w:val="22"/>
        </w:rPr>
        <w:t>M</w:t>
      </w:r>
      <w:r w:rsidRPr="00BA4FFA">
        <w:rPr>
          <w:szCs w:val="22"/>
        </w:rPr>
        <w:t xml:space="preserve">iembros en los que se comercialice Hympavzi, todos los profesionales sanitarios y </w:t>
      </w:r>
      <w:r w:rsidR="004766F5" w:rsidRPr="00BA4FFA">
        <w:rPr>
          <w:szCs w:val="22"/>
        </w:rPr>
        <w:t xml:space="preserve">los </w:t>
      </w:r>
      <w:r w:rsidRPr="00BA4FFA">
        <w:rPr>
          <w:szCs w:val="22"/>
        </w:rPr>
        <w:t xml:space="preserve">pacientes/cuidadores que se espera que prescriban </w:t>
      </w:r>
      <w:r w:rsidRPr="00BA4FFA">
        <w:rPr>
          <w:szCs w:val="22"/>
          <w:lang w:eastAsia="en-GB"/>
        </w:rPr>
        <w:t>Hympavzi, que lo utilicen o que supervisen su administración tengan acceso a la Tarjeta para pacientes o se les proporcione. La Tarjeta para pacientes debe traducirse al idioma local para garantizar que los profesionales sanitarios y los pacientes comprenden las medidas de mitigación propuestas.</w:t>
      </w:r>
    </w:p>
    <w:p w14:paraId="2FC65850" w14:textId="77777777" w:rsidR="00837EE2" w:rsidRPr="00BA4FFA" w:rsidRDefault="00837EE2" w:rsidP="00837EE2">
      <w:pPr>
        <w:ind w:right="-1"/>
        <w:rPr>
          <w:szCs w:val="22"/>
          <w:lang w:eastAsia="en-GB"/>
        </w:rPr>
      </w:pPr>
    </w:p>
    <w:p w14:paraId="2D46420C" w14:textId="3F7E32F9" w:rsidR="00837EE2" w:rsidRPr="00BA4FFA" w:rsidRDefault="00837EE2" w:rsidP="00837EE2">
      <w:pPr>
        <w:keepNext/>
        <w:spacing w:line="240" w:lineRule="auto"/>
        <w:rPr>
          <w:b/>
        </w:rPr>
      </w:pPr>
      <w:r w:rsidRPr="00BA4FFA">
        <w:rPr>
          <w:b/>
        </w:rPr>
        <w:t>La Tarjeta para pacientes:</w:t>
      </w:r>
    </w:p>
    <w:p w14:paraId="2EA04FC6" w14:textId="460C82B2" w:rsidR="00737E31" w:rsidRPr="00BA4FFA" w:rsidRDefault="00737E31" w:rsidP="00737E31">
      <w:pPr>
        <w:pStyle w:val="ListParagraph"/>
        <w:numPr>
          <w:ilvl w:val="0"/>
          <w:numId w:val="45"/>
        </w:numPr>
        <w:ind w:right="-1"/>
        <w:rPr>
          <w:sz w:val="22"/>
          <w:szCs w:val="22"/>
        </w:rPr>
      </w:pPr>
      <w:r w:rsidRPr="00BA4FFA">
        <w:rPr>
          <w:sz w:val="22"/>
          <w:szCs w:val="22"/>
        </w:rPr>
        <w:t>Sirve para informar a l</w:t>
      </w:r>
      <w:r w:rsidR="004766F5" w:rsidRPr="00BA4FFA">
        <w:rPr>
          <w:sz w:val="22"/>
          <w:szCs w:val="22"/>
        </w:rPr>
        <w:t>o</w:t>
      </w:r>
      <w:r w:rsidRPr="00BA4FFA">
        <w:rPr>
          <w:sz w:val="22"/>
          <w:szCs w:val="22"/>
        </w:rPr>
        <w:t>s pacientes acerca del uso seguro de marstacimab y acerca de los riesgos importantes relacionados con marstacimab.</w:t>
      </w:r>
    </w:p>
    <w:p w14:paraId="29A0910F" w14:textId="11CB1792" w:rsidR="00737E31" w:rsidRPr="00BA4FFA" w:rsidRDefault="00737E31" w:rsidP="00737E31">
      <w:pPr>
        <w:pStyle w:val="ListParagraph"/>
        <w:numPr>
          <w:ilvl w:val="0"/>
          <w:numId w:val="45"/>
        </w:numPr>
        <w:ind w:right="-1"/>
        <w:rPr>
          <w:sz w:val="22"/>
          <w:szCs w:val="22"/>
        </w:rPr>
      </w:pPr>
      <w:r w:rsidRPr="00BA4FFA">
        <w:rPr>
          <w:sz w:val="22"/>
          <w:szCs w:val="22"/>
        </w:rPr>
        <w:t xml:space="preserve">El paciente debe mostrar la Tarjeta para pacientes a los médicos </w:t>
      </w:r>
      <w:r w:rsidR="004766F5" w:rsidRPr="00BA4FFA">
        <w:rPr>
          <w:sz w:val="22"/>
          <w:szCs w:val="22"/>
        </w:rPr>
        <w:t>o</w:t>
      </w:r>
      <w:r w:rsidRPr="00BA4FFA">
        <w:rPr>
          <w:sz w:val="22"/>
          <w:szCs w:val="22"/>
        </w:rPr>
        <w:t xml:space="preserve"> el personal de enfermería siempre que tengan una cita o acudan al servicio de urgencias para recibir atención sanitaria.</w:t>
      </w:r>
    </w:p>
    <w:p w14:paraId="3059AC36" w14:textId="2DFE0B43" w:rsidR="00737E31" w:rsidRPr="00BA4FFA" w:rsidRDefault="00737E31" w:rsidP="00737E31">
      <w:pPr>
        <w:pStyle w:val="ListParagraph"/>
        <w:numPr>
          <w:ilvl w:val="0"/>
          <w:numId w:val="45"/>
        </w:numPr>
        <w:ind w:right="-1"/>
        <w:rPr>
          <w:sz w:val="22"/>
          <w:szCs w:val="22"/>
        </w:rPr>
      </w:pPr>
      <w:r w:rsidRPr="00BA4FFA">
        <w:rPr>
          <w:sz w:val="22"/>
          <w:szCs w:val="22"/>
        </w:rPr>
        <w:t xml:space="preserve">Sirve para informar a los profesionales sanitarios de que el paciente está </w:t>
      </w:r>
      <w:r w:rsidR="005C2C95" w:rsidRPr="00BA4FFA">
        <w:rPr>
          <w:sz w:val="22"/>
          <w:szCs w:val="22"/>
        </w:rPr>
        <w:t xml:space="preserve">siendo </w:t>
      </w:r>
      <w:r w:rsidRPr="00BA4FFA">
        <w:rPr>
          <w:sz w:val="22"/>
          <w:szCs w:val="22"/>
        </w:rPr>
        <w:t>trata</w:t>
      </w:r>
      <w:r w:rsidR="005C2C95" w:rsidRPr="00BA4FFA">
        <w:rPr>
          <w:sz w:val="22"/>
          <w:szCs w:val="22"/>
        </w:rPr>
        <w:t>do</w:t>
      </w:r>
      <w:r w:rsidRPr="00BA4FFA">
        <w:rPr>
          <w:sz w:val="22"/>
          <w:szCs w:val="22"/>
        </w:rPr>
        <w:t xml:space="preserve"> con marstacimab.</w:t>
      </w:r>
    </w:p>
    <w:p w14:paraId="705F073C" w14:textId="53FC3073" w:rsidR="00737E31" w:rsidRPr="00BA4FFA" w:rsidRDefault="00737E31" w:rsidP="00737E31">
      <w:pPr>
        <w:pStyle w:val="ListParagraph"/>
        <w:numPr>
          <w:ilvl w:val="0"/>
          <w:numId w:val="45"/>
        </w:numPr>
        <w:ind w:right="-1"/>
        <w:rPr>
          <w:sz w:val="22"/>
          <w:szCs w:val="22"/>
        </w:rPr>
      </w:pPr>
      <w:r w:rsidRPr="00BA4FFA">
        <w:rPr>
          <w:sz w:val="22"/>
          <w:szCs w:val="22"/>
        </w:rPr>
        <w:t>Recuerda a los pacientes el riesgo de tromboemboli</w:t>
      </w:r>
      <w:r w:rsidR="00424F46" w:rsidRPr="00BA4FFA">
        <w:rPr>
          <w:sz w:val="22"/>
          <w:szCs w:val="22"/>
        </w:rPr>
        <w:t>smo</w:t>
      </w:r>
      <w:r w:rsidRPr="00BA4FFA">
        <w:rPr>
          <w:sz w:val="22"/>
          <w:szCs w:val="22"/>
        </w:rPr>
        <w:t xml:space="preserve"> durante el tratamiento con marstacimab.</w:t>
      </w:r>
    </w:p>
    <w:p w14:paraId="2CFF662D" w14:textId="6D960F3D" w:rsidR="00737E31" w:rsidRPr="00BA4FFA" w:rsidRDefault="00737E31" w:rsidP="00737E31">
      <w:pPr>
        <w:pStyle w:val="ListParagraph"/>
        <w:numPr>
          <w:ilvl w:val="0"/>
          <w:numId w:val="45"/>
        </w:numPr>
        <w:ind w:right="-1"/>
        <w:rPr>
          <w:sz w:val="22"/>
          <w:szCs w:val="22"/>
        </w:rPr>
      </w:pPr>
      <w:r w:rsidRPr="00BA4FFA">
        <w:rPr>
          <w:sz w:val="22"/>
          <w:szCs w:val="22"/>
        </w:rPr>
        <w:t xml:space="preserve">Recuerda a los pacientes cuándo y cómo </w:t>
      </w:r>
      <w:r w:rsidR="004766F5" w:rsidRPr="00BA4FFA">
        <w:rPr>
          <w:sz w:val="22"/>
          <w:szCs w:val="22"/>
        </w:rPr>
        <w:t>solicitar</w:t>
      </w:r>
      <w:r w:rsidRPr="00BA4FFA">
        <w:rPr>
          <w:sz w:val="22"/>
          <w:szCs w:val="22"/>
        </w:rPr>
        <w:t xml:space="preserve"> atención sanitaria ante síntomas que sugieran un acontecimiento tromboembólico.</w:t>
      </w:r>
    </w:p>
    <w:p w14:paraId="7157C34A" w14:textId="4F4DB7D2" w:rsidR="00737E31" w:rsidRPr="00BA4FFA" w:rsidRDefault="00737E31" w:rsidP="00737E31">
      <w:pPr>
        <w:pStyle w:val="ListParagraph"/>
        <w:numPr>
          <w:ilvl w:val="0"/>
          <w:numId w:val="45"/>
        </w:numPr>
        <w:ind w:right="-1"/>
        <w:rPr>
          <w:sz w:val="22"/>
          <w:szCs w:val="22"/>
        </w:rPr>
      </w:pPr>
      <w:r w:rsidRPr="00BA4FFA">
        <w:rPr>
          <w:sz w:val="22"/>
          <w:szCs w:val="22"/>
        </w:rPr>
        <w:t>Recuerda a los pacientes cuándo y cómo notificar signos y síntomas de tromboemboli</w:t>
      </w:r>
      <w:r w:rsidR="00424F46" w:rsidRPr="00BA4FFA">
        <w:rPr>
          <w:sz w:val="22"/>
          <w:szCs w:val="22"/>
        </w:rPr>
        <w:t>smo</w:t>
      </w:r>
      <w:r w:rsidRPr="00BA4FFA">
        <w:rPr>
          <w:sz w:val="22"/>
          <w:szCs w:val="22"/>
        </w:rPr>
        <w:t xml:space="preserve"> relevantes.</w:t>
      </w:r>
    </w:p>
    <w:p w14:paraId="12AF39B6" w14:textId="704FB7BE" w:rsidR="00737E31" w:rsidRPr="00CF34E5" w:rsidRDefault="00737E31" w:rsidP="002B506E">
      <w:pPr>
        <w:pStyle w:val="ListParagraph"/>
        <w:numPr>
          <w:ilvl w:val="0"/>
          <w:numId w:val="45"/>
        </w:numPr>
        <w:ind w:right="-1"/>
        <w:rPr>
          <w:szCs w:val="22"/>
        </w:rPr>
      </w:pPr>
      <w:r w:rsidRPr="00BA4FFA">
        <w:rPr>
          <w:sz w:val="22"/>
          <w:szCs w:val="22"/>
        </w:rPr>
        <w:t>Recoge los datos de contacto del profesional sanitario que ha prescrito marstacimab y los contactos de emergencia.</w:t>
      </w:r>
    </w:p>
    <w:p w14:paraId="36E651EB" w14:textId="77777777" w:rsidR="00812D16" w:rsidRPr="00BA4FFA" w:rsidRDefault="00C44E7E" w:rsidP="00204AAB">
      <w:pPr>
        <w:spacing w:line="240" w:lineRule="auto"/>
        <w:ind w:right="566"/>
        <w:rPr>
          <w:noProof/>
          <w:szCs w:val="22"/>
        </w:rPr>
      </w:pPr>
      <w:r w:rsidRPr="00BA4FFA">
        <w:br w:type="page"/>
      </w:r>
    </w:p>
    <w:p w14:paraId="36E651EC" w14:textId="77777777" w:rsidR="00812D16" w:rsidRPr="00BA4FFA" w:rsidRDefault="00812D16" w:rsidP="00204AAB">
      <w:pPr>
        <w:spacing w:line="240" w:lineRule="auto"/>
        <w:rPr>
          <w:noProof/>
          <w:szCs w:val="22"/>
        </w:rPr>
      </w:pPr>
    </w:p>
    <w:p w14:paraId="36E651ED" w14:textId="77777777" w:rsidR="00812D16" w:rsidRPr="00BA4FFA" w:rsidRDefault="00812D16" w:rsidP="00204AAB">
      <w:pPr>
        <w:spacing w:line="240" w:lineRule="auto"/>
        <w:rPr>
          <w:noProof/>
          <w:szCs w:val="22"/>
        </w:rPr>
      </w:pPr>
    </w:p>
    <w:p w14:paraId="36E651EE" w14:textId="77777777" w:rsidR="00812D16" w:rsidRPr="00BA4FFA" w:rsidRDefault="00812D16" w:rsidP="00204AAB">
      <w:pPr>
        <w:spacing w:line="240" w:lineRule="auto"/>
        <w:rPr>
          <w:noProof/>
          <w:szCs w:val="22"/>
        </w:rPr>
      </w:pPr>
    </w:p>
    <w:p w14:paraId="36E651EF" w14:textId="77777777" w:rsidR="00812D16" w:rsidRPr="00BA4FFA" w:rsidRDefault="00812D16" w:rsidP="00204AAB">
      <w:pPr>
        <w:spacing w:line="240" w:lineRule="auto"/>
        <w:rPr>
          <w:noProof/>
          <w:szCs w:val="22"/>
        </w:rPr>
      </w:pPr>
    </w:p>
    <w:p w14:paraId="36E651F0" w14:textId="77777777" w:rsidR="00812D16" w:rsidRPr="00BA4FFA" w:rsidRDefault="00812D16" w:rsidP="00204AAB">
      <w:pPr>
        <w:spacing w:line="240" w:lineRule="auto"/>
      </w:pPr>
    </w:p>
    <w:p w14:paraId="36E651F1" w14:textId="77777777" w:rsidR="00812D16" w:rsidRPr="00BA4FFA" w:rsidRDefault="00812D16" w:rsidP="00204AAB">
      <w:pPr>
        <w:spacing w:line="240" w:lineRule="auto"/>
      </w:pPr>
    </w:p>
    <w:p w14:paraId="36E651F2" w14:textId="77777777" w:rsidR="00812D16" w:rsidRPr="00BA4FFA" w:rsidRDefault="00812D16" w:rsidP="00204AAB">
      <w:pPr>
        <w:spacing w:line="240" w:lineRule="auto"/>
      </w:pPr>
    </w:p>
    <w:p w14:paraId="36E651F3" w14:textId="77777777" w:rsidR="00812D16" w:rsidRPr="00BA4FFA" w:rsidRDefault="00812D16" w:rsidP="00204AAB">
      <w:pPr>
        <w:spacing w:line="240" w:lineRule="auto"/>
      </w:pPr>
    </w:p>
    <w:p w14:paraId="36E651F4" w14:textId="77777777" w:rsidR="00812D16" w:rsidRPr="00BA4FFA" w:rsidRDefault="00812D16" w:rsidP="00204AAB">
      <w:pPr>
        <w:spacing w:line="240" w:lineRule="auto"/>
      </w:pPr>
    </w:p>
    <w:p w14:paraId="36E651F5" w14:textId="77777777" w:rsidR="00812D16" w:rsidRPr="00BA4FFA" w:rsidRDefault="00812D16" w:rsidP="00204AAB">
      <w:pPr>
        <w:spacing w:line="240" w:lineRule="auto"/>
        <w:rPr>
          <w:noProof/>
          <w:szCs w:val="22"/>
        </w:rPr>
      </w:pPr>
    </w:p>
    <w:p w14:paraId="36E651F6" w14:textId="77777777" w:rsidR="00812D16" w:rsidRPr="00BA4FFA" w:rsidRDefault="00812D16" w:rsidP="00204AAB">
      <w:pPr>
        <w:spacing w:line="240" w:lineRule="auto"/>
        <w:rPr>
          <w:noProof/>
          <w:szCs w:val="22"/>
        </w:rPr>
      </w:pPr>
    </w:p>
    <w:p w14:paraId="36E651F7" w14:textId="77777777" w:rsidR="00812D16" w:rsidRPr="00BA4FFA" w:rsidRDefault="00812D16" w:rsidP="00204AAB">
      <w:pPr>
        <w:spacing w:line="240" w:lineRule="auto"/>
        <w:rPr>
          <w:noProof/>
          <w:szCs w:val="22"/>
        </w:rPr>
      </w:pPr>
    </w:p>
    <w:p w14:paraId="36E651F8" w14:textId="77777777" w:rsidR="00812D16" w:rsidRPr="00BA4FFA" w:rsidRDefault="00812D16" w:rsidP="00204AAB">
      <w:pPr>
        <w:spacing w:line="240" w:lineRule="auto"/>
        <w:rPr>
          <w:noProof/>
          <w:szCs w:val="22"/>
        </w:rPr>
      </w:pPr>
    </w:p>
    <w:p w14:paraId="36E651F9" w14:textId="77777777" w:rsidR="00812D16" w:rsidRPr="00BA4FFA" w:rsidRDefault="00812D16" w:rsidP="00204AAB">
      <w:pPr>
        <w:spacing w:line="240" w:lineRule="auto"/>
        <w:rPr>
          <w:noProof/>
          <w:szCs w:val="22"/>
        </w:rPr>
      </w:pPr>
    </w:p>
    <w:p w14:paraId="36E651FA" w14:textId="77777777" w:rsidR="00812D16" w:rsidRPr="00BA4FFA" w:rsidRDefault="00812D16" w:rsidP="00204AAB">
      <w:pPr>
        <w:spacing w:line="240" w:lineRule="auto"/>
        <w:rPr>
          <w:noProof/>
          <w:szCs w:val="22"/>
        </w:rPr>
      </w:pPr>
    </w:p>
    <w:p w14:paraId="36E651FB" w14:textId="77777777" w:rsidR="00812D16" w:rsidRPr="00BA4FFA" w:rsidRDefault="00812D16" w:rsidP="00204AAB">
      <w:pPr>
        <w:spacing w:line="240" w:lineRule="auto"/>
        <w:rPr>
          <w:noProof/>
          <w:szCs w:val="22"/>
        </w:rPr>
      </w:pPr>
    </w:p>
    <w:p w14:paraId="36E651FC" w14:textId="77777777" w:rsidR="00812D16" w:rsidRPr="00BA4FFA" w:rsidRDefault="00812D16" w:rsidP="00540FB7">
      <w:pPr>
        <w:spacing w:line="240" w:lineRule="auto"/>
        <w:rPr>
          <w:b/>
          <w:noProof/>
          <w:szCs w:val="22"/>
        </w:rPr>
      </w:pPr>
    </w:p>
    <w:p w14:paraId="36E651FD" w14:textId="77777777" w:rsidR="00812D16" w:rsidRPr="00BA4FFA" w:rsidRDefault="00812D16" w:rsidP="00540FB7">
      <w:pPr>
        <w:spacing w:line="240" w:lineRule="auto"/>
        <w:rPr>
          <w:b/>
          <w:noProof/>
          <w:szCs w:val="22"/>
        </w:rPr>
      </w:pPr>
    </w:p>
    <w:p w14:paraId="36E651FE" w14:textId="77777777" w:rsidR="00812D16" w:rsidRPr="00BA4FFA" w:rsidRDefault="00812D16" w:rsidP="00540FB7">
      <w:pPr>
        <w:spacing w:line="240" w:lineRule="auto"/>
        <w:rPr>
          <w:b/>
          <w:noProof/>
          <w:szCs w:val="22"/>
        </w:rPr>
      </w:pPr>
    </w:p>
    <w:p w14:paraId="36E651FF" w14:textId="77777777" w:rsidR="00812D16" w:rsidRPr="00BA4FFA" w:rsidRDefault="00812D16" w:rsidP="00540FB7">
      <w:pPr>
        <w:spacing w:line="240" w:lineRule="auto"/>
        <w:rPr>
          <w:b/>
          <w:noProof/>
          <w:szCs w:val="22"/>
        </w:rPr>
      </w:pPr>
    </w:p>
    <w:p w14:paraId="36E65200" w14:textId="77777777" w:rsidR="00812D16" w:rsidRPr="00BA4FFA" w:rsidRDefault="00812D16" w:rsidP="00540FB7">
      <w:pPr>
        <w:spacing w:line="240" w:lineRule="auto"/>
        <w:rPr>
          <w:b/>
          <w:noProof/>
          <w:szCs w:val="22"/>
        </w:rPr>
      </w:pPr>
    </w:p>
    <w:p w14:paraId="36E65201" w14:textId="77777777" w:rsidR="00812D16" w:rsidRPr="00BA4FFA" w:rsidRDefault="00812D16" w:rsidP="00540FB7">
      <w:pPr>
        <w:spacing w:line="240" w:lineRule="auto"/>
        <w:rPr>
          <w:b/>
          <w:noProof/>
          <w:szCs w:val="22"/>
        </w:rPr>
      </w:pPr>
    </w:p>
    <w:p w14:paraId="36E65202" w14:textId="77777777" w:rsidR="00D47F64" w:rsidRPr="00BA4FFA" w:rsidRDefault="00D47F64" w:rsidP="00540FB7">
      <w:pPr>
        <w:spacing w:line="240" w:lineRule="auto"/>
        <w:rPr>
          <w:b/>
          <w:noProof/>
          <w:szCs w:val="22"/>
        </w:rPr>
      </w:pPr>
    </w:p>
    <w:p w14:paraId="36E65203" w14:textId="77777777" w:rsidR="00812D16" w:rsidRPr="00BA4FFA" w:rsidRDefault="00C44E7E" w:rsidP="00E01DF5">
      <w:pPr>
        <w:spacing w:line="240" w:lineRule="auto"/>
        <w:jc w:val="center"/>
        <w:outlineLvl w:val="0"/>
        <w:rPr>
          <w:b/>
          <w:noProof/>
          <w:szCs w:val="22"/>
        </w:rPr>
      </w:pPr>
      <w:r w:rsidRPr="00BA4FFA">
        <w:rPr>
          <w:b/>
        </w:rPr>
        <w:t>ANEXO III</w:t>
      </w:r>
    </w:p>
    <w:p w14:paraId="36E65204" w14:textId="77777777" w:rsidR="00812D16" w:rsidRPr="00BA4FFA" w:rsidRDefault="00812D16" w:rsidP="00204AAB">
      <w:pPr>
        <w:spacing w:line="240" w:lineRule="auto"/>
        <w:jc w:val="center"/>
        <w:rPr>
          <w:b/>
          <w:noProof/>
          <w:szCs w:val="22"/>
        </w:rPr>
      </w:pPr>
    </w:p>
    <w:p w14:paraId="36E65205" w14:textId="77777777" w:rsidR="00812D16" w:rsidRPr="00BA4FFA" w:rsidRDefault="00C44E7E" w:rsidP="00540FB7">
      <w:pPr>
        <w:spacing w:line="240" w:lineRule="auto"/>
        <w:jc w:val="center"/>
        <w:rPr>
          <w:b/>
          <w:noProof/>
          <w:szCs w:val="22"/>
        </w:rPr>
      </w:pPr>
      <w:r w:rsidRPr="00BA4FFA">
        <w:rPr>
          <w:b/>
        </w:rPr>
        <w:t>ETIQUETADO Y PROSPECTO</w:t>
      </w:r>
    </w:p>
    <w:p w14:paraId="36E65206" w14:textId="77777777" w:rsidR="000166C1" w:rsidRPr="00BA4FFA" w:rsidRDefault="00C44E7E" w:rsidP="00CF34E5">
      <w:pPr>
        <w:spacing w:line="240" w:lineRule="auto"/>
        <w:rPr>
          <w:b/>
          <w:noProof/>
          <w:szCs w:val="22"/>
        </w:rPr>
      </w:pPr>
      <w:r w:rsidRPr="00BA4FFA">
        <w:br w:type="page"/>
      </w:r>
    </w:p>
    <w:p w14:paraId="36E65207" w14:textId="77777777" w:rsidR="000166C1" w:rsidRPr="00BA4FFA" w:rsidRDefault="000166C1" w:rsidP="00540FB7">
      <w:pPr>
        <w:spacing w:line="240" w:lineRule="auto"/>
        <w:rPr>
          <w:b/>
          <w:noProof/>
          <w:szCs w:val="22"/>
        </w:rPr>
      </w:pPr>
    </w:p>
    <w:p w14:paraId="36E65208" w14:textId="77777777" w:rsidR="000166C1" w:rsidRPr="00BA4FFA" w:rsidRDefault="000166C1" w:rsidP="00540FB7">
      <w:pPr>
        <w:spacing w:line="240" w:lineRule="auto"/>
        <w:rPr>
          <w:b/>
          <w:noProof/>
          <w:szCs w:val="22"/>
        </w:rPr>
      </w:pPr>
    </w:p>
    <w:p w14:paraId="36E65209" w14:textId="77777777" w:rsidR="000166C1" w:rsidRPr="00BA4FFA" w:rsidRDefault="000166C1" w:rsidP="00540FB7">
      <w:pPr>
        <w:spacing w:line="240" w:lineRule="auto"/>
        <w:rPr>
          <w:b/>
          <w:noProof/>
          <w:szCs w:val="22"/>
        </w:rPr>
      </w:pPr>
    </w:p>
    <w:p w14:paraId="36E6520A" w14:textId="77777777" w:rsidR="000166C1" w:rsidRPr="00BA4FFA" w:rsidRDefault="000166C1" w:rsidP="00540FB7">
      <w:pPr>
        <w:spacing w:line="240" w:lineRule="auto"/>
        <w:rPr>
          <w:b/>
          <w:noProof/>
          <w:szCs w:val="22"/>
        </w:rPr>
      </w:pPr>
    </w:p>
    <w:p w14:paraId="36E6520B" w14:textId="77777777" w:rsidR="000166C1" w:rsidRPr="00BA4FFA" w:rsidRDefault="000166C1" w:rsidP="00540FB7">
      <w:pPr>
        <w:spacing w:line="240" w:lineRule="auto"/>
        <w:rPr>
          <w:b/>
          <w:noProof/>
          <w:szCs w:val="22"/>
        </w:rPr>
      </w:pPr>
    </w:p>
    <w:p w14:paraId="36E6520C" w14:textId="77777777" w:rsidR="000166C1" w:rsidRPr="00BA4FFA" w:rsidRDefault="000166C1" w:rsidP="00540FB7">
      <w:pPr>
        <w:spacing w:line="240" w:lineRule="auto"/>
        <w:rPr>
          <w:b/>
          <w:noProof/>
          <w:szCs w:val="22"/>
        </w:rPr>
      </w:pPr>
    </w:p>
    <w:p w14:paraId="36E6520D" w14:textId="77777777" w:rsidR="000166C1" w:rsidRPr="00BA4FFA" w:rsidRDefault="000166C1" w:rsidP="00540FB7">
      <w:pPr>
        <w:spacing w:line="240" w:lineRule="auto"/>
        <w:rPr>
          <w:b/>
          <w:noProof/>
          <w:szCs w:val="22"/>
        </w:rPr>
      </w:pPr>
    </w:p>
    <w:p w14:paraId="36E6520E" w14:textId="77777777" w:rsidR="000166C1" w:rsidRPr="00BA4FFA" w:rsidRDefault="000166C1" w:rsidP="00540FB7">
      <w:pPr>
        <w:spacing w:line="240" w:lineRule="auto"/>
        <w:rPr>
          <w:b/>
          <w:noProof/>
          <w:szCs w:val="22"/>
        </w:rPr>
      </w:pPr>
    </w:p>
    <w:p w14:paraId="36E6520F" w14:textId="77777777" w:rsidR="000166C1" w:rsidRPr="00BA4FFA" w:rsidRDefault="000166C1" w:rsidP="00540FB7">
      <w:pPr>
        <w:spacing w:line="240" w:lineRule="auto"/>
        <w:rPr>
          <w:b/>
          <w:noProof/>
          <w:szCs w:val="22"/>
        </w:rPr>
      </w:pPr>
    </w:p>
    <w:p w14:paraId="36E65210" w14:textId="77777777" w:rsidR="000166C1" w:rsidRPr="00BA4FFA" w:rsidRDefault="000166C1" w:rsidP="00540FB7">
      <w:pPr>
        <w:spacing w:line="240" w:lineRule="auto"/>
        <w:rPr>
          <w:b/>
          <w:noProof/>
          <w:szCs w:val="22"/>
        </w:rPr>
      </w:pPr>
    </w:p>
    <w:p w14:paraId="36E65211" w14:textId="77777777" w:rsidR="000166C1" w:rsidRPr="00BA4FFA" w:rsidRDefault="000166C1" w:rsidP="00540FB7">
      <w:pPr>
        <w:spacing w:line="240" w:lineRule="auto"/>
        <w:rPr>
          <w:b/>
          <w:noProof/>
          <w:szCs w:val="22"/>
        </w:rPr>
      </w:pPr>
    </w:p>
    <w:p w14:paraId="36E65212" w14:textId="77777777" w:rsidR="000166C1" w:rsidRPr="00BA4FFA" w:rsidRDefault="000166C1" w:rsidP="00540FB7">
      <w:pPr>
        <w:spacing w:line="240" w:lineRule="auto"/>
        <w:rPr>
          <w:b/>
          <w:noProof/>
          <w:szCs w:val="22"/>
        </w:rPr>
      </w:pPr>
    </w:p>
    <w:p w14:paraId="36E65213" w14:textId="77777777" w:rsidR="000166C1" w:rsidRPr="00BA4FFA" w:rsidRDefault="000166C1" w:rsidP="00540FB7">
      <w:pPr>
        <w:spacing w:line="240" w:lineRule="auto"/>
        <w:rPr>
          <w:b/>
          <w:noProof/>
          <w:szCs w:val="22"/>
        </w:rPr>
      </w:pPr>
    </w:p>
    <w:p w14:paraId="36E65214" w14:textId="77777777" w:rsidR="000166C1" w:rsidRPr="00BA4FFA" w:rsidRDefault="000166C1" w:rsidP="00540FB7">
      <w:pPr>
        <w:spacing w:line="240" w:lineRule="auto"/>
        <w:rPr>
          <w:b/>
          <w:noProof/>
          <w:szCs w:val="22"/>
        </w:rPr>
      </w:pPr>
    </w:p>
    <w:p w14:paraId="36E65215" w14:textId="77777777" w:rsidR="000166C1" w:rsidRPr="00BA4FFA" w:rsidRDefault="000166C1" w:rsidP="00540FB7">
      <w:pPr>
        <w:spacing w:line="240" w:lineRule="auto"/>
        <w:rPr>
          <w:b/>
          <w:noProof/>
          <w:szCs w:val="22"/>
        </w:rPr>
      </w:pPr>
    </w:p>
    <w:p w14:paraId="36E65216" w14:textId="77777777" w:rsidR="000166C1" w:rsidRPr="00BA4FFA" w:rsidRDefault="000166C1" w:rsidP="00540FB7">
      <w:pPr>
        <w:spacing w:line="240" w:lineRule="auto"/>
        <w:rPr>
          <w:b/>
          <w:noProof/>
          <w:szCs w:val="22"/>
        </w:rPr>
      </w:pPr>
    </w:p>
    <w:p w14:paraId="36E65217" w14:textId="77777777" w:rsidR="000166C1" w:rsidRPr="00BA4FFA" w:rsidRDefault="000166C1" w:rsidP="00540FB7">
      <w:pPr>
        <w:spacing w:line="240" w:lineRule="auto"/>
        <w:rPr>
          <w:b/>
          <w:noProof/>
          <w:szCs w:val="22"/>
        </w:rPr>
      </w:pPr>
    </w:p>
    <w:p w14:paraId="36E65218" w14:textId="77777777" w:rsidR="000166C1" w:rsidRPr="00BA4FFA" w:rsidRDefault="000166C1" w:rsidP="00540FB7">
      <w:pPr>
        <w:spacing w:line="240" w:lineRule="auto"/>
        <w:rPr>
          <w:b/>
          <w:noProof/>
          <w:szCs w:val="22"/>
        </w:rPr>
      </w:pPr>
    </w:p>
    <w:p w14:paraId="36E65219" w14:textId="77777777" w:rsidR="00B64B2F" w:rsidRPr="00BA4FFA" w:rsidRDefault="00B64B2F" w:rsidP="00540FB7">
      <w:pPr>
        <w:spacing w:line="240" w:lineRule="auto"/>
        <w:rPr>
          <w:b/>
          <w:noProof/>
          <w:szCs w:val="22"/>
        </w:rPr>
      </w:pPr>
    </w:p>
    <w:p w14:paraId="36E6521A" w14:textId="77777777" w:rsidR="00B64B2F" w:rsidRPr="00BA4FFA" w:rsidRDefault="00B64B2F" w:rsidP="00540FB7">
      <w:pPr>
        <w:spacing w:line="240" w:lineRule="auto"/>
        <w:rPr>
          <w:b/>
          <w:noProof/>
          <w:szCs w:val="22"/>
        </w:rPr>
      </w:pPr>
    </w:p>
    <w:p w14:paraId="36E6521B" w14:textId="77777777" w:rsidR="00B64B2F" w:rsidRPr="00BA4FFA" w:rsidRDefault="00B64B2F" w:rsidP="00540FB7">
      <w:pPr>
        <w:spacing w:line="240" w:lineRule="auto"/>
        <w:rPr>
          <w:b/>
          <w:noProof/>
          <w:szCs w:val="22"/>
        </w:rPr>
      </w:pPr>
    </w:p>
    <w:p w14:paraId="36E6521C" w14:textId="77777777" w:rsidR="00B64B2F" w:rsidRPr="00BA4FFA" w:rsidRDefault="00B64B2F" w:rsidP="00540FB7">
      <w:pPr>
        <w:spacing w:line="240" w:lineRule="auto"/>
        <w:rPr>
          <w:b/>
          <w:noProof/>
          <w:szCs w:val="22"/>
        </w:rPr>
      </w:pPr>
    </w:p>
    <w:p w14:paraId="36E6521D" w14:textId="77777777" w:rsidR="00D47F64" w:rsidRPr="00BA4FFA" w:rsidRDefault="00D47F64" w:rsidP="00540FB7">
      <w:pPr>
        <w:spacing w:line="240" w:lineRule="auto"/>
        <w:rPr>
          <w:b/>
          <w:noProof/>
          <w:szCs w:val="22"/>
        </w:rPr>
      </w:pPr>
    </w:p>
    <w:p w14:paraId="36E6521E" w14:textId="77777777" w:rsidR="00812D16" w:rsidRPr="00BA4FFA" w:rsidRDefault="00C44E7E" w:rsidP="00CE5B84">
      <w:pPr>
        <w:pStyle w:val="Heading1"/>
        <w:ind w:left="567" w:hanging="567"/>
        <w:jc w:val="center"/>
        <w:rPr>
          <w:rFonts w:ascii="Times New Roman" w:hAnsi="Times New Roman" w:cs="Times New Roman"/>
        </w:rPr>
      </w:pPr>
      <w:r w:rsidRPr="00BA4FFA">
        <w:rPr>
          <w:rFonts w:ascii="Times New Roman" w:hAnsi="Times New Roman" w:cs="Times New Roman"/>
        </w:rPr>
        <w:t>A. ETIQUETADO</w:t>
      </w:r>
    </w:p>
    <w:p w14:paraId="36E6521F" w14:textId="77777777" w:rsidR="00812D16" w:rsidRPr="00BA4FFA" w:rsidRDefault="00C44E7E" w:rsidP="00CF34E5">
      <w:pPr>
        <w:spacing w:line="240" w:lineRule="auto"/>
        <w:rPr>
          <w:noProof/>
          <w:szCs w:val="22"/>
        </w:rPr>
      </w:pPr>
      <w:r w:rsidRPr="00BA4FFA">
        <w:br w:type="page"/>
      </w:r>
    </w:p>
    <w:p w14:paraId="36E65220"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BA4FFA">
        <w:rPr>
          <w:b/>
        </w:rPr>
        <w:lastRenderedPageBreak/>
        <w:t>INFORMACIÓN QUE DEBE FIGURAR EN EL EMBALAJE EXTERIOR</w:t>
      </w:r>
    </w:p>
    <w:p w14:paraId="36E65221" w14:textId="77777777" w:rsidR="00812D16" w:rsidRPr="00BA4FFA" w:rsidRDefault="00812D16" w:rsidP="00540FB7">
      <w:pPr>
        <w:pBdr>
          <w:top w:val="single" w:sz="4" w:space="1" w:color="auto"/>
          <w:left w:val="single" w:sz="4" w:space="4" w:color="auto"/>
          <w:bottom w:val="single" w:sz="4" w:space="1" w:color="auto"/>
          <w:right w:val="single" w:sz="4" w:space="4" w:color="auto"/>
        </w:pBdr>
        <w:spacing w:line="240" w:lineRule="auto"/>
        <w:ind w:left="562" w:hanging="562"/>
        <w:rPr>
          <w:bCs/>
          <w:noProof/>
          <w:szCs w:val="22"/>
        </w:rPr>
      </w:pPr>
    </w:p>
    <w:p w14:paraId="36E65222"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sidRPr="00BA4FFA">
        <w:rPr>
          <w:b/>
        </w:rPr>
        <w:t>CAJA</w:t>
      </w:r>
    </w:p>
    <w:p w14:paraId="36E65223" w14:textId="77777777" w:rsidR="00812D16" w:rsidRPr="00BA4FFA" w:rsidRDefault="00812D16" w:rsidP="00204AAB">
      <w:pPr>
        <w:spacing w:line="240" w:lineRule="auto"/>
      </w:pPr>
    </w:p>
    <w:p w14:paraId="36E65224" w14:textId="77777777" w:rsidR="006C6114" w:rsidRPr="00BA4FFA" w:rsidRDefault="006C6114" w:rsidP="00204AAB">
      <w:pPr>
        <w:spacing w:line="240" w:lineRule="auto"/>
        <w:rPr>
          <w:noProof/>
          <w:szCs w:val="22"/>
        </w:rPr>
      </w:pPr>
    </w:p>
    <w:p w14:paraId="36E65225"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sidRPr="00BA4FFA">
        <w:rPr>
          <w:b/>
        </w:rPr>
        <w:t>1.</w:t>
      </w:r>
      <w:r w:rsidRPr="00BA4FFA">
        <w:rPr>
          <w:b/>
        </w:rPr>
        <w:tab/>
        <w:t>NOMBRE DEL MEDICAMENTO</w:t>
      </w:r>
    </w:p>
    <w:p w14:paraId="36E65226" w14:textId="77777777" w:rsidR="00812D16" w:rsidRPr="00BA4FFA" w:rsidRDefault="00812D16" w:rsidP="00204AAB">
      <w:pPr>
        <w:spacing w:line="240" w:lineRule="auto"/>
        <w:rPr>
          <w:noProof/>
          <w:szCs w:val="22"/>
        </w:rPr>
      </w:pPr>
    </w:p>
    <w:p w14:paraId="36E65227" w14:textId="0F59EF9E" w:rsidR="00812D16" w:rsidRPr="00BA4FFA" w:rsidRDefault="001C2FDF" w:rsidP="00540FB7">
      <w:pPr>
        <w:spacing w:line="240" w:lineRule="auto"/>
        <w:outlineLvl w:val="1"/>
        <w:rPr>
          <w:noProof/>
          <w:szCs w:val="22"/>
        </w:rPr>
      </w:pPr>
      <w:r w:rsidRPr="00BA4FFA">
        <w:t>Hympavzi</w:t>
      </w:r>
      <w:r w:rsidR="00C44E7E" w:rsidRPr="00BA4FFA">
        <w:t xml:space="preserve"> 150 mg solución inyectable en jeringa precargada</w:t>
      </w:r>
    </w:p>
    <w:p w14:paraId="36E65228" w14:textId="77777777" w:rsidR="00812D16" w:rsidRPr="00B002CE" w:rsidRDefault="00C44E7E" w:rsidP="00204AAB">
      <w:pPr>
        <w:spacing w:line="240" w:lineRule="auto"/>
        <w:rPr>
          <w:b/>
          <w:szCs w:val="22"/>
          <w:lang w:val="pt-BR"/>
          <w:rPrChange w:id="2051" w:author="RWS" w:date="2026-03-18T11:25:00Z" w16du:dateUtc="2026-03-18T11:25:00Z">
            <w:rPr>
              <w:b/>
              <w:szCs w:val="22"/>
            </w:rPr>
          </w:rPrChange>
        </w:rPr>
      </w:pPr>
      <w:r w:rsidRPr="00B002CE">
        <w:rPr>
          <w:lang w:val="pt-BR"/>
          <w:rPrChange w:id="2052" w:author="RWS" w:date="2026-03-18T11:25:00Z" w16du:dateUtc="2026-03-18T11:25:00Z">
            <w:rPr/>
          </w:rPrChange>
        </w:rPr>
        <w:t>marstacimab</w:t>
      </w:r>
    </w:p>
    <w:p w14:paraId="36E65229" w14:textId="77777777" w:rsidR="00812D16" w:rsidRPr="00B002CE" w:rsidRDefault="00812D16" w:rsidP="00204AAB">
      <w:pPr>
        <w:spacing w:line="240" w:lineRule="auto"/>
        <w:rPr>
          <w:noProof/>
          <w:szCs w:val="22"/>
          <w:lang w:val="pt-BR"/>
          <w:rPrChange w:id="2053" w:author="RWS" w:date="2026-03-18T11:25:00Z" w16du:dateUtc="2026-03-18T11:25:00Z">
            <w:rPr>
              <w:noProof/>
              <w:szCs w:val="22"/>
            </w:rPr>
          </w:rPrChange>
        </w:rPr>
      </w:pPr>
    </w:p>
    <w:p w14:paraId="36E6522A" w14:textId="77777777" w:rsidR="00812D16" w:rsidRPr="00B002CE" w:rsidRDefault="00812D16" w:rsidP="00204AAB">
      <w:pPr>
        <w:spacing w:line="240" w:lineRule="auto"/>
        <w:rPr>
          <w:noProof/>
          <w:szCs w:val="22"/>
          <w:lang w:val="pt-BR"/>
          <w:rPrChange w:id="2054" w:author="RWS" w:date="2026-03-18T11:25:00Z" w16du:dateUtc="2026-03-18T11:25:00Z">
            <w:rPr>
              <w:noProof/>
              <w:szCs w:val="22"/>
            </w:rPr>
          </w:rPrChange>
        </w:rPr>
      </w:pPr>
    </w:p>
    <w:p w14:paraId="36E6522B" w14:textId="77777777" w:rsidR="00812D16" w:rsidRPr="00B002CE"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lang w:val="pt-BR"/>
          <w:rPrChange w:id="2055" w:author="RWS" w:date="2026-03-18T11:25:00Z" w16du:dateUtc="2026-03-18T11:25:00Z">
            <w:rPr>
              <w:b/>
              <w:noProof/>
              <w:szCs w:val="22"/>
            </w:rPr>
          </w:rPrChange>
        </w:rPr>
      </w:pPr>
      <w:r w:rsidRPr="00B002CE">
        <w:rPr>
          <w:b/>
          <w:lang w:val="pt-BR"/>
          <w:rPrChange w:id="2056" w:author="RWS" w:date="2026-03-18T11:25:00Z" w16du:dateUtc="2026-03-18T11:25:00Z">
            <w:rPr>
              <w:b/>
            </w:rPr>
          </w:rPrChange>
        </w:rPr>
        <w:t>2.</w:t>
      </w:r>
      <w:r w:rsidRPr="00B002CE">
        <w:rPr>
          <w:b/>
          <w:lang w:val="pt-BR"/>
          <w:rPrChange w:id="2057" w:author="RWS" w:date="2026-03-18T11:25:00Z" w16du:dateUtc="2026-03-18T11:25:00Z">
            <w:rPr>
              <w:b/>
            </w:rPr>
          </w:rPrChange>
        </w:rPr>
        <w:tab/>
        <w:t>PRINCIPIO(S) ACTIVO(S)</w:t>
      </w:r>
    </w:p>
    <w:p w14:paraId="36E6522C" w14:textId="77777777" w:rsidR="00812D16" w:rsidRPr="00B002CE" w:rsidRDefault="00812D16" w:rsidP="00204AAB">
      <w:pPr>
        <w:spacing w:line="240" w:lineRule="auto"/>
        <w:rPr>
          <w:noProof/>
          <w:szCs w:val="22"/>
          <w:lang w:val="pt-BR"/>
          <w:rPrChange w:id="2058" w:author="RWS" w:date="2026-03-18T11:25:00Z" w16du:dateUtc="2026-03-18T11:25:00Z">
            <w:rPr>
              <w:noProof/>
              <w:szCs w:val="22"/>
            </w:rPr>
          </w:rPrChange>
        </w:rPr>
      </w:pPr>
    </w:p>
    <w:p w14:paraId="36E6522D" w14:textId="77777777" w:rsidR="00812D16" w:rsidRPr="00BA4FFA" w:rsidRDefault="00C44E7E" w:rsidP="00204AAB">
      <w:pPr>
        <w:spacing w:line="240" w:lineRule="auto"/>
        <w:rPr>
          <w:noProof/>
          <w:szCs w:val="22"/>
        </w:rPr>
      </w:pPr>
      <w:r w:rsidRPr="00BA4FFA">
        <w:t>Una jeringa precargada contiene 150 mg de marstacimab en 1 ml de solución.</w:t>
      </w:r>
    </w:p>
    <w:p w14:paraId="36E6522E" w14:textId="77777777" w:rsidR="00812D16" w:rsidRPr="00BA4FFA" w:rsidRDefault="00812D16" w:rsidP="00204AAB">
      <w:pPr>
        <w:spacing w:line="240" w:lineRule="auto"/>
        <w:rPr>
          <w:noProof/>
          <w:szCs w:val="22"/>
        </w:rPr>
      </w:pPr>
    </w:p>
    <w:p w14:paraId="36E6522F" w14:textId="77777777" w:rsidR="00812D16" w:rsidRPr="00BA4FFA" w:rsidRDefault="00812D16" w:rsidP="00204AAB">
      <w:pPr>
        <w:spacing w:line="240" w:lineRule="auto"/>
        <w:rPr>
          <w:noProof/>
          <w:szCs w:val="22"/>
        </w:rPr>
      </w:pPr>
    </w:p>
    <w:p w14:paraId="36E65230"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3.</w:t>
      </w:r>
      <w:r w:rsidRPr="00BA4FFA">
        <w:rPr>
          <w:b/>
        </w:rPr>
        <w:tab/>
        <w:t>LISTA DE EXCIPIENTES</w:t>
      </w:r>
    </w:p>
    <w:p w14:paraId="36E65231" w14:textId="77777777" w:rsidR="00812D16" w:rsidRPr="00BA4FFA" w:rsidRDefault="00812D16" w:rsidP="00204AAB">
      <w:pPr>
        <w:spacing w:line="240" w:lineRule="auto"/>
        <w:rPr>
          <w:noProof/>
          <w:szCs w:val="22"/>
        </w:rPr>
      </w:pPr>
    </w:p>
    <w:p w14:paraId="36E65237" w14:textId="75242F25" w:rsidR="00930C7A" w:rsidRPr="00BA4FFA" w:rsidRDefault="00C44E7E" w:rsidP="00895DF2">
      <w:pPr>
        <w:rPr>
          <w:noProof/>
          <w:color w:val="000000" w:themeColor="text1"/>
          <w:szCs w:val="22"/>
        </w:rPr>
      </w:pPr>
      <w:r w:rsidRPr="00BA4FFA">
        <w:rPr>
          <w:color w:val="000000" w:themeColor="text1"/>
        </w:rPr>
        <w:t>Edetato disódico</w:t>
      </w:r>
      <w:r w:rsidR="00895DF2" w:rsidRPr="00BA4FFA">
        <w:rPr>
          <w:color w:val="000000" w:themeColor="text1"/>
        </w:rPr>
        <w:t xml:space="preserve">, </w:t>
      </w:r>
      <w:r w:rsidRPr="00BA4FFA">
        <w:rPr>
          <w:color w:val="000000" w:themeColor="text1"/>
        </w:rPr>
        <w:t>L-histidina</w:t>
      </w:r>
      <w:r w:rsidR="00895DF2" w:rsidRPr="00BA4FFA">
        <w:rPr>
          <w:color w:val="000000" w:themeColor="text1"/>
        </w:rPr>
        <w:t>, m</w:t>
      </w:r>
      <w:r w:rsidRPr="00BA4FFA">
        <w:rPr>
          <w:color w:val="000000" w:themeColor="text1"/>
        </w:rPr>
        <w:t>onohidrocloruro de L-histidina</w:t>
      </w:r>
      <w:r w:rsidR="00895DF2" w:rsidRPr="00BA4FFA">
        <w:rPr>
          <w:color w:val="000000" w:themeColor="text1"/>
        </w:rPr>
        <w:t>, p</w:t>
      </w:r>
      <w:r w:rsidRPr="00BA4FFA">
        <w:rPr>
          <w:color w:val="000000" w:themeColor="text1"/>
        </w:rPr>
        <w:t>olisorbato 80</w:t>
      </w:r>
      <w:r w:rsidR="00895DF2" w:rsidRPr="00BA4FFA">
        <w:rPr>
          <w:color w:val="000000" w:themeColor="text1"/>
        </w:rPr>
        <w:t>, s</w:t>
      </w:r>
      <w:r w:rsidRPr="00BA4FFA">
        <w:rPr>
          <w:color w:val="000000" w:themeColor="text1"/>
        </w:rPr>
        <w:t>acarosa</w:t>
      </w:r>
      <w:r w:rsidR="00895DF2" w:rsidRPr="00BA4FFA">
        <w:rPr>
          <w:color w:val="000000" w:themeColor="text1"/>
        </w:rPr>
        <w:t>, a</w:t>
      </w:r>
      <w:r w:rsidRPr="00BA4FFA">
        <w:rPr>
          <w:color w:val="000000" w:themeColor="text1"/>
        </w:rPr>
        <w:t>gua para preparaciones inyectables</w:t>
      </w:r>
    </w:p>
    <w:p w14:paraId="36E65238" w14:textId="77777777" w:rsidR="00CA4E21" w:rsidRPr="00BA4FFA" w:rsidRDefault="00CA4E21" w:rsidP="00930C7A">
      <w:pPr>
        <w:rPr>
          <w:szCs w:val="22"/>
        </w:rPr>
      </w:pPr>
    </w:p>
    <w:p w14:paraId="36E65239" w14:textId="77777777" w:rsidR="00812D16" w:rsidRPr="00BA4FFA" w:rsidRDefault="00812D16" w:rsidP="00204AAB">
      <w:pPr>
        <w:spacing w:line="240" w:lineRule="auto"/>
        <w:rPr>
          <w:noProof/>
          <w:szCs w:val="22"/>
        </w:rPr>
      </w:pPr>
    </w:p>
    <w:p w14:paraId="36E6523A"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4.</w:t>
      </w:r>
      <w:r w:rsidRPr="00BA4FFA">
        <w:rPr>
          <w:b/>
        </w:rPr>
        <w:tab/>
        <w:t>FORMA FARMACÉUTICA Y CONTENIDO DEL ENVASE</w:t>
      </w:r>
    </w:p>
    <w:p w14:paraId="36E6523B" w14:textId="77777777" w:rsidR="00812D16" w:rsidRPr="00BA4FFA" w:rsidRDefault="00812D16" w:rsidP="00204AAB">
      <w:pPr>
        <w:spacing w:line="240" w:lineRule="auto"/>
        <w:rPr>
          <w:noProof/>
          <w:szCs w:val="22"/>
        </w:rPr>
      </w:pPr>
    </w:p>
    <w:p w14:paraId="36E6523C" w14:textId="77777777" w:rsidR="00812D16" w:rsidRPr="00BA4FFA" w:rsidRDefault="00C44E7E" w:rsidP="00204AAB">
      <w:pPr>
        <w:spacing w:line="240" w:lineRule="auto"/>
        <w:rPr>
          <w:noProof/>
          <w:szCs w:val="22"/>
        </w:rPr>
      </w:pPr>
      <w:r w:rsidRPr="00BA4FFA">
        <w:rPr>
          <w:highlight w:val="lightGray"/>
        </w:rPr>
        <w:t>Solución inyectable</w:t>
      </w:r>
    </w:p>
    <w:p w14:paraId="36E6523D" w14:textId="77777777" w:rsidR="00046249" w:rsidRPr="00BA4FFA" w:rsidRDefault="00C44E7E" w:rsidP="00204AAB">
      <w:pPr>
        <w:spacing w:line="240" w:lineRule="auto"/>
        <w:rPr>
          <w:noProof/>
          <w:szCs w:val="22"/>
        </w:rPr>
      </w:pPr>
      <w:r w:rsidRPr="00BA4FFA">
        <w:t>1 jeringa precargada</w:t>
      </w:r>
    </w:p>
    <w:p w14:paraId="36E6523E" w14:textId="77777777" w:rsidR="00046249" w:rsidRPr="00BA4FFA" w:rsidRDefault="00C44E7E" w:rsidP="00204AAB">
      <w:pPr>
        <w:spacing w:line="240" w:lineRule="auto"/>
        <w:rPr>
          <w:noProof/>
          <w:szCs w:val="22"/>
        </w:rPr>
      </w:pPr>
      <w:r w:rsidRPr="00BA4FFA">
        <w:rPr>
          <w:highlight w:val="lightGray"/>
        </w:rPr>
        <w:t>1 ml</w:t>
      </w:r>
    </w:p>
    <w:p w14:paraId="36E6523F" w14:textId="77777777" w:rsidR="00CA4E21" w:rsidRPr="00BA4FFA" w:rsidRDefault="00CA4E21" w:rsidP="00204AAB">
      <w:pPr>
        <w:spacing w:line="240" w:lineRule="auto"/>
        <w:rPr>
          <w:noProof/>
          <w:szCs w:val="22"/>
        </w:rPr>
      </w:pPr>
    </w:p>
    <w:p w14:paraId="36E65240" w14:textId="77777777" w:rsidR="005A309D" w:rsidRPr="00BA4FFA" w:rsidRDefault="005A309D" w:rsidP="00204AAB">
      <w:pPr>
        <w:spacing w:line="240" w:lineRule="auto"/>
        <w:rPr>
          <w:noProof/>
          <w:szCs w:val="22"/>
        </w:rPr>
      </w:pPr>
    </w:p>
    <w:p w14:paraId="36E65241"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5.</w:t>
      </w:r>
      <w:r w:rsidRPr="00BA4FFA">
        <w:rPr>
          <w:b/>
        </w:rPr>
        <w:tab/>
        <w:t>FORMA Y VÍA(S) DE ADMINISTRACIÓN</w:t>
      </w:r>
    </w:p>
    <w:p w14:paraId="36E65242" w14:textId="77777777" w:rsidR="00812D16" w:rsidRPr="00BA4FFA" w:rsidRDefault="00812D16" w:rsidP="00204AAB">
      <w:pPr>
        <w:spacing w:line="240" w:lineRule="auto"/>
        <w:rPr>
          <w:noProof/>
          <w:szCs w:val="22"/>
        </w:rPr>
      </w:pPr>
    </w:p>
    <w:p w14:paraId="36E65243" w14:textId="4709CBAB" w:rsidR="00A2186B" w:rsidRPr="00BA4FFA" w:rsidRDefault="008D1231" w:rsidP="00204AAB">
      <w:pPr>
        <w:spacing w:line="240" w:lineRule="auto"/>
        <w:rPr>
          <w:noProof/>
          <w:szCs w:val="22"/>
        </w:rPr>
      </w:pPr>
      <w:r w:rsidRPr="00BA4FFA">
        <w:t>V</w:t>
      </w:r>
      <w:r w:rsidR="00C44E7E" w:rsidRPr="00BA4FFA">
        <w:t>ía subcutánea.</w:t>
      </w:r>
    </w:p>
    <w:p w14:paraId="64EEF6F8" w14:textId="77777777" w:rsidR="00E925F5" w:rsidRPr="00BA4FFA" w:rsidRDefault="00E925F5" w:rsidP="00204AAB">
      <w:pPr>
        <w:spacing w:line="240" w:lineRule="auto"/>
        <w:rPr>
          <w:noProof/>
          <w:szCs w:val="22"/>
        </w:rPr>
      </w:pPr>
      <w:r w:rsidRPr="00BA4FFA">
        <w:t>No agitar.</w:t>
      </w:r>
    </w:p>
    <w:p w14:paraId="36E65244" w14:textId="22EC791C" w:rsidR="00812D16" w:rsidRPr="00BA4FFA" w:rsidRDefault="00C44E7E" w:rsidP="00204AAB">
      <w:pPr>
        <w:spacing w:line="240" w:lineRule="auto"/>
        <w:rPr>
          <w:noProof/>
          <w:szCs w:val="22"/>
        </w:rPr>
      </w:pPr>
      <w:r w:rsidRPr="00BA4FFA">
        <w:t>Leer el prospecto antes de utilizar este medicamento.</w:t>
      </w:r>
    </w:p>
    <w:p w14:paraId="36E65245" w14:textId="77777777" w:rsidR="00727AA2" w:rsidRPr="00BA4FFA" w:rsidRDefault="00727AA2" w:rsidP="00204AAB">
      <w:pPr>
        <w:spacing w:line="240" w:lineRule="auto"/>
        <w:rPr>
          <w:noProof/>
          <w:szCs w:val="22"/>
        </w:rPr>
      </w:pPr>
    </w:p>
    <w:p w14:paraId="36E65246" w14:textId="4FEBD30F" w:rsidR="00727AA2" w:rsidRPr="00BA4FFA" w:rsidRDefault="00C44E7E" w:rsidP="00204AAB">
      <w:pPr>
        <w:spacing w:line="240" w:lineRule="auto"/>
        <w:rPr>
          <w:noProof/>
          <w:szCs w:val="22"/>
        </w:rPr>
      </w:pPr>
      <w:r w:rsidRPr="00BA4FFA">
        <w:t>Levantar por aquí para abrir</w:t>
      </w:r>
      <w:r w:rsidR="001C2FDF" w:rsidRPr="00BA4FFA">
        <w:t>.</w:t>
      </w:r>
    </w:p>
    <w:p w14:paraId="36E65247" w14:textId="77777777" w:rsidR="00812D16" w:rsidRPr="00BA4FFA" w:rsidRDefault="00812D16" w:rsidP="00204AAB">
      <w:pPr>
        <w:spacing w:line="240" w:lineRule="auto"/>
        <w:rPr>
          <w:noProof/>
          <w:szCs w:val="22"/>
        </w:rPr>
      </w:pPr>
    </w:p>
    <w:p w14:paraId="36E65248" w14:textId="77777777" w:rsidR="00812D16" w:rsidRPr="00BA4FFA" w:rsidRDefault="00812D16" w:rsidP="00204AAB">
      <w:pPr>
        <w:spacing w:line="240" w:lineRule="auto"/>
        <w:rPr>
          <w:noProof/>
          <w:szCs w:val="22"/>
        </w:rPr>
      </w:pPr>
    </w:p>
    <w:p w14:paraId="36E65249"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6.</w:t>
      </w:r>
      <w:r w:rsidRPr="00BA4FFA">
        <w:rPr>
          <w:b/>
        </w:rPr>
        <w:tab/>
        <w:t>ADVERTENCIA ESPECIAL DE QUE EL MEDICAMENTO DEBE MANTENERSE FUERA DE LA VISTA Y DEL ALCANCE DE LOS NIÑOS</w:t>
      </w:r>
    </w:p>
    <w:p w14:paraId="36E6524A" w14:textId="77777777" w:rsidR="00812D16" w:rsidRPr="00BA4FFA" w:rsidRDefault="00812D16" w:rsidP="00204AAB">
      <w:pPr>
        <w:spacing w:line="240" w:lineRule="auto"/>
        <w:rPr>
          <w:noProof/>
          <w:szCs w:val="22"/>
        </w:rPr>
      </w:pPr>
    </w:p>
    <w:p w14:paraId="36E6524B" w14:textId="77777777" w:rsidR="00812D16" w:rsidRPr="00BA4FFA" w:rsidRDefault="00C44E7E" w:rsidP="00540FB7">
      <w:pPr>
        <w:spacing w:line="240" w:lineRule="auto"/>
        <w:rPr>
          <w:noProof/>
          <w:szCs w:val="22"/>
        </w:rPr>
      </w:pPr>
      <w:r w:rsidRPr="00BA4FFA">
        <w:t>Mantener fuera de la vista y del alcance de los niños.</w:t>
      </w:r>
    </w:p>
    <w:p w14:paraId="36E6524C" w14:textId="77777777" w:rsidR="00812D16" w:rsidRPr="00BA4FFA" w:rsidRDefault="00812D16" w:rsidP="00204AAB">
      <w:pPr>
        <w:spacing w:line="240" w:lineRule="auto"/>
        <w:rPr>
          <w:noProof/>
          <w:szCs w:val="22"/>
        </w:rPr>
      </w:pPr>
    </w:p>
    <w:p w14:paraId="36E6524D" w14:textId="77777777" w:rsidR="00812D16" w:rsidRPr="00BA4FFA" w:rsidRDefault="00812D16" w:rsidP="00204AAB">
      <w:pPr>
        <w:spacing w:line="240" w:lineRule="auto"/>
        <w:rPr>
          <w:noProof/>
          <w:szCs w:val="22"/>
        </w:rPr>
      </w:pPr>
    </w:p>
    <w:p w14:paraId="36E6524E"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7.</w:t>
      </w:r>
      <w:r w:rsidRPr="00BA4FFA">
        <w:rPr>
          <w:b/>
        </w:rPr>
        <w:tab/>
        <w:t>OTRA(S) ADVERTENCIA(S) ESPECIAL(ES), SI ES NECESARIO</w:t>
      </w:r>
    </w:p>
    <w:p w14:paraId="36E6524F" w14:textId="77777777" w:rsidR="00812D16" w:rsidRPr="00BA4FFA" w:rsidRDefault="00812D16" w:rsidP="00204AAB">
      <w:pPr>
        <w:spacing w:line="240" w:lineRule="auto"/>
        <w:rPr>
          <w:noProof/>
          <w:szCs w:val="22"/>
        </w:rPr>
      </w:pPr>
    </w:p>
    <w:p w14:paraId="36E65250" w14:textId="77777777" w:rsidR="00812D16" w:rsidRPr="00BA4FFA" w:rsidRDefault="00812D16" w:rsidP="00204AAB">
      <w:pPr>
        <w:tabs>
          <w:tab w:val="left" w:pos="749"/>
        </w:tabs>
        <w:spacing w:line="240" w:lineRule="auto"/>
      </w:pPr>
    </w:p>
    <w:p w14:paraId="36E65251"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sidRPr="00BA4FFA">
        <w:rPr>
          <w:b/>
        </w:rPr>
        <w:t>8.</w:t>
      </w:r>
      <w:r w:rsidRPr="00BA4FFA">
        <w:rPr>
          <w:b/>
        </w:rPr>
        <w:tab/>
        <w:t>FECHA DE CADUCIDAD</w:t>
      </w:r>
    </w:p>
    <w:p w14:paraId="36E65252" w14:textId="77777777" w:rsidR="00812D16" w:rsidRPr="00BA4FFA" w:rsidRDefault="00812D16" w:rsidP="00204AAB">
      <w:pPr>
        <w:spacing w:line="240" w:lineRule="auto"/>
      </w:pPr>
    </w:p>
    <w:p w14:paraId="36E65253" w14:textId="5DD73763" w:rsidR="00812D16" w:rsidRPr="00BA4FFA" w:rsidRDefault="008D1231" w:rsidP="00204AAB">
      <w:pPr>
        <w:spacing w:line="240" w:lineRule="auto"/>
        <w:rPr>
          <w:noProof/>
          <w:szCs w:val="22"/>
        </w:rPr>
      </w:pPr>
      <w:r w:rsidRPr="00BA4FFA">
        <w:t>EXP</w:t>
      </w:r>
    </w:p>
    <w:p w14:paraId="36E65254" w14:textId="77777777" w:rsidR="00DD667E" w:rsidRPr="00BA4FFA" w:rsidRDefault="00DD667E" w:rsidP="00204AAB">
      <w:pPr>
        <w:spacing w:line="240" w:lineRule="auto"/>
        <w:rPr>
          <w:noProof/>
          <w:szCs w:val="22"/>
        </w:rPr>
      </w:pPr>
    </w:p>
    <w:p w14:paraId="36E65255" w14:textId="77777777" w:rsidR="00DD667E" w:rsidRPr="00BA4FFA" w:rsidRDefault="00DD667E" w:rsidP="001F4166">
      <w:pPr>
        <w:keepNext/>
        <w:spacing w:line="240" w:lineRule="auto"/>
        <w:rPr>
          <w:noProof/>
          <w:szCs w:val="22"/>
        </w:rPr>
      </w:pPr>
    </w:p>
    <w:p w14:paraId="36E65256" w14:textId="77777777" w:rsidR="00812D16" w:rsidRPr="00BA4FFA" w:rsidRDefault="00C44E7E" w:rsidP="001F4166">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9.</w:t>
      </w:r>
      <w:r w:rsidRPr="00BA4FFA">
        <w:rPr>
          <w:b/>
        </w:rPr>
        <w:tab/>
        <w:t>CONDICIONES ESPECIALES DE CONSERVACIÓN</w:t>
      </w:r>
    </w:p>
    <w:p w14:paraId="36E65257" w14:textId="77777777" w:rsidR="00812D16" w:rsidRPr="00BA4FFA" w:rsidRDefault="00812D16" w:rsidP="001F4166">
      <w:pPr>
        <w:keepNext/>
        <w:spacing w:line="240" w:lineRule="auto"/>
        <w:rPr>
          <w:noProof/>
          <w:szCs w:val="22"/>
        </w:rPr>
      </w:pPr>
    </w:p>
    <w:p w14:paraId="36E65258" w14:textId="77777777" w:rsidR="00812D16" w:rsidRPr="00BA4FFA" w:rsidRDefault="00C44E7E" w:rsidP="001F4166">
      <w:pPr>
        <w:keepNext/>
        <w:spacing w:line="240" w:lineRule="auto"/>
        <w:ind w:left="567" w:hanging="567"/>
        <w:rPr>
          <w:bCs/>
          <w:noProof/>
          <w:szCs w:val="22"/>
        </w:rPr>
      </w:pPr>
      <w:r w:rsidRPr="00BA4FFA">
        <w:rPr>
          <w:bCs/>
        </w:rPr>
        <w:t>Conservar en nevera.</w:t>
      </w:r>
    </w:p>
    <w:p w14:paraId="36E65259" w14:textId="77777777" w:rsidR="006268BB" w:rsidRPr="00BA4FFA" w:rsidRDefault="00C44E7E" w:rsidP="00204AAB">
      <w:pPr>
        <w:spacing w:line="240" w:lineRule="auto"/>
        <w:ind w:left="567" w:hanging="567"/>
        <w:rPr>
          <w:noProof/>
          <w:szCs w:val="22"/>
        </w:rPr>
      </w:pPr>
      <w:r w:rsidRPr="00BA4FFA">
        <w:t>No congelar.</w:t>
      </w:r>
    </w:p>
    <w:p w14:paraId="36E6525A" w14:textId="6EDA1D24" w:rsidR="00AA3D2B" w:rsidRPr="00BA4FFA" w:rsidRDefault="00C44E7E" w:rsidP="00204AAB">
      <w:pPr>
        <w:spacing w:line="240" w:lineRule="auto"/>
        <w:ind w:left="567" w:hanging="567"/>
        <w:rPr>
          <w:noProof/>
          <w:szCs w:val="22"/>
        </w:rPr>
      </w:pPr>
      <w:r w:rsidRPr="00BA4FFA">
        <w:t>Conservar en la caja original para protegerlo de la luz.</w:t>
      </w:r>
    </w:p>
    <w:p w14:paraId="36E6525B" w14:textId="77777777" w:rsidR="00AA3D2B" w:rsidRPr="00BA4FFA" w:rsidRDefault="00AA3D2B" w:rsidP="00204AAB">
      <w:pPr>
        <w:spacing w:line="240" w:lineRule="auto"/>
        <w:ind w:left="567" w:hanging="567"/>
        <w:rPr>
          <w:noProof/>
          <w:szCs w:val="22"/>
        </w:rPr>
      </w:pPr>
    </w:p>
    <w:p w14:paraId="36E6525C" w14:textId="77777777" w:rsidR="00AA3D2B" w:rsidRPr="00BA4FFA" w:rsidRDefault="00AA3D2B" w:rsidP="00204AAB">
      <w:pPr>
        <w:spacing w:line="240" w:lineRule="auto"/>
        <w:ind w:left="567" w:hanging="567"/>
        <w:rPr>
          <w:noProof/>
          <w:szCs w:val="22"/>
        </w:rPr>
      </w:pPr>
    </w:p>
    <w:p w14:paraId="36E6525D"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BA4FFA">
        <w:rPr>
          <w:b/>
        </w:rPr>
        <w:t>10.</w:t>
      </w:r>
      <w:r w:rsidRPr="00BA4FFA">
        <w:rPr>
          <w:b/>
        </w:rPr>
        <w:tab/>
        <w:t>PRECAUCIONES ESPECIALES DE ELIMINACIÓN DEL MEDICAMENTO NO UTILIZADO Y DE LOS MATERIALES DERIVADOS DE SU USO, CUANDO CORRESPONDA</w:t>
      </w:r>
    </w:p>
    <w:p w14:paraId="36E6525E" w14:textId="77777777" w:rsidR="00812D16" w:rsidRPr="00BA4FFA" w:rsidRDefault="00812D16" w:rsidP="00204AAB">
      <w:pPr>
        <w:spacing w:line="240" w:lineRule="auto"/>
        <w:rPr>
          <w:noProof/>
          <w:szCs w:val="22"/>
        </w:rPr>
      </w:pPr>
    </w:p>
    <w:p w14:paraId="36E6525F" w14:textId="77777777" w:rsidR="00812D16" w:rsidRPr="00BA4FFA" w:rsidRDefault="00812D16" w:rsidP="00204AAB">
      <w:pPr>
        <w:spacing w:line="240" w:lineRule="auto"/>
        <w:rPr>
          <w:noProof/>
          <w:szCs w:val="22"/>
        </w:rPr>
      </w:pPr>
    </w:p>
    <w:p w14:paraId="36E65260" w14:textId="77777777" w:rsidR="00812D16" w:rsidRPr="00BA4FFA" w:rsidRDefault="00C44E7E" w:rsidP="001945D2">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BA4FFA">
        <w:rPr>
          <w:b/>
        </w:rPr>
        <w:t>11.</w:t>
      </w:r>
      <w:r w:rsidRPr="00BA4FFA">
        <w:rPr>
          <w:b/>
        </w:rPr>
        <w:tab/>
        <w:t>NOMBRE Y DIRECCIÓN DEL TITULAR DE LA AUTORIZACIÓN DE COMERCIALIZACIÓN</w:t>
      </w:r>
    </w:p>
    <w:p w14:paraId="36E65261" w14:textId="77777777" w:rsidR="00812D16" w:rsidRPr="00BA4FFA" w:rsidRDefault="00812D16" w:rsidP="00DB2D84">
      <w:pPr>
        <w:spacing w:line="240" w:lineRule="auto"/>
        <w:rPr>
          <w:noProof/>
          <w:szCs w:val="22"/>
        </w:rPr>
      </w:pPr>
    </w:p>
    <w:p w14:paraId="36E65262" w14:textId="77777777" w:rsidR="007C118C" w:rsidRPr="00B002CE" w:rsidRDefault="00C44E7E" w:rsidP="00DB2D84">
      <w:pPr>
        <w:spacing w:line="240" w:lineRule="auto"/>
        <w:rPr>
          <w:lang w:val="fr-CA"/>
          <w:rPrChange w:id="2059" w:author="RWS" w:date="2026-03-18T11:25:00Z" w16du:dateUtc="2026-03-18T11:25:00Z">
            <w:rPr/>
          </w:rPrChange>
        </w:rPr>
      </w:pPr>
      <w:r w:rsidRPr="00B002CE">
        <w:rPr>
          <w:lang w:val="fr-CA"/>
          <w:rPrChange w:id="2060" w:author="RWS" w:date="2026-03-18T11:25:00Z" w16du:dateUtc="2026-03-18T11:25:00Z">
            <w:rPr/>
          </w:rPrChange>
        </w:rPr>
        <w:t>Pfizer Europe MA EEIG</w:t>
      </w:r>
    </w:p>
    <w:p w14:paraId="36E65263" w14:textId="77777777" w:rsidR="007C118C" w:rsidRPr="00B002CE" w:rsidRDefault="00C44E7E" w:rsidP="00DB2D84">
      <w:pPr>
        <w:spacing w:line="240" w:lineRule="auto"/>
        <w:rPr>
          <w:lang w:val="fr-CA"/>
          <w:rPrChange w:id="2061" w:author="RWS" w:date="2026-03-18T11:25:00Z" w16du:dateUtc="2026-03-18T11:25:00Z">
            <w:rPr/>
          </w:rPrChange>
        </w:rPr>
      </w:pPr>
      <w:r w:rsidRPr="00B002CE">
        <w:rPr>
          <w:lang w:val="fr-CA"/>
          <w:rPrChange w:id="2062" w:author="RWS" w:date="2026-03-18T11:25:00Z" w16du:dateUtc="2026-03-18T11:25:00Z">
            <w:rPr/>
          </w:rPrChange>
        </w:rPr>
        <w:t>Boulevard de la Plaine 17</w:t>
      </w:r>
    </w:p>
    <w:p w14:paraId="36E65264" w14:textId="77777777" w:rsidR="007C118C" w:rsidRPr="00BA4FFA" w:rsidRDefault="00C44E7E" w:rsidP="00DB2D84">
      <w:pPr>
        <w:spacing w:line="240" w:lineRule="auto"/>
      </w:pPr>
      <w:r w:rsidRPr="00BA4FFA">
        <w:t>1050 Bruxelles</w:t>
      </w:r>
    </w:p>
    <w:p w14:paraId="36E65265" w14:textId="77777777" w:rsidR="007C118C" w:rsidRPr="00BA4FFA" w:rsidRDefault="00C44E7E" w:rsidP="00DB2D84">
      <w:pPr>
        <w:spacing w:line="240" w:lineRule="auto"/>
        <w:rPr>
          <w:noProof/>
          <w:szCs w:val="22"/>
        </w:rPr>
      </w:pPr>
      <w:r w:rsidRPr="00BA4FFA">
        <w:t>Bélgica</w:t>
      </w:r>
    </w:p>
    <w:p w14:paraId="36E65266" w14:textId="77777777" w:rsidR="00812D16" w:rsidRPr="00BA4FFA" w:rsidRDefault="00812D16" w:rsidP="00DB2D84">
      <w:pPr>
        <w:spacing w:line="240" w:lineRule="auto"/>
        <w:rPr>
          <w:noProof/>
          <w:szCs w:val="22"/>
        </w:rPr>
      </w:pPr>
    </w:p>
    <w:p w14:paraId="36E65267" w14:textId="77777777" w:rsidR="00812D16" w:rsidRPr="00BA4FFA" w:rsidRDefault="00812D16" w:rsidP="00204AAB">
      <w:pPr>
        <w:spacing w:line="240" w:lineRule="auto"/>
        <w:rPr>
          <w:noProof/>
          <w:szCs w:val="22"/>
        </w:rPr>
      </w:pPr>
    </w:p>
    <w:p w14:paraId="36E65268"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12.</w:t>
      </w:r>
      <w:r w:rsidRPr="00BA4FFA">
        <w:rPr>
          <w:b/>
        </w:rPr>
        <w:tab/>
        <w:t xml:space="preserve">NÚMERO(S) DE AUTORIZACIÓN DE COMERCIALIZACIÓN </w:t>
      </w:r>
    </w:p>
    <w:p w14:paraId="36E65269" w14:textId="77777777" w:rsidR="00812D16" w:rsidRPr="00BA4FFA" w:rsidRDefault="00812D16" w:rsidP="00713760">
      <w:pPr>
        <w:spacing w:line="240" w:lineRule="auto"/>
        <w:rPr>
          <w:noProof/>
          <w:szCs w:val="22"/>
        </w:rPr>
      </w:pPr>
    </w:p>
    <w:p w14:paraId="36E6526A" w14:textId="409CD208" w:rsidR="00812D16" w:rsidRPr="00BA4FFA" w:rsidRDefault="00C44E7E" w:rsidP="00713760">
      <w:pPr>
        <w:spacing w:line="240" w:lineRule="auto"/>
        <w:rPr>
          <w:noProof/>
        </w:rPr>
      </w:pPr>
      <w:r w:rsidRPr="00BA4FFA">
        <w:t>EU/1/</w:t>
      </w:r>
      <w:r w:rsidR="000E2E93" w:rsidRPr="00BA4FFA">
        <w:t>24/1874</w:t>
      </w:r>
      <w:r w:rsidRPr="00BA4FFA">
        <w:t>/001</w:t>
      </w:r>
    </w:p>
    <w:p w14:paraId="36E6526B" w14:textId="77777777" w:rsidR="00812D16" w:rsidRPr="00BA4FFA" w:rsidRDefault="00812D16" w:rsidP="00713760">
      <w:pPr>
        <w:spacing w:line="240" w:lineRule="auto"/>
        <w:rPr>
          <w:noProof/>
          <w:szCs w:val="22"/>
        </w:rPr>
      </w:pPr>
    </w:p>
    <w:p w14:paraId="36E6526C" w14:textId="77777777" w:rsidR="00812D16" w:rsidRPr="00BA4FFA" w:rsidRDefault="00812D16" w:rsidP="00204AAB">
      <w:pPr>
        <w:spacing w:line="240" w:lineRule="auto"/>
        <w:rPr>
          <w:noProof/>
          <w:szCs w:val="22"/>
        </w:rPr>
      </w:pPr>
    </w:p>
    <w:p w14:paraId="36E6526D"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13.</w:t>
      </w:r>
      <w:r w:rsidRPr="00BA4FFA">
        <w:rPr>
          <w:b/>
        </w:rPr>
        <w:tab/>
        <w:t>NÚMERO DE LOTE</w:t>
      </w:r>
    </w:p>
    <w:p w14:paraId="36E6526E" w14:textId="77777777" w:rsidR="00812D16" w:rsidRPr="00BA4FFA" w:rsidRDefault="00812D16" w:rsidP="00204AAB">
      <w:pPr>
        <w:spacing w:line="240" w:lineRule="auto"/>
        <w:rPr>
          <w:i/>
          <w:noProof/>
          <w:szCs w:val="22"/>
        </w:rPr>
      </w:pPr>
    </w:p>
    <w:p w14:paraId="36E6526F" w14:textId="2474A9C2" w:rsidR="00812D16" w:rsidRPr="00BA4FFA" w:rsidRDefault="00C44E7E" w:rsidP="00204AAB">
      <w:pPr>
        <w:spacing w:line="240" w:lineRule="auto"/>
        <w:rPr>
          <w:noProof/>
          <w:szCs w:val="22"/>
        </w:rPr>
      </w:pPr>
      <w:r w:rsidRPr="00BA4FFA">
        <w:t>Lot</w:t>
      </w:r>
    </w:p>
    <w:p w14:paraId="36E65270" w14:textId="77777777" w:rsidR="00E37B2F" w:rsidRPr="00BA4FFA" w:rsidRDefault="00E37B2F" w:rsidP="00204AAB">
      <w:pPr>
        <w:spacing w:line="240" w:lineRule="auto"/>
        <w:rPr>
          <w:noProof/>
          <w:szCs w:val="22"/>
        </w:rPr>
      </w:pPr>
    </w:p>
    <w:p w14:paraId="36E65271" w14:textId="77777777" w:rsidR="00CA4E21" w:rsidRPr="00BA4FFA" w:rsidRDefault="00CA4E21" w:rsidP="00204AAB">
      <w:pPr>
        <w:spacing w:line="240" w:lineRule="auto"/>
        <w:rPr>
          <w:noProof/>
          <w:szCs w:val="22"/>
        </w:rPr>
      </w:pPr>
    </w:p>
    <w:p w14:paraId="36E65272"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14.</w:t>
      </w:r>
      <w:r w:rsidRPr="00BA4FFA">
        <w:rPr>
          <w:b/>
        </w:rPr>
        <w:tab/>
        <w:t>CONDICIONES GENERALES DE DISPENSACIÓN</w:t>
      </w:r>
    </w:p>
    <w:p w14:paraId="36E65273" w14:textId="77777777" w:rsidR="00812D16" w:rsidRPr="00BA4FFA" w:rsidRDefault="00812D16" w:rsidP="00204AAB">
      <w:pPr>
        <w:spacing w:line="240" w:lineRule="auto"/>
        <w:rPr>
          <w:i/>
          <w:noProof/>
          <w:szCs w:val="22"/>
        </w:rPr>
      </w:pPr>
    </w:p>
    <w:p w14:paraId="36E65274" w14:textId="77777777" w:rsidR="00812D16" w:rsidRPr="00BA4FFA" w:rsidRDefault="00812D16" w:rsidP="00204AAB">
      <w:pPr>
        <w:spacing w:line="240" w:lineRule="auto"/>
        <w:rPr>
          <w:noProof/>
          <w:szCs w:val="22"/>
        </w:rPr>
      </w:pPr>
    </w:p>
    <w:p w14:paraId="36E65275" w14:textId="77777777" w:rsidR="00812D16" w:rsidRPr="00BA4FFA" w:rsidRDefault="00C44E7E" w:rsidP="00540FB7">
      <w:pPr>
        <w:pBdr>
          <w:top w:val="single" w:sz="4" w:space="2" w:color="auto"/>
          <w:left w:val="single" w:sz="4" w:space="4" w:color="auto"/>
          <w:bottom w:val="single" w:sz="4" w:space="1" w:color="auto"/>
          <w:right w:val="single" w:sz="4" w:space="4" w:color="auto"/>
        </w:pBdr>
        <w:spacing w:line="240" w:lineRule="auto"/>
        <w:rPr>
          <w:noProof/>
          <w:szCs w:val="22"/>
        </w:rPr>
      </w:pPr>
      <w:r w:rsidRPr="00BA4FFA">
        <w:rPr>
          <w:b/>
        </w:rPr>
        <w:t>15.</w:t>
      </w:r>
      <w:r w:rsidRPr="00BA4FFA">
        <w:rPr>
          <w:b/>
        </w:rPr>
        <w:tab/>
        <w:t>INSTRUCCIONES DE USO</w:t>
      </w:r>
    </w:p>
    <w:p w14:paraId="36E65276" w14:textId="77777777" w:rsidR="00812D16" w:rsidRPr="00BA4FFA" w:rsidRDefault="00812D16" w:rsidP="00204AAB">
      <w:pPr>
        <w:spacing w:line="240" w:lineRule="auto"/>
        <w:rPr>
          <w:noProof/>
          <w:szCs w:val="22"/>
        </w:rPr>
      </w:pPr>
    </w:p>
    <w:p w14:paraId="36E65277" w14:textId="77777777" w:rsidR="00812D16" w:rsidRPr="00BA4FFA" w:rsidRDefault="00812D16" w:rsidP="00204AAB">
      <w:pPr>
        <w:spacing w:line="240" w:lineRule="auto"/>
        <w:rPr>
          <w:noProof/>
          <w:szCs w:val="22"/>
        </w:rPr>
      </w:pPr>
    </w:p>
    <w:p w14:paraId="36E65278" w14:textId="77777777" w:rsidR="00812D16" w:rsidRPr="00BA4FFA" w:rsidRDefault="00C44E7E" w:rsidP="00204AAB">
      <w:pPr>
        <w:pBdr>
          <w:top w:val="single" w:sz="4" w:space="1" w:color="auto"/>
          <w:left w:val="single" w:sz="4" w:space="4" w:color="auto"/>
          <w:bottom w:val="single" w:sz="4" w:space="0" w:color="auto"/>
          <w:right w:val="single" w:sz="4" w:space="4" w:color="auto"/>
        </w:pBdr>
        <w:spacing w:line="240" w:lineRule="auto"/>
        <w:rPr>
          <w:noProof/>
          <w:szCs w:val="22"/>
        </w:rPr>
      </w:pPr>
      <w:r w:rsidRPr="00BA4FFA">
        <w:rPr>
          <w:b/>
        </w:rPr>
        <w:t>16.</w:t>
      </w:r>
      <w:r w:rsidRPr="00BA4FFA">
        <w:rPr>
          <w:b/>
        </w:rPr>
        <w:tab/>
        <w:t>INFORMACIÓN EN BRAILLE</w:t>
      </w:r>
    </w:p>
    <w:p w14:paraId="36E65279" w14:textId="77777777" w:rsidR="00812D16" w:rsidRPr="00BA4FFA" w:rsidRDefault="00812D16" w:rsidP="00204AAB">
      <w:pPr>
        <w:spacing w:line="240" w:lineRule="auto"/>
        <w:rPr>
          <w:noProof/>
          <w:szCs w:val="22"/>
        </w:rPr>
      </w:pPr>
    </w:p>
    <w:p w14:paraId="36E6527A" w14:textId="244A0C4E" w:rsidR="00772788" w:rsidRPr="00B002CE" w:rsidRDefault="001C2FDF" w:rsidP="00204AAB">
      <w:pPr>
        <w:spacing w:line="240" w:lineRule="auto"/>
        <w:rPr>
          <w:noProof/>
          <w:szCs w:val="22"/>
          <w:lang w:val="pt-BR"/>
          <w:rPrChange w:id="2063" w:author="RWS" w:date="2026-03-18T11:25:00Z" w16du:dateUtc="2026-03-18T11:25:00Z">
            <w:rPr>
              <w:noProof/>
              <w:szCs w:val="22"/>
            </w:rPr>
          </w:rPrChange>
        </w:rPr>
      </w:pPr>
      <w:r w:rsidRPr="00B002CE">
        <w:rPr>
          <w:lang w:val="pt-BR"/>
          <w:rPrChange w:id="2064" w:author="RWS" w:date="2026-03-18T11:25:00Z" w16du:dateUtc="2026-03-18T11:25:00Z">
            <w:rPr/>
          </w:rPrChange>
        </w:rPr>
        <w:t>Hympavzi</w:t>
      </w:r>
      <w:r w:rsidR="00C44E7E" w:rsidRPr="00B002CE">
        <w:rPr>
          <w:lang w:val="pt-BR"/>
          <w:rPrChange w:id="2065" w:author="RWS" w:date="2026-03-18T11:25:00Z" w16du:dateUtc="2026-03-18T11:25:00Z">
            <w:rPr/>
          </w:rPrChange>
        </w:rPr>
        <w:t xml:space="preserve"> 150 mg</w:t>
      </w:r>
    </w:p>
    <w:p w14:paraId="36E6527B" w14:textId="77777777" w:rsidR="005C71E4" w:rsidRPr="00B002CE" w:rsidRDefault="005C71E4" w:rsidP="00204AAB">
      <w:pPr>
        <w:spacing w:line="240" w:lineRule="auto"/>
        <w:rPr>
          <w:noProof/>
          <w:szCs w:val="22"/>
          <w:shd w:val="clear" w:color="auto" w:fill="CCCCCC"/>
          <w:lang w:val="pt-BR"/>
          <w:rPrChange w:id="2066" w:author="RWS" w:date="2026-03-18T11:25:00Z" w16du:dateUtc="2026-03-18T11:25:00Z">
            <w:rPr>
              <w:noProof/>
              <w:szCs w:val="22"/>
              <w:shd w:val="clear" w:color="auto" w:fill="CCCCCC"/>
            </w:rPr>
          </w:rPrChange>
        </w:rPr>
      </w:pPr>
    </w:p>
    <w:p w14:paraId="36E6527C" w14:textId="77777777" w:rsidR="005C71E4" w:rsidRPr="00B002CE" w:rsidRDefault="005C71E4" w:rsidP="00204AAB">
      <w:pPr>
        <w:spacing w:line="240" w:lineRule="auto"/>
        <w:rPr>
          <w:noProof/>
          <w:szCs w:val="22"/>
          <w:shd w:val="clear" w:color="auto" w:fill="CCCCCC"/>
          <w:lang w:val="pt-BR"/>
          <w:rPrChange w:id="2067" w:author="RWS" w:date="2026-03-18T11:25:00Z" w16du:dateUtc="2026-03-18T11:25:00Z">
            <w:rPr>
              <w:noProof/>
              <w:szCs w:val="22"/>
              <w:shd w:val="clear" w:color="auto" w:fill="CCCCCC"/>
            </w:rPr>
          </w:rPrChange>
        </w:rPr>
      </w:pPr>
    </w:p>
    <w:p w14:paraId="36E6527D" w14:textId="77777777" w:rsidR="005C71E4" w:rsidRPr="00B002CE" w:rsidRDefault="00C44E7E" w:rsidP="00BC27D2">
      <w:pPr>
        <w:pBdr>
          <w:top w:val="single" w:sz="4" w:space="1" w:color="auto"/>
          <w:left w:val="single" w:sz="4" w:space="4" w:color="auto"/>
          <w:bottom w:val="single" w:sz="4" w:space="0" w:color="auto"/>
          <w:right w:val="single" w:sz="4" w:space="4" w:color="auto"/>
        </w:pBdr>
        <w:spacing w:line="240" w:lineRule="auto"/>
        <w:rPr>
          <w:i/>
          <w:noProof/>
          <w:lang w:val="pt-BR"/>
          <w:rPrChange w:id="2068" w:author="RWS" w:date="2026-03-18T11:25:00Z" w16du:dateUtc="2026-03-18T11:25:00Z">
            <w:rPr>
              <w:i/>
              <w:noProof/>
            </w:rPr>
          </w:rPrChange>
        </w:rPr>
      </w:pPr>
      <w:r w:rsidRPr="00B002CE">
        <w:rPr>
          <w:b/>
          <w:lang w:val="pt-BR"/>
          <w:rPrChange w:id="2069" w:author="RWS" w:date="2026-03-18T11:25:00Z" w16du:dateUtc="2026-03-18T11:25:00Z">
            <w:rPr>
              <w:b/>
            </w:rPr>
          </w:rPrChange>
        </w:rPr>
        <w:t>17.</w:t>
      </w:r>
      <w:r w:rsidRPr="00B002CE">
        <w:rPr>
          <w:b/>
          <w:lang w:val="pt-BR"/>
          <w:rPrChange w:id="2070" w:author="RWS" w:date="2026-03-18T11:25:00Z" w16du:dateUtc="2026-03-18T11:25:00Z">
            <w:rPr>
              <w:b/>
            </w:rPr>
          </w:rPrChange>
        </w:rPr>
        <w:tab/>
        <w:t>IDENTIFICADOR ÚNICO - CÓDIGO DE BARRAS 2D</w:t>
      </w:r>
    </w:p>
    <w:p w14:paraId="36E6527E" w14:textId="77777777" w:rsidR="005C71E4" w:rsidRPr="00B002CE" w:rsidRDefault="005C71E4" w:rsidP="005C71E4">
      <w:pPr>
        <w:tabs>
          <w:tab w:val="clear" w:pos="567"/>
        </w:tabs>
        <w:spacing w:line="240" w:lineRule="auto"/>
        <w:rPr>
          <w:noProof/>
          <w:lang w:val="pt-BR"/>
          <w:rPrChange w:id="2071" w:author="RWS" w:date="2026-03-18T11:25:00Z" w16du:dateUtc="2026-03-18T11:25:00Z">
            <w:rPr>
              <w:noProof/>
            </w:rPr>
          </w:rPrChange>
        </w:rPr>
      </w:pPr>
    </w:p>
    <w:p w14:paraId="36E6527F" w14:textId="61B9FC10" w:rsidR="005C71E4" w:rsidRPr="00BA4FFA" w:rsidRDefault="00C44E7E" w:rsidP="005C71E4">
      <w:pPr>
        <w:spacing w:line="240" w:lineRule="auto"/>
        <w:rPr>
          <w:noProof/>
          <w:szCs w:val="22"/>
          <w:shd w:val="clear" w:color="auto" w:fill="CCCCCC"/>
        </w:rPr>
      </w:pPr>
      <w:r w:rsidRPr="00BA4FFA">
        <w:rPr>
          <w:highlight w:val="lightGray"/>
        </w:rPr>
        <w:t>Incluido el código de barras 2D que lleva el identificador único.</w:t>
      </w:r>
    </w:p>
    <w:p w14:paraId="36E65280" w14:textId="77777777" w:rsidR="005C71E4" w:rsidRPr="00BA4FFA" w:rsidRDefault="005C71E4" w:rsidP="005C71E4">
      <w:pPr>
        <w:tabs>
          <w:tab w:val="clear" w:pos="567"/>
        </w:tabs>
        <w:spacing w:line="240" w:lineRule="auto"/>
        <w:rPr>
          <w:noProof/>
        </w:rPr>
      </w:pPr>
    </w:p>
    <w:p w14:paraId="36E65281" w14:textId="77777777" w:rsidR="005C71E4" w:rsidRPr="00BA4FFA" w:rsidRDefault="005C71E4" w:rsidP="005C71E4">
      <w:pPr>
        <w:tabs>
          <w:tab w:val="clear" w:pos="567"/>
        </w:tabs>
        <w:spacing w:line="240" w:lineRule="auto"/>
        <w:rPr>
          <w:noProof/>
        </w:rPr>
      </w:pPr>
    </w:p>
    <w:p w14:paraId="36E65282" w14:textId="77777777" w:rsidR="005C71E4" w:rsidRPr="00BA4FFA" w:rsidRDefault="00C44E7E" w:rsidP="001945D2">
      <w:pPr>
        <w:pBdr>
          <w:top w:val="single" w:sz="4" w:space="1" w:color="auto"/>
          <w:left w:val="single" w:sz="4" w:space="4" w:color="auto"/>
          <w:bottom w:val="single" w:sz="4" w:space="0" w:color="auto"/>
          <w:right w:val="single" w:sz="4" w:space="4" w:color="auto"/>
        </w:pBdr>
        <w:spacing w:line="240" w:lineRule="auto"/>
        <w:rPr>
          <w:i/>
          <w:noProof/>
        </w:rPr>
      </w:pPr>
      <w:r w:rsidRPr="00BA4FFA">
        <w:rPr>
          <w:b/>
        </w:rPr>
        <w:t>18.</w:t>
      </w:r>
      <w:r w:rsidRPr="00BA4FFA">
        <w:rPr>
          <w:b/>
        </w:rPr>
        <w:tab/>
        <w:t>IDENTIFICADOR ÚNICO - INFORMACIÓN EN CARACTERES VISUALES</w:t>
      </w:r>
    </w:p>
    <w:p w14:paraId="36E65283" w14:textId="77777777" w:rsidR="005C71E4" w:rsidRPr="00BA4FFA" w:rsidRDefault="005C71E4" w:rsidP="005C71E4">
      <w:pPr>
        <w:tabs>
          <w:tab w:val="clear" w:pos="567"/>
        </w:tabs>
        <w:spacing w:line="240" w:lineRule="auto"/>
        <w:rPr>
          <w:noProof/>
        </w:rPr>
      </w:pPr>
    </w:p>
    <w:p w14:paraId="36E65284" w14:textId="77777777" w:rsidR="005C71E4" w:rsidRPr="00BA4FFA" w:rsidRDefault="00C44E7E" w:rsidP="005C71E4">
      <w:pPr>
        <w:rPr>
          <w:szCs w:val="22"/>
        </w:rPr>
      </w:pPr>
      <w:r w:rsidRPr="00BA4FFA">
        <w:t>PC</w:t>
      </w:r>
    </w:p>
    <w:p w14:paraId="36E65285" w14:textId="77777777" w:rsidR="005C71E4" w:rsidRPr="00BA4FFA" w:rsidRDefault="00C44E7E" w:rsidP="005C71E4">
      <w:pPr>
        <w:rPr>
          <w:szCs w:val="22"/>
        </w:rPr>
      </w:pPr>
      <w:r w:rsidRPr="00BA4FFA">
        <w:t>SN</w:t>
      </w:r>
    </w:p>
    <w:p w14:paraId="36E65286" w14:textId="77777777" w:rsidR="005C71E4" w:rsidRPr="00BA4FFA" w:rsidRDefault="00C44E7E" w:rsidP="005C71E4">
      <w:pPr>
        <w:rPr>
          <w:szCs w:val="22"/>
        </w:rPr>
      </w:pPr>
      <w:r w:rsidRPr="00BA4FFA">
        <w:t>NN</w:t>
      </w:r>
    </w:p>
    <w:p w14:paraId="36E65287" w14:textId="77777777" w:rsidR="00B64B2F" w:rsidRPr="00BA4FFA" w:rsidRDefault="00B64B2F" w:rsidP="005C71E4">
      <w:pPr>
        <w:spacing w:line="240" w:lineRule="auto"/>
        <w:rPr>
          <w:noProof/>
          <w:szCs w:val="22"/>
          <w:shd w:val="clear" w:color="auto" w:fill="CCCCCC"/>
        </w:rPr>
      </w:pPr>
    </w:p>
    <w:p w14:paraId="36E65288" w14:textId="77777777" w:rsidR="003A2407" w:rsidRPr="00BA4FFA" w:rsidRDefault="00C44E7E" w:rsidP="00204AAB">
      <w:pPr>
        <w:spacing w:line="240" w:lineRule="auto"/>
        <w:rPr>
          <w:b/>
          <w:noProof/>
          <w:szCs w:val="22"/>
        </w:rPr>
      </w:pPr>
      <w:r w:rsidRPr="00BA4FFA">
        <w:br w:type="page"/>
      </w:r>
    </w:p>
    <w:p w14:paraId="36E65289"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BA4FFA">
        <w:rPr>
          <w:b/>
        </w:rPr>
        <w:lastRenderedPageBreak/>
        <w:t>INFORMACIÓN MÍNIMA QUE DEBE INCLUIRSE EN PEQUEÑOS ACONDICIONAMIENTOS PRIMARIOS</w:t>
      </w:r>
    </w:p>
    <w:p w14:paraId="36E6528A" w14:textId="77777777" w:rsidR="00812D16" w:rsidRPr="00BA4FFA" w:rsidRDefault="00812D16" w:rsidP="00C64044">
      <w:pPr>
        <w:pBdr>
          <w:top w:val="single" w:sz="4" w:space="1" w:color="auto"/>
          <w:left w:val="single" w:sz="4" w:space="4" w:color="auto"/>
          <w:bottom w:val="single" w:sz="4" w:space="1" w:color="auto"/>
          <w:right w:val="single" w:sz="4" w:space="4" w:color="auto"/>
        </w:pBdr>
        <w:spacing w:line="240" w:lineRule="auto"/>
        <w:rPr>
          <w:b/>
          <w:noProof/>
          <w:szCs w:val="22"/>
        </w:rPr>
      </w:pPr>
    </w:p>
    <w:p w14:paraId="36E6528B"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noProof/>
          <w:szCs w:val="22"/>
        </w:rPr>
      </w:pPr>
      <w:r w:rsidRPr="00BA4FFA">
        <w:rPr>
          <w:b/>
        </w:rPr>
        <w:t>ETIQUETA DE LA JERINGA PRECARGADA</w:t>
      </w:r>
    </w:p>
    <w:p w14:paraId="36E6528C" w14:textId="77777777" w:rsidR="00812D16" w:rsidRPr="00BA4FFA" w:rsidRDefault="00812D16" w:rsidP="00204AAB">
      <w:pPr>
        <w:spacing w:line="240" w:lineRule="auto"/>
        <w:rPr>
          <w:noProof/>
          <w:szCs w:val="22"/>
        </w:rPr>
      </w:pPr>
    </w:p>
    <w:p w14:paraId="36E6528D" w14:textId="77777777" w:rsidR="00812D16" w:rsidRPr="00BA4FFA" w:rsidRDefault="00812D16" w:rsidP="00204AAB">
      <w:pPr>
        <w:spacing w:line="240" w:lineRule="auto"/>
        <w:rPr>
          <w:noProof/>
          <w:szCs w:val="22"/>
        </w:rPr>
      </w:pPr>
    </w:p>
    <w:p w14:paraId="36E6528E"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1.</w:t>
      </w:r>
      <w:r w:rsidRPr="00BA4FFA">
        <w:rPr>
          <w:b/>
        </w:rPr>
        <w:tab/>
        <w:t>NOMBRE DEL MEDICAMENTO Y VÍA(S) DE ADMINISTRACIÓN</w:t>
      </w:r>
    </w:p>
    <w:p w14:paraId="36E6528F" w14:textId="77777777" w:rsidR="00812D16" w:rsidRPr="00BA4FFA" w:rsidRDefault="00812D16" w:rsidP="00204AAB">
      <w:pPr>
        <w:spacing w:line="240" w:lineRule="auto"/>
        <w:ind w:left="567" w:hanging="567"/>
        <w:rPr>
          <w:noProof/>
          <w:szCs w:val="22"/>
        </w:rPr>
      </w:pPr>
    </w:p>
    <w:p w14:paraId="36E65290" w14:textId="47C6CA9A" w:rsidR="00812D16" w:rsidRPr="00BA4FFA" w:rsidRDefault="001C2FDF" w:rsidP="00540FB7">
      <w:pPr>
        <w:spacing w:line="240" w:lineRule="auto"/>
        <w:outlineLvl w:val="1"/>
        <w:rPr>
          <w:noProof/>
          <w:szCs w:val="22"/>
        </w:rPr>
      </w:pPr>
      <w:r w:rsidRPr="00BA4FFA">
        <w:t>Hympavzi</w:t>
      </w:r>
      <w:r w:rsidR="00C44E7E" w:rsidRPr="00BA4FFA">
        <w:t xml:space="preserve"> 150 mg </w:t>
      </w:r>
      <w:r w:rsidR="00C44E7E" w:rsidRPr="00BA4FFA">
        <w:rPr>
          <w:highlight w:val="lightGray"/>
        </w:rPr>
        <w:t xml:space="preserve">solución </w:t>
      </w:r>
      <w:r w:rsidR="00C44E7E" w:rsidRPr="00BA4FFA">
        <w:t>inyectable</w:t>
      </w:r>
    </w:p>
    <w:p w14:paraId="36E65291" w14:textId="77777777" w:rsidR="00812D16" w:rsidRPr="00BA4FFA" w:rsidRDefault="00C44E7E" w:rsidP="00204AAB">
      <w:pPr>
        <w:spacing w:line="240" w:lineRule="auto"/>
        <w:rPr>
          <w:noProof/>
          <w:szCs w:val="22"/>
        </w:rPr>
      </w:pPr>
      <w:r w:rsidRPr="00BA4FFA">
        <w:t>marstacimab</w:t>
      </w:r>
    </w:p>
    <w:p w14:paraId="36E65292" w14:textId="77777777" w:rsidR="00812D16" w:rsidRPr="00BA4FFA" w:rsidRDefault="00C44E7E" w:rsidP="00204AAB">
      <w:pPr>
        <w:spacing w:line="240" w:lineRule="auto"/>
        <w:rPr>
          <w:noProof/>
          <w:szCs w:val="22"/>
        </w:rPr>
      </w:pPr>
      <w:r w:rsidRPr="00BA4FFA">
        <w:t>SC</w:t>
      </w:r>
    </w:p>
    <w:p w14:paraId="36E65293" w14:textId="77777777" w:rsidR="00812D16" w:rsidRPr="00BA4FFA" w:rsidRDefault="00812D16" w:rsidP="00204AAB">
      <w:pPr>
        <w:spacing w:line="240" w:lineRule="auto"/>
        <w:rPr>
          <w:noProof/>
          <w:szCs w:val="22"/>
        </w:rPr>
      </w:pPr>
    </w:p>
    <w:p w14:paraId="36E65294" w14:textId="77777777" w:rsidR="00812D16" w:rsidRPr="00BA4FFA" w:rsidRDefault="00812D16" w:rsidP="00204AAB">
      <w:pPr>
        <w:spacing w:line="240" w:lineRule="auto"/>
        <w:rPr>
          <w:noProof/>
          <w:szCs w:val="22"/>
        </w:rPr>
      </w:pPr>
    </w:p>
    <w:p w14:paraId="36E65295"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bCs/>
          <w:noProof/>
        </w:rPr>
      </w:pPr>
      <w:r w:rsidRPr="00BA4FFA">
        <w:rPr>
          <w:b/>
        </w:rPr>
        <w:t>2.</w:t>
      </w:r>
      <w:r w:rsidRPr="00BA4FFA">
        <w:tab/>
      </w:r>
      <w:r w:rsidRPr="00BA4FFA">
        <w:rPr>
          <w:b/>
        </w:rPr>
        <w:t>FORMA DE ADMINISTRACIÓN</w:t>
      </w:r>
    </w:p>
    <w:p w14:paraId="36E65296" w14:textId="77777777" w:rsidR="00812D16" w:rsidRPr="00BA4FFA" w:rsidRDefault="00812D16" w:rsidP="00204AAB">
      <w:pPr>
        <w:spacing w:line="240" w:lineRule="auto"/>
        <w:rPr>
          <w:noProof/>
          <w:szCs w:val="22"/>
        </w:rPr>
      </w:pPr>
    </w:p>
    <w:p w14:paraId="36E65297" w14:textId="77777777" w:rsidR="003E1526" w:rsidRPr="00BA4FFA" w:rsidRDefault="003E1526" w:rsidP="00204AAB">
      <w:pPr>
        <w:spacing w:line="240" w:lineRule="auto"/>
        <w:rPr>
          <w:noProof/>
          <w:szCs w:val="22"/>
        </w:rPr>
      </w:pPr>
    </w:p>
    <w:p w14:paraId="36E65298"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3.</w:t>
      </w:r>
      <w:r w:rsidRPr="00BA4FFA">
        <w:rPr>
          <w:b/>
        </w:rPr>
        <w:tab/>
        <w:t>FECHA DE CADUCIDAD</w:t>
      </w:r>
    </w:p>
    <w:p w14:paraId="36E65299" w14:textId="77777777" w:rsidR="00812D16" w:rsidRPr="00BA4FFA" w:rsidRDefault="00812D16" w:rsidP="00204AAB">
      <w:pPr>
        <w:spacing w:line="240" w:lineRule="auto"/>
      </w:pPr>
    </w:p>
    <w:p w14:paraId="36E6529A" w14:textId="2AA13452" w:rsidR="00812D16" w:rsidRPr="00BA4FFA" w:rsidRDefault="008D1231" w:rsidP="00204AAB">
      <w:pPr>
        <w:spacing w:line="240" w:lineRule="auto"/>
      </w:pPr>
      <w:r w:rsidRPr="00BA4FFA">
        <w:t>EXP</w:t>
      </w:r>
    </w:p>
    <w:p w14:paraId="36E6529B" w14:textId="77777777" w:rsidR="00C83F02" w:rsidRPr="00BA4FFA" w:rsidRDefault="00C83F02" w:rsidP="00204AAB">
      <w:pPr>
        <w:spacing w:line="240" w:lineRule="auto"/>
      </w:pPr>
    </w:p>
    <w:p w14:paraId="36E6529C" w14:textId="77777777" w:rsidR="00C83F02" w:rsidRPr="00BA4FFA" w:rsidRDefault="00C83F02" w:rsidP="00204AAB">
      <w:pPr>
        <w:spacing w:line="240" w:lineRule="auto"/>
      </w:pPr>
    </w:p>
    <w:p w14:paraId="36E6529D"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rPr>
      </w:pPr>
      <w:r w:rsidRPr="00BA4FFA">
        <w:rPr>
          <w:b/>
        </w:rPr>
        <w:t>4.</w:t>
      </w:r>
      <w:r w:rsidRPr="00BA4FFA">
        <w:rPr>
          <w:b/>
        </w:rPr>
        <w:tab/>
        <w:t>NÚMERO DE LOTE</w:t>
      </w:r>
    </w:p>
    <w:p w14:paraId="36E6529E" w14:textId="77777777" w:rsidR="00812D16" w:rsidRPr="00BA4FFA" w:rsidRDefault="00812D16" w:rsidP="00204AAB">
      <w:pPr>
        <w:spacing w:line="240" w:lineRule="auto"/>
        <w:ind w:right="113"/>
      </w:pPr>
    </w:p>
    <w:p w14:paraId="36E6529F" w14:textId="0560F427" w:rsidR="00812D16" w:rsidRPr="00BA4FFA" w:rsidRDefault="00C44E7E" w:rsidP="00204AAB">
      <w:pPr>
        <w:spacing w:line="240" w:lineRule="auto"/>
        <w:ind w:right="113"/>
      </w:pPr>
      <w:r w:rsidRPr="00BA4FFA">
        <w:t>Lot</w:t>
      </w:r>
    </w:p>
    <w:p w14:paraId="36E652A0" w14:textId="77777777" w:rsidR="006E136B" w:rsidRPr="00BA4FFA" w:rsidRDefault="006E136B" w:rsidP="00204AAB">
      <w:pPr>
        <w:spacing w:line="240" w:lineRule="auto"/>
        <w:ind w:right="113"/>
      </w:pPr>
    </w:p>
    <w:p w14:paraId="36E652A1" w14:textId="77777777" w:rsidR="006E136B" w:rsidRPr="00BA4FFA" w:rsidRDefault="006E136B" w:rsidP="00204AAB">
      <w:pPr>
        <w:spacing w:line="240" w:lineRule="auto"/>
        <w:ind w:right="113"/>
      </w:pPr>
    </w:p>
    <w:p w14:paraId="36E652A2"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5.</w:t>
      </w:r>
      <w:r w:rsidRPr="00BA4FFA">
        <w:rPr>
          <w:b/>
        </w:rPr>
        <w:tab/>
        <w:t>CONTENIDO EN PESO, EN VOLUMEN O EN UNIDADES</w:t>
      </w:r>
    </w:p>
    <w:p w14:paraId="36E652A3" w14:textId="77777777" w:rsidR="00812D16" w:rsidRPr="00BA4FFA" w:rsidRDefault="00812D16" w:rsidP="00204AAB">
      <w:pPr>
        <w:spacing w:line="240" w:lineRule="auto"/>
        <w:ind w:right="113"/>
        <w:rPr>
          <w:noProof/>
          <w:szCs w:val="22"/>
        </w:rPr>
      </w:pPr>
    </w:p>
    <w:p w14:paraId="36E652A4" w14:textId="77777777" w:rsidR="00812D16" w:rsidRPr="00BA4FFA" w:rsidRDefault="00C44E7E" w:rsidP="00204AAB">
      <w:pPr>
        <w:spacing w:line="240" w:lineRule="auto"/>
        <w:ind w:right="113"/>
        <w:rPr>
          <w:noProof/>
          <w:szCs w:val="22"/>
        </w:rPr>
      </w:pPr>
      <w:r w:rsidRPr="00BA4FFA">
        <w:t>1 ml</w:t>
      </w:r>
    </w:p>
    <w:p w14:paraId="36E652A5" w14:textId="77777777" w:rsidR="006E136B" w:rsidRPr="00BA4FFA" w:rsidRDefault="006E136B" w:rsidP="00204AAB">
      <w:pPr>
        <w:spacing w:line="240" w:lineRule="auto"/>
        <w:ind w:right="113"/>
        <w:rPr>
          <w:noProof/>
          <w:szCs w:val="22"/>
        </w:rPr>
      </w:pPr>
    </w:p>
    <w:p w14:paraId="36E652A6" w14:textId="77777777" w:rsidR="006E136B" w:rsidRPr="00BA4FFA" w:rsidRDefault="006E136B" w:rsidP="00204AAB">
      <w:pPr>
        <w:spacing w:line="240" w:lineRule="auto"/>
        <w:ind w:right="113"/>
        <w:rPr>
          <w:noProof/>
          <w:szCs w:val="22"/>
        </w:rPr>
      </w:pPr>
    </w:p>
    <w:p w14:paraId="36E652A7" w14:textId="77777777" w:rsidR="00812D16"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6.</w:t>
      </w:r>
      <w:r w:rsidRPr="00BA4FFA">
        <w:rPr>
          <w:b/>
        </w:rPr>
        <w:tab/>
        <w:t>OTROS</w:t>
      </w:r>
    </w:p>
    <w:p w14:paraId="36E652A8" w14:textId="77777777" w:rsidR="00812D16" w:rsidRPr="00BA4FFA" w:rsidRDefault="00812D16" w:rsidP="00204AAB">
      <w:pPr>
        <w:spacing w:line="240" w:lineRule="auto"/>
        <w:ind w:right="113"/>
        <w:rPr>
          <w:noProof/>
          <w:szCs w:val="22"/>
        </w:rPr>
      </w:pPr>
    </w:p>
    <w:p w14:paraId="36E652A9" w14:textId="77777777" w:rsidR="00812D16" w:rsidRPr="00BA4FFA" w:rsidRDefault="00C44E7E" w:rsidP="00204AAB">
      <w:pPr>
        <w:spacing w:line="240" w:lineRule="auto"/>
        <w:rPr>
          <w:noProof/>
          <w:szCs w:val="22"/>
        </w:rPr>
      </w:pPr>
      <w:r w:rsidRPr="00BA4FFA">
        <w:rPr>
          <w:highlight w:val="lightGray"/>
        </w:rPr>
        <w:t>Conservar en nevera</w:t>
      </w:r>
      <w:r w:rsidRPr="00BA4FFA">
        <w:t>.</w:t>
      </w:r>
    </w:p>
    <w:p w14:paraId="36E652AA" w14:textId="77777777" w:rsidR="00812D16" w:rsidRPr="00BA4FFA" w:rsidRDefault="00812D16" w:rsidP="00204AAB">
      <w:pPr>
        <w:spacing w:line="240" w:lineRule="auto"/>
        <w:ind w:right="113"/>
      </w:pPr>
    </w:p>
    <w:p w14:paraId="36E652AB" w14:textId="77777777" w:rsidR="00812D16" w:rsidRPr="00BA4FFA" w:rsidRDefault="00812D16" w:rsidP="00204AAB">
      <w:pPr>
        <w:spacing w:line="240" w:lineRule="auto"/>
        <w:ind w:right="113"/>
      </w:pPr>
    </w:p>
    <w:p w14:paraId="36E652AC" w14:textId="77777777" w:rsidR="00FE401B" w:rsidRPr="00BA4FFA" w:rsidRDefault="00C44E7E" w:rsidP="00204AAB">
      <w:pPr>
        <w:spacing w:line="240" w:lineRule="auto"/>
        <w:outlineLvl w:val="0"/>
        <w:rPr>
          <w:b/>
        </w:rPr>
      </w:pPr>
      <w:r w:rsidRPr="00BA4FFA">
        <w:br w:type="page"/>
      </w:r>
    </w:p>
    <w:p w14:paraId="36E652AD"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0"/>
        <w:rPr>
          <w:bCs/>
          <w:noProof/>
          <w:szCs w:val="22"/>
        </w:rPr>
      </w:pPr>
      <w:r w:rsidRPr="00BA4FFA">
        <w:rPr>
          <w:b/>
        </w:rPr>
        <w:lastRenderedPageBreak/>
        <w:t>INFORMACIÓN QUE DEBE FIGURAR EN EL EMBALAJE EXTERIOR</w:t>
      </w:r>
    </w:p>
    <w:p w14:paraId="36E652AE" w14:textId="77777777" w:rsidR="00B740DA" w:rsidRPr="00BA4FFA" w:rsidRDefault="00B740DA" w:rsidP="00070E0B">
      <w:pPr>
        <w:pBdr>
          <w:top w:val="single" w:sz="4" w:space="1" w:color="auto"/>
          <w:left w:val="single" w:sz="4" w:space="4" w:color="auto"/>
          <w:bottom w:val="single" w:sz="4" w:space="1" w:color="auto"/>
          <w:right w:val="single" w:sz="4" w:space="4" w:color="auto"/>
        </w:pBdr>
        <w:spacing w:line="240" w:lineRule="auto"/>
        <w:rPr>
          <w:b/>
          <w:noProof/>
          <w:szCs w:val="22"/>
        </w:rPr>
      </w:pPr>
    </w:p>
    <w:p w14:paraId="36E652AF" w14:textId="57DDDB4B"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sidRPr="00BA4FFA">
        <w:rPr>
          <w:b/>
        </w:rPr>
        <w:t>CAJA</w:t>
      </w:r>
      <w:r w:rsidR="00EB324B">
        <w:rPr>
          <w:b/>
        </w:rPr>
        <w:t xml:space="preserve"> (ENVASE UNITARIO)</w:t>
      </w:r>
    </w:p>
    <w:p w14:paraId="36E652B0" w14:textId="77777777" w:rsidR="00FF69F7" w:rsidRPr="00BA4FFA" w:rsidRDefault="00FF69F7" w:rsidP="00FF69F7">
      <w:pPr>
        <w:spacing w:line="240" w:lineRule="auto"/>
      </w:pPr>
    </w:p>
    <w:p w14:paraId="36E652B1" w14:textId="77777777" w:rsidR="00FF69F7" w:rsidRPr="00BA4FFA" w:rsidRDefault="00FF69F7" w:rsidP="00FF69F7">
      <w:pPr>
        <w:spacing w:line="240" w:lineRule="auto"/>
        <w:rPr>
          <w:noProof/>
          <w:szCs w:val="22"/>
        </w:rPr>
      </w:pPr>
    </w:p>
    <w:p w14:paraId="36E652B2"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sidRPr="00BA4FFA">
        <w:rPr>
          <w:b/>
        </w:rPr>
        <w:t>1.</w:t>
      </w:r>
      <w:r w:rsidRPr="00BA4FFA">
        <w:rPr>
          <w:b/>
        </w:rPr>
        <w:tab/>
        <w:t>NOMBRE DEL MEDICAMENTO</w:t>
      </w:r>
    </w:p>
    <w:p w14:paraId="36E652B3" w14:textId="77777777" w:rsidR="00FF69F7" w:rsidRPr="00BA4FFA" w:rsidRDefault="00FF69F7" w:rsidP="00FF69F7">
      <w:pPr>
        <w:spacing w:line="240" w:lineRule="auto"/>
        <w:rPr>
          <w:noProof/>
          <w:szCs w:val="22"/>
        </w:rPr>
      </w:pPr>
    </w:p>
    <w:p w14:paraId="36E652B4" w14:textId="30574D9D" w:rsidR="00FF69F7" w:rsidRPr="00BA4FFA" w:rsidRDefault="001C2FDF" w:rsidP="00540FB7">
      <w:pPr>
        <w:spacing w:line="240" w:lineRule="auto"/>
        <w:outlineLvl w:val="1"/>
        <w:rPr>
          <w:noProof/>
          <w:szCs w:val="22"/>
        </w:rPr>
      </w:pPr>
      <w:r w:rsidRPr="00BA4FFA">
        <w:t>Hympavzi</w:t>
      </w:r>
      <w:r w:rsidR="00C44E7E" w:rsidRPr="00BA4FFA">
        <w:t xml:space="preserve"> 150 mg solución inyectable en pluma precargada</w:t>
      </w:r>
    </w:p>
    <w:p w14:paraId="36E652B5" w14:textId="77777777" w:rsidR="00FF69F7" w:rsidRPr="00B002CE" w:rsidRDefault="00C44E7E" w:rsidP="00FF69F7">
      <w:pPr>
        <w:spacing w:line="240" w:lineRule="auto"/>
        <w:rPr>
          <w:b/>
          <w:szCs w:val="22"/>
          <w:lang w:val="pt-BR"/>
          <w:rPrChange w:id="2072" w:author="RWS" w:date="2026-03-18T11:25:00Z" w16du:dateUtc="2026-03-18T11:25:00Z">
            <w:rPr>
              <w:b/>
              <w:szCs w:val="22"/>
            </w:rPr>
          </w:rPrChange>
        </w:rPr>
      </w:pPr>
      <w:r w:rsidRPr="00B002CE">
        <w:rPr>
          <w:lang w:val="pt-BR"/>
          <w:rPrChange w:id="2073" w:author="RWS" w:date="2026-03-18T11:25:00Z" w16du:dateUtc="2026-03-18T11:25:00Z">
            <w:rPr/>
          </w:rPrChange>
        </w:rPr>
        <w:t>marstacimab</w:t>
      </w:r>
    </w:p>
    <w:p w14:paraId="36E652B6" w14:textId="77777777" w:rsidR="00FF69F7" w:rsidRPr="00B002CE" w:rsidRDefault="00FF69F7" w:rsidP="00FF69F7">
      <w:pPr>
        <w:spacing w:line="240" w:lineRule="auto"/>
        <w:rPr>
          <w:noProof/>
          <w:szCs w:val="22"/>
          <w:lang w:val="pt-BR"/>
          <w:rPrChange w:id="2074" w:author="RWS" w:date="2026-03-18T11:25:00Z" w16du:dateUtc="2026-03-18T11:25:00Z">
            <w:rPr>
              <w:noProof/>
              <w:szCs w:val="22"/>
            </w:rPr>
          </w:rPrChange>
        </w:rPr>
      </w:pPr>
    </w:p>
    <w:p w14:paraId="36E652B7" w14:textId="77777777" w:rsidR="00FF69F7" w:rsidRPr="00B002CE" w:rsidRDefault="00FF69F7" w:rsidP="00FF69F7">
      <w:pPr>
        <w:spacing w:line="240" w:lineRule="auto"/>
        <w:rPr>
          <w:noProof/>
          <w:szCs w:val="22"/>
          <w:lang w:val="pt-BR"/>
          <w:rPrChange w:id="2075" w:author="RWS" w:date="2026-03-18T11:25:00Z" w16du:dateUtc="2026-03-18T11:25:00Z">
            <w:rPr>
              <w:noProof/>
              <w:szCs w:val="22"/>
            </w:rPr>
          </w:rPrChange>
        </w:rPr>
      </w:pPr>
    </w:p>
    <w:p w14:paraId="36E652B8" w14:textId="77777777" w:rsidR="00FF69F7" w:rsidRPr="00B002CE"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lang w:val="pt-BR"/>
          <w:rPrChange w:id="2076" w:author="RWS" w:date="2026-03-18T11:25:00Z" w16du:dateUtc="2026-03-18T11:25:00Z">
            <w:rPr>
              <w:b/>
              <w:noProof/>
              <w:szCs w:val="22"/>
            </w:rPr>
          </w:rPrChange>
        </w:rPr>
      </w:pPr>
      <w:r w:rsidRPr="00B002CE">
        <w:rPr>
          <w:b/>
          <w:lang w:val="pt-BR"/>
          <w:rPrChange w:id="2077" w:author="RWS" w:date="2026-03-18T11:25:00Z" w16du:dateUtc="2026-03-18T11:25:00Z">
            <w:rPr>
              <w:b/>
            </w:rPr>
          </w:rPrChange>
        </w:rPr>
        <w:t>2.</w:t>
      </w:r>
      <w:r w:rsidRPr="00B002CE">
        <w:rPr>
          <w:b/>
          <w:lang w:val="pt-BR"/>
          <w:rPrChange w:id="2078" w:author="RWS" w:date="2026-03-18T11:25:00Z" w16du:dateUtc="2026-03-18T11:25:00Z">
            <w:rPr>
              <w:b/>
            </w:rPr>
          </w:rPrChange>
        </w:rPr>
        <w:tab/>
        <w:t>PRINCIPIO(S) ACTIVO(S)</w:t>
      </w:r>
    </w:p>
    <w:p w14:paraId="36E652B9" w14:textId="77777777" w:rsidR="00FF69F7" w:rsidRPr="00B002CE" w:rsidRDefault="00FF69F7" w:rsidP="00FF69F7">
      <w:pPr>
        <w:spacing w:line="240" w:lineRule="auto"/>
        <w:rPr>
          <w:noProof/>
          <w:szCs w:val="22"/>
          <w:lang w:val="pt-BR"/>
          <w:rPrChange w:id="2079" w:author="RWS" w:date="2026-03-18T11:25:00Z" w16du:dateUtc="2026-03-18T11:25:00Z">
            <w:rPr>
              <w:noProof/>
              <w:szCs w:val="22"/>
            </w:rPr>
          </w:rPrChange>
        </w:rPr>
      </w:pPr>
    </w:p>
    <w:p w14:paraId="36E652BA" w14:textId="77777777" w:rsidR="00FF69F7" w:rsidRPr="00BA4FFA" w:rsidRDefault="00C44E7E" w:rsidP="00FF69F7">
      <w:pPr>
        <w:spacing w:line="240" w:lineRule="auto"/>
        <w:rPr>
          <w:noProof/>
          <w:szCs w:val="22"/>
        </w:rPr>
      </w:pPr>
      <w:r w:rsidRPr="00BA4FFA">
        <w:t>Una pluma precargada contiene 150 mg de marstacimab en 1 ml de solución.</w:t>
      </w:r>
    </w:p>
    <w:p w14:paraId="36E652BB" w14:textId="77777777" w:rsidR="00FF69F7" w:rsidRPr="00BA4FFA" w:rsidRDefault="00FF69F7" w:rsidP="00FF69F7">
      <w:pPr>
        <w:spacing w:line="240" w:lineRule="auto"/>
        <w:rPr>
          <w:noProof/>
          <w:szCs w:val="22"/>
        </w:rPr>
      </w:pPr>
    </w:p>
    <w:p w14:paraId="36E652BC" w14:textId="77777777" w:rsidR="00FF69F7" w:rsidRPr="00BA4FFA" w:rsidRDefault="00FF69F7" w:rsidP="00FF69F7">
      <w:pPr>
        <w:spacing w:line="240" w:lineRule="auto"/>
        <w:rPr>
          <w:noProof/>
          <w:szCs w:val="22"/>
        </w:rPr>
      </w:pPr>
    </w:p>
    <w:p w14:paraId="36E652BD"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3.</w:t>
      </w:r>
      <w:r w:rsidRPr="00BA4FFA">
        <w:rPr>
          <w:b/>
        </w:rPr>
        <w:tab/>
        <w:t>LISTA DE EXCIPIENTES</w:t>
      </w:r>
    </w:p>
    <w:p w14:paraId="36E652BE" w14:textId="77777777" w:rsidR="00FF69F7" w:rsidRPr="00BA4FFA" w:rsidRDefault="00FF69F7" w:rsidP="00FF69F7">
      <w:pPr>
        <w:spacing w:line="240" w:lineRule="auto"/>
        <w:rPr>
          <w:noProof/>
          <w:szCs w:val="22"/>
        </w:rPr>
      </w:pPr>
    </w:p>
    <w:p w14:paraId="30F4A8A4" w14:textId="48AD2A24" w:rsidR="00895DF2" w:rsidRPr="00BA4FFA" w:rsidRDefault="00895DF2" w:rsidP="00895DF2">
      <w:pPr>
        <w:rPr>
          <w:noProof/>
          <w:color w:val="000000" w:themeColor="text1"/>
          <w:szCs w:val="22"/>
        </w:rPr>
      </w:pPr>
      <w:r w:rsidRPr="00BA4FFA">
        <w:rPr>
          <w:color w:val="000000" w:themeColor="text1"/>
        </w:rPr>
        <w:t>Edetato disódico, L-histidina, monohidrocloruro de L-histidina, polisorbato 80, sacarosa, agua para preparaciones inyectables</w:t>
      </w:r>
    </w:p>
    <w:p w14:paraId="36E652C5" w14:textId="77777777" w:rsidR="00FF69F7" w:rsidRPr="00BA4FFA" w:rsidRDefault="00FF69F7" w:rsidP="00FF69F7">
      <w:pPr>
        <w:rPr>
          <w:szCs w:val="22"/>
        </w:rPr>
      </w:pPr>
    </w:p>
    <w:p w14:paraId="36E652C6" w14:textId="77777777" w:rsidR="00FF69F7" w:rsidRPr="00BA4FFA" w:rsidRDefault="00FF69F7" w:rsidP="00FF69F7">
      <w:pPr>
        <w:spacing w:line="240" w:lineRule="auto"/>
        <w:rPr>
          <w:noProof/>
          <w:szCs w:val="22"/>
        </w:rPr>
      </w:pPr>
    </w:p>
    <w:p w14:paraId="36E652C7" w14:textId="77777777" w:rsidR="00FF69F7" w:rsidRPr="00BA4FFA" w:rsidRDefault="00C44E7E" w:rsidP="003904EC">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4.</w:t>
      </w:r>
      <w:r w:rsidRPr="00BA4FFA">
        <w:rPr>
          <w:b/>
        </w:rPr>
        <w:tab/>
        <w:t>FORMA FARMACÉUTICA Y CONTENIDO DEL ENVASE</w:t>
      </w:r>
    </w:p>
    <w:p w14:paraId="36E652C8" w14:textId="77777777" w:rsidR="00FF69F7" w:rsidRPr="00BA4FFA" w:rsidRDefault="00FF69F7" w:rsidP="00FF69F7">
      <w:pPr>
        <w:spacing w:line="240" w:lineRule="auto"/>
        <w:rPr>
          <w:noProof/>
          <w:szCs w:val="22"/>
        </w:rPr>
      </w:pPr>
    </w:p>
    <w:p w14:paraId="36E652C9" w14:textId="77777777" w:rsidR="00FF69F7" w:rsidRPr="00BA4FFA" w:rsidRDefault="00C44E7E" w:rsidP="00FF69F7">
      <w:pPr>
        <w:spacing w:line="240" w:lineRule="auto"/>
        <w:rPr>
          <w:noProof/>
          <w:szCs w:val="22"/>
        </w:rPr>
      </w:pPr>
      <w:r w:rsidRPr="00BA4FFA">
        <w:rPr>
          <w:highlight w:val="lightGray"/>
        </w:rPr>
        <w:t>Solución inyectable</w:t>
      </w:r>
    </w:p>
    <w:p w14:paraId="36E652CA" w14:textId="77777777" w:rsidR="00FF69F7" w:rsidRPr="00BA4FFA" w:rsidRDefault="00C44E7E" w:rsidP="00FF69F7">
      <w:pPr>
        <w:spacing w:line="240" w:lineRule="auto"/>
        <w:rPr>
          <w:noProof/>
          <w:szCs w:val="22"/>
        </w:rPr>
      </w:pPr>
      <w:r w:rsidRPr="00BA4FFA">
        <w:t>1 pluma precargada</w:t>
      </w:r>
    </w:p>
    <w:p w14:paraId="36E652CB" w14:textId="77777777" w:rsidR="00FF69F7" w:rsidRPr="00BA4FFA" w:rsidRDefault="00C44E7E" w:rsidP="00FF69F7">
      <w:pPr>
        <w:spacing w:line="240" w:lineRule="auto"/>
        <w:rPr>
          <w:noProof/>
          <w:szCs w:val="22"/>
        </w:rPr>
      </w:pPr>
      <w:r w:rsidRPr="00BA4FFA">
        <w:rPr>
          <w:highlight w:val="lightGray"/>
        </w:rPr>
        <w:t>1 ml</w:t>
      </w:r>
    </w:p>
    <w:p w14:paraId="36E652CC" w14:textId="77777777" w:rsidR="00FF69F7" w:rsidRPr="00BA4FFA" w:rsidRDefault="00FF69F7" w:rsidP="00FF69F7">
      <w:pPr>
        <w:spacing w:line="240" w:lineRule="auto"/>
        <w:rPr>
          <w:noProof/>
          <w:szCs w:val="22"/>
        </w:rPr>
      </w:pPr>
    </w:p>
    <w:p w14:paraId="36E652CD" w14:textId="77777777" w:rsidR="00FF69F7" w:rsidRPr="00BA4FFA" w:rsidRDefault="00FF69F7" w:rsidP="00FF69F7">
      <w:pPr>
        <w:spacing w:line="240" w:lineRule="auto"/>
        <w:rPr>
          <w:noProof/>
          <w:szCs w:val="22"/>
        </w:rPr>
      </w:pPr>
    </w:p>
    <w:p w14:paraId="36E652CE"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5.</w:t>
      </w:r>
      <w:r w:rsidRPr="00BA4FFA">
        <w:rPr>
          <w:b/>
        </w:rPr>
        <w:tab/>
        <w:t>FORMA Y VÍA(S) DE ADMINISTRACIÓN</w:t>
      </w:r>
    </w:p>
    <w:p w14:paraId="36E652CF" w14:textId="77777777" w:rsidR="00FF69F7" w:rsidRPr="00BA4FFA" w:rsidRDefault="00FF69F7" w:rsidP="00FF69F7">
      <w:pPr>
        <w:spacing w:line="240" w:lineRule="auto"/>
        <w:rPr>
          <w:noProof/>
          <w:szCs w:val="22"/>
        </w:rPr>
      </w:pPr>
    </w:p>
    <w:p w14:paraId="36E652D0" w14:textId="1B12CE42" w:rsidR="00FF69F7" w:rsidRPr="00BA4FFA" w:rsidRDefault="00C44E7E" w:rsidP="00FF69F7">
      <w:pPr>
        <w:spacing w:line="240" w:lineRule="auto"/>
        <w:rPr>
          <w:noProof/>
          <w:szCs w:val="22"/>
        </w:rPr>
      </w:pPr>
      <w:r w:rsidRPr="00BA4FFA">
        <w:t>Por vía subcutánea.</w:t>
      </w:r>
    </w:p>
    <w:p w14:paraId="623786EA" w14:textId="77777777" w:rsidR="00A32800" w:rsidRPr="00BA4FFA" w:rsidRDefault="00A32800" w:rsidP="00FF69F7">
      <w:pPr>
        <w:spacing w:line="240" w:lineRule="auto"/>
        <w:rPr>
          <w:noProof/>
          <w:szCs w:val="22"/>
        </w:rPr>
      </w:pPr>
      <w:r w:rsidRPr="00BA4FFA">
        <w:t>No agitar.</w:t>
      </w:r>
    </w:p>
    <w:p w14:paraId="36E652D1" w14:textId="7782710A" w:rsidR="00FF69F7" w:rsidRPr="00BA4FFA" w:rsidRDefault="00C44E7E" w:rsidP="00FF69F7">
      <w:pPr>
        <w:spacing w:line="240" w:lineRule="auto"/>
        <w:rPr>
          <w:noProof/>
          <w:szCs w:val="22"/>
        </w:rPr>
      </w:pPr>
      <w:r w:rsidRPr="00BA4FFA">
        <w:t>Leer el prospecto antes de utilizar este medicamento.</w:t>
      </w:r>
    </w:p>
    <w:p w14:paraId="36E652D2" w14:textId="77777777" w:rsidR="00FF69F7" w:rsidRPr="00BA4FFA" w:rsidRDefault="00FF69F7" w:rsidP="00FF69F7">
      <w:pPr>
        <w:spacing w:line="240" w:lineRule="auto"/>
        <w:rPr>
          <w:noProof/>
          <w:szCs w:val="22"/>
        </w:rPr>
      </w:pPr>
    </w:p>
    <w:p w14:paraId="36E652D3" w14:textId="016A90DD" w:rsidR="00FF69F7" w:rsidRPr="00BA4FFA" w:rsidRDefault="00C44E7E" w:rsidP="00FF69F7">
      <w:pPr>
        <w:spacing w:line="240" w:lineRule="auto"/>
        <w:rPr>
          <w:noProof/>
          <w:szCs w:val="22"/>
        </w:rPr>
      </w:pPr>
      <w:r w:rsidRPr="00BA4FFA">
        <w:t>Levantar por aquí para abrir</w:t>
      </w:r>
      <w:r w:rsidR="001C2FDF" w:rsidRPr="00BA4FFA">
        <w:t>.</w:t>
      </w:r>
    </w:p>
    <w:p w14:paraId="36E652D4" w14:textId="77777777" w:rsidR="00FF69F7" w:rsidRPr="00BA4FFA" w:rsidRDefault="00FF69F7" w:rsidP="00FF69F7">
      <w:pPr>
        <w:spacing w:line="240" w:lineRule="auto"/>
        <w:rPr>
          <w:noProof/>
          <w:szCs w:val="22"/>
        </w:rPr>
      </w:pPr>
    </w:p>
    <w:p w14:paraId="36E652D5" w14:textId="77777777" w:rsidR="00FF69F7" w:rsidRPr="00BA4FFA" w:rsidRDefault="00FF69F7" w:rsidP="00FF69F7">
      <w:pPr>
        <w:spacing w:line="240" w:lineRule="auto"/>
        <w:rPr>
          <w:noProof/>
          <w:szCs w:val="22"/>
        </w:rPr>
      </w:pPr>
    </w:p>
    <w:p w14:paraId="36E652D6"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6.</w:t>
      </w:r>
      <w:r w:rsidRPr="00BA4FFA">
        <w:rPr>
          <w:b/>
        </w:rPr>
        <w:tab/>
        <w:t>ADVERTENCIA ESPECIAL DE QUE EL MEDICAMENTO DEBE MANTENERSE FUERA DE LA VISTA Y DEL ALCANCE DE LOS NIÑOS</w:t>
      </w:r>
    </w:p>
    <w:p w14:paraId="36E652D7" w14:textId="77777777" w:rsidR="00FF69F7" w:rsidRPr="00BA4FFA" w:rsidRDefault="00FF69F7" w:rsidP="00FF69F7">
      <w:pPr>
        <w:spacing w:line="240" w:lineRule="auto"/>
        <w:rPr>
          <w:noProof/>
          <w:szCs w:val="22"/>
        </w:rPr>
      </w:pPr>
    </w:p>
    <w:p w14:paraId="36E652D8" w14:textId="77777777" w:rsidR="00FF69F7" w:rsidRPr="00BA4FFA" w:rsidRDefault="00C44E7E" w:rsidP="00540FB7">
      <w:pPr>
        <w:spacing w:line="240" w:lineRule="auto"/>
        <w:rPr>
          <w:noProof/>
          <w:szCs w:val="22"/>
        </w:rPr>
      </w:pPr>
      <w:r w:rsidRPr="00BA4FFA">
        <w:t>Mantener fuera de la vista y del alcance de los niños.</w:t>
      </w:r>
    </w:p>
    <w:p w14:paraId="36E652D9" w14:textId="77777777" w:rsidR="00FF69F7" w:rsidRPr="00BA4FFA" w:rsidRDefault="00FF69F7" w:rsidP="00FF69F7">
      <w:pPr>
        <w:spacing w:line="240" w:lineRule="auto"/>
        <w:rPr>
          <w:noProof/>
          <w:szCs w:val="22"/>
        </w:rPr>
      </w:pPr>
    </w:p>
    <w:p w14:paraId="36E652DA" w14:textId="77777777" w:rsidR="00FF69F7" w:rsidRPr="00BA4FFA" w:rsidRDefault="00FF69F7" w:rsidP="00FF69F7">
      <w:pPr>
        <w:spacing w:line="240" w:lineRule="auto"/>
        <w:rPr>
          <w:noProof/>
          <w:szCs w:val="22"/>
        </w:rPr>
      </w:pPr>
    </w:p>
    <w:p w14:paraId="36E652DB"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7.</w:t>
      </w:r>
      <w:r w:rsidRPr="00BA4FFA">
        <w:rPr>
          <w:b/>
        </w:rPr>
        <w:tab/>
        <w:t>OTRA(S) ADVERTENCIA(S) ESPECIAL(ES), SI ES NECESARIO</w:t>
      </w:r>
    </w:p>
    <w:p w14:paraId="36E652DC" w14:textId="77777777" w:rsidR="00FF69F7" w:rsidRPr="00BA4FFA" w:rsidRDefault="00FF69F7" w:rsidP="00FF69F7">
      <w:pPr>
        <w:spacing w:line="240" w:lineRule="auto"/>
        <w:rPr>
          <w:noProof/>
          <w:szCs w:val="22"/>
        </w:rPr>
      </w:pPr>
    </w:p>
    <w:p w14:paraId="36E652DD" w14:textId="77777777" w:rsidR="00FF69F7" w:rsidRPr="00BA4FFA" w:rsidRDefault="00FF69F7" w:rsidP="00FF69F7">
      <w:pPr>
        <w:tabs>
          <w:tab w:val="left" w:pos="749"/>
        </w:tabs>
        <w:spacing w:line="240" w:lineRule="auto"/>
      </w:pPr>
    </w:p>
    <w:p w14:paraId="36E652DE"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sidRPr="00BA4FFA">
        <w:rPr>
          <w:b/>
        </w:rPr>
        <w:t>8.</w:t>
      </w:r>
      <w:r w:rsidRPr="00BA4FFA">
        <w:rPr>
          <w:b/>
        </w:rPr>
        <w:tab/>
        <w:t>FECHA DE CADUCIDAD</w:t>
      </w:r>
    </w:p>
    <w:p w14:paraId="36E652DF" w14:textId="77777777" w:rsidR="00FF69F7" w:rsidRPr="00BA4FFA" w:rsidRDefault="00FF69F7" w:rsidP="00FF69F7">
      <w:pPr>
        <w:spacing w:line="240" w:lineRule="auto"/>
      </w:pPr>
    </w:p>
    <w:p w14:paraId="36E652E0" w14:textId="73831EC8" w:rsidR="00FF69F7" w:rsidRPr="00BA4FFA" w:rsidRDefault="008D1231" w:rsidP="00FF69F7">
      <w:pPr>
        <w:spacing w:line="240" w:lineRule="auto"/>
        <w:rPr>
          <w:noProof/>
          <w:szCs w:val="22"/>
        </w:rPr>
      </w:pPr>
      <w:r w:rsidRPr="00BA4FFA">
        <w:t>EXP</w:t>
      </w:r>
    </w:p>
    <w:p w14:paraId="36E652E1" w14:textId="77777777" w:rsidR="00FF69F7" w:rsidRPr="00BA4FFA" w:rsidRDefault="00FF69F7" w:rsidP="00FF69F7">
      <w:pPr>
        <w:spacing w:line="240" w:lineRule="auto"/>
        <w:rPr>
          <w:noProof/>
          <w:szCs w:val="22"/>
        </w:rPr>
      </w:pPr>
    </w:p>
    <w:p w14:paraId="36E652E2" w14:textId="77777777" w:rsidR="00FF69F7" w:rsidRPr="00BA4FFA" w:rsidRDefault="00FF69F7" w:rsidP="001F4166">
      <w:pPr>
        <w:keepNext/>
        <w:spacing w:line="240" w:lineRule="auto"/>
        <w:rPr>
          <w:noProof/>
          <w:szCs w:val="22"/>
        </w:rPr>
      </w:pPr>
    </w:p>
    <w:p w14:paraId="36E652E3" w14:textId="77777777" w:rsidR="00FF69F7" w:rsidRPr="00BA4FFA" w:rsidRDefault="00C44E7E" w:rsidP="001F4166">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BA4FFA">
        <w:rPr>
          <w:b/>
        </w:rPr>
        <w:t>9.</w:t>
      </w:r>
      <w:r w:rsidRPr="00BA4FFA">
        <w:rPr>
          <w:b/>
        </w:rPr>
        <w:tab/>
        <w:t>CONDICIONES ESPECIALES DE CONSERVACIÓN</w:t>
      </w:r>
    </w:p>
    <w:p w14:paraId="36E652E4" w14:textId="77777777" w:rsidR="00FF69F7" w:rsidRPr="00BA4FFA" w:rsidRDefault="00FF69F7" w:rsidP="001F4166">
      <w:pPr>
        <w:keepNext/>
        <w:spacing w:line="240" w:lineRule="auto"/>
        <w:rPr>
          <w:noProof/>
          <w:szCs w:val="22"/>
        </w:rPr>
      </w:pPr>
    </w:p>
    <w:p w14:paraId="36E652E5" w14:textId="77777777" w:rsidR="00FF69F7" w:rsidRPr="00BA4FFA" w:rsidRDefault="00C44E7E" w:rsidP="001F4166">
      <w:pPr>
        <w:keepNext/>
        <w:spacing w:line="240" w:lineRule="auto"/>
        <w:ind w:left="567" w:hanging="567"/>
        <w:rPr>
          <w:bCs/>
          <w:noProof/>
          <w:szCs w:val="22"/>
        </w:rPr>
      </w:pPr>
      <w:r w:rsidRPr="00BA4FFA">
        <w:rPr>
          <w:bCs/>
        </w:rPr>
        <w:t>Conservar en nevera.</w:t>
      </w:r>
    </w:p>
    <w:p w14:paraId="36E652E6" w14:textId="77777777" w:rsidR="00FF69F7" w:rsidRPr="00BA4FFA" w:rsidRDefault="00C44E7E" w:rsidP="00FF69F7">
      <w:pPr>
        <w:spacing w:line="240" w:lineRule="auto"/>
        <w:ind w:left="567" w:hanging="567"/>
        <w:rPr>
          <w:noProof/>
          <w:szCs w:val="22"/>
        </w:rPr>
      </w:pPr>
      <w:r w:rsidRPr="00BA4FFA">
        <w:t>No congelar.</w:t>
      </w:r>
    </w:p>
    <w:p w14:paraId="36E652E7" w14:textId="661EB078" w:rsidR="00FF69F7" w:rsidRPr="00BA4FFA" w:rsidRDefault="00C44E7E" w:rsidP="00FF69F7">
      <w:pPr>
        <w:spacing w:line="240" w:lineRule="auto"/>
        <w:ind w:left="567" w:hanging="567"/>
        <w:rPr>
          <w:noProof/>
          <w:szCs w:val="22"/>
        </w:rPr>
      </w:pPr>
      <w:r w:rsidRPr="00BA4FFA">
        <w:t>Conservar en la caja original para protegerlo de la luz.</w:t>
      </w:r>
    </w:p>
    <w:p w14:paraId="36E652E8" w14:textId="77777777" w:rsidR="00FF69F7" w:rsidRPr="00BA4FFA" w:rsidRDefault="00FF69F7" w:rsidP="00FF69F7">
      <w:pPr>
        <w:spacing w:line="240" w:lineRule="auto"/>
        <w:ind w:left="567" w:hanging="567"/>
        <w:rPr>
          <w:noProof/>
          <w:szCs w:val="22"/>
        </w:rPr>
      </w:pPr>
    </w:p>
    <w:p w14:paraId="36E652E9" w14:textId="77777777" w:rsidR="00FF69F7" w:rsidRPr="00BA4FFA" w:rsidRDefault="00FF69F7" w:rsidP="00FF69F7">
      <w:pPr>
        <w:spacing w:line="240" w:lineRule="auto"/>
        <w:ind w:left="567" w:hanging="567"/>
        <w:rPr>
          <w:noProof/>
          <w:szCs w:val="22"/>
        </w:rPr>
      </w:pPr>
    </w:p>
    <w:p w14:paraId="36E652EA"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BA4FFA">
        <w:rPr>
          <w:b/>
        </w:rPr>
        <w:t>10.</w:t>
      </w:r>
      <w:r w:rsidRPr="00BA4FFA">
        <w:rPr>
          <w:b/>
        </w:rPr>
        <w:tab/>
        <w:t>PRECAUCIONES ESPECIALES DE ELIMINACIÓN DEL MEDICAMENTO NO UTILIZADO Y DE LOS MATERIALES DERIVADOS DE SU USO, CUANDO CORRESPONDA</w:t>
      </w:r>
    </w:p>
    <w:p w14:paraId="36E652EB" w14:textId="77777777" w:rsidR="00FF69F7" w:rsidRPr="00BA4FFA" w:rsidRDefault="00FF69F7" w:rsidP="00FF69F7">
      <w:pPr>
        <w:spacing w:line="240" w:lineRule="auto"/>
        <w:rPr>
          <w:noProof/>
          <w:szCs w:val="22"/>
        </w:rPr>
      </w:pPr>
    </w:p>
    <w:p w14:paraId="36E652EC" w14:textId="77777777" w:rsidR="00FF69F7" w:rsidRPr="00BA4FFA" w:rsidRDefault="00FF69F7" w:rsidP="00FF69F7">
      <w:pPr>
        <w:spacing w:line="240" w:lineRule="auto"/>
        <w:rPr>
          <w:noProof/>
          <w:szCs w:val="22"/>
        </w:rPr>
      </w:pPr>
    </w:p>
    <w:p w14:paraId="36E652ED" w14:textId="77777777" w:rsidR="00FF69F7" w:rsidRPr="00BA4FFA" w:rsidRDefault="00C44E7E" w:rsidP="001945D2">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BA4FFA">
        <w:rPr>
          <w:b/>
        </w:rPr>
        <w:t>11.</w:t>
      </w:r>
      <w:r w:rsidRPr="00BA4FFA">
        <w:rPr>
          <w:b/>
        </w:rPr>
        <w:tab/>
        <w:t>NOMBRE Y DIRECCIÓN DEL TITULAR DE LA AUTORIZACIÓN DE COMERCIALIZACIÓN</w:t>
      </w:r>
    </w:p>
    <w:p w14:paraId="36E652EE" w14:textId="77777777" w:rsidR="00FF69F7" w:rsidRPr="00BA4FFA" w:rsidRDefault="00FF69F7" w:rsidP="00FF69F7">
      <w:pPr>
        <w:spacing w:line="240" w:lineRule="auto"/>
        <w:rPr>
          <w:noProof/>
          <w:szCs w:val="22"/>
        </w:rPr>
      </w:pPr>
    </w:p>
    <w:p w14:paraId="36E652EF" w14:textId="77777777" w:rsidR="007571E8" w:rsidRPr="00B002CE" w:rsidRDefault="00C44E7E" w:rsidP="00644C1C">
      <w:pPr>
        <w:spacing w:line="240" w:lineRule="auto"/>
        <w:rPr>
          <w:lang w:val="fr-CA"/>
          <w:rPrChange w:id="2080" w:author="RWS" w:date="2026-03-18T11:25:00Z" w16du:dateUtc="2026-03-18T11:25:00Z">
            <w:rPr/>
          </w:rPrChange>
        </w:rPr>
      </w:pPr>
      <w:r w:rsidRPr="00B002CE">
        <w:rPr>
          <w:lang w:val="fr-CA"/>
          <w:rPrChange w:id="2081" w:author="RWS" w:date="2026-03-18T11:25:00Z" w16du:dateUtc="2026-03-18T11:25:00Z">
            <w:rPr/>
          </w:rPrChange>
        </w:rPr>
        <w:t>Pfizer Europe MA EEIG</w:t>
      </w:r>
    </w:p>
    <w:p w14:paraId="36E652F0" w14:textId="77777777" w:rsidR="007571E8" w:rsidRPr="00B002CE" w:rsidRDefault="00C44E7E" w:rsidP="00644C1C">
      <w:pPr>
        <w:spacing w:line="240" w:lineRule="auto"/>
        <w:rPr>
          <w:lang w:val="fr-CA"/>
          <w:rPrChange w:id="2082" w:author="RWS" w:date="2026-03-18T11:25:00Z" w16du:dateUtc="2026-03-18T11:25:00Z">
            <w:rPr/>
          </w:rPrChange>
        </w:rPr>
      </w:pPr>
      <w:r w:rsidRPr="00B002CE">
        <w:rPr>
          <w:lang w:val="fr-CA"/>
          <w:rPrChange w:id="2083" w:author="RWS" w:date="2026-03-18T11:25:00Z" w16du:dateUtc="2026-03-18T11:25:00Z">
            <w:rPr/>
          </w:rPrChange>
        </w:rPr>
        <w:t>Boulevard de la Plaine 17</w:t>
      </w:r>
    </w:p>
    <w:p w14:paraId="36E652F1" w14:textId="77777777" w:rsidR="007571E8" w:rsidRPr="00BA4FFA" w:rsidRDefault="00C44E7E" w:rsidP="00644C1C">
      <w:pPr>
        <w:spacing w:line="240" w:lineRule="auto"/>
      </w:pPr>
      <w:r w:rsidRPr="00BA4FFA">
        <w:t>1050 Bruxelles</w:t>
      </w:r>
    </w:p>
    <w:p w14:paraId="36E652F2" w14:textId="77777777" w:rsidR="007571E8" w:rsidRPr="00BA4FFA" w:rsidRDefault="00C44E7E" w:rsidP="00644C1C">
      <w:pPr>
        <w:spacing w:line="240" w:lineRule="auto"/>
        <w:rPr>
          <w:noProof/>
          <w:szCs w:val="22"/>
        </w:rPr>
      </w:pPr>
      <w:r w:rsidRPr="00BA4FFA">
        <w:t>Bélgica</w:t>
      </w:r>
    </w:p>
    <w:p w14:paraId="36E652F3" w14:textId="77777777" w:rsidR="00FF69F7" w:rsidRPr="00BA4FFA" w:rsidRDefault="00FF69F7" w:rsidP="00644C1C">
      <w:pPr>
        <w:spacing w:line="240" w:lineRule="auto"/>
        <w:rPr>
          <w:noProof/>
          <w:szCs w:val="22"/>
        </w:rPr>
      </w:pPr>
    </w:p>
    <w:p w14:paraId="36E652F4" w14:textId="77777777" w:rsidR="00FF69F7" w:rsidRPr="00BA4FFA" w:rsidRDefault="00FF69F7" w:rsidP="00FF69F7">
      <w:pPr>
        <w:spacing w:line="240" w:lineRule="auto"/>
        <w:rPr>
          <w:noProof/>
          <w:szCs w:val="22"/>
        </w:rPr>
      </w:pPr>
    </w:p>
    <w:p w14:paraId="36E652F5"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12.</w:t>
      </w:r>
      <w:r w:rsidRPr="00BA4FFA">
        <w:rPr>
          <w:b/>
        </w:rPr>
        <w:tab/>
        <w:t xml:space="preserve">NÚMERO(S) DE AUTORIZACIÓN DE COMERCIALIZACIÓN </w:t>
      </w:r>
    </w:p>
    <w:p w14:paraId="36E652F6" w14:textId="77777777" w:rsidR="00FF69F7" w:rsidRPr="00BA4FFA" w:rsidRDefault="00FF69F7" w:rsidP="00FF69F7">
      <w:pPr>
        <w:spacing w:line="240" w:lineRule="auto"/>
        <w:rPr>
          <w:noProof/>
          <w:szCs w:val="22"/>
        </w:rPr>
      </w:pPr>
    </w:p>
    <w:p w14:paraId="36E652F7" w14:textId="4264DB9D" w:rsidR="00FF69F7" w:rsidRPr="00BA4FFA" w:rsidRDefault="00C44E7E" w:rsidP="00644C1C">
      <w:pPr>
        <w:spacing w:line="240" w:lineRule="auto"/>
        <w:rPr>
          <w:noProof/>
        </w:rPr>
      </w:pPr>
      <w:r w:rsidRPr="00BA4FFA">
        <w:t>EU/1/</w:t>
      </w:r>
      <w:r w:rsidR="000E2E93" w:rsidRPr="00BA4FFA">
        <w:rPr>
          <w:szCs w:val="22"/>
        </w:rPr>
        <w:t>24/1874</w:t>
      </w:r>
      <w:r w:rsidRPr="00BA4FFA">
        <w:t>/002</w:t>
      </w:r>
    </w:p>
    <w:p w14:paraId="36E652F8" w14:textId="77777777" w:rsidR="00FF69F7" w:rsidRPr="00BA4FFA" w:rsidRDefault="00FF69F7" w:rsidP="00FF69F7">
      <w:pPr>
        <w:spacing w:line="240" w:lineRule="auto"/>
        <w:rPr>
          <w:noProof/>
          <w:szCs w:val="22"/>
        </w:rPr>
      </w:pPr>
    </w:p>
    <w:p w14:paraId="36E652F9" w14:textId="77777777" w:rsidR="00FF69F7" w:rsidRPr="00BA4FFA" w:rsidRDefault="00FF69F7" w:rsidP="00FF69F7">
      <w:pPr>
        <w:spacing w:line="240" w:lineRule="auto"/>
        <w:rPr>
          <w:noProof/>
          <w:szCs w:val="22"/>
        </w:rPr>
      </w:pPr>
    </w:p>
    <w:p w14:paraId="36E652FA"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13.</w:t>
      </w:r>
      <w:r w:rsidRPr="00BA4FFA">
        <w:rPr>
          <w:b/>
        </w:rPr>
        <w:tab/>
        <w:t>NÚMERO DE LOTE</w:t>
      </w:r>
    </w:p>
    <w:p w14:paraId="36E652FB" w14:textId="77777777" w:rsidR="00FF69F7" w:rsidRPr="00BA4FFA" w:rsidRDefault="00FF69F7" w:rsidP="00FF69F7">
      <w:pPr>
        <w:spacing w:line="240" w:lineRule="auto"/>
        <w:rPr>
          <w:i/>
          <w:noProof/>
          <w:szCs w:val="22"/>
        </w:rPr>
      </w:pPr>
    </w:p>
    <w:p w14:paraId="36E652FC" w14:textId="0840DBB7" w:rsidR="00FF69F7" w:rsidRPr="00BA4FFA" w:rsidRDefault="00C44E7E" w:rsidP="00FF69F7">
      <w:pPr>
        <w:spacing w:line="240" w:lineRule="auto"/>
        <w:rPr>
          <w:noProof/>
          <w:szCs w:val="22"/>
        </w:rPr>
      </w:pPr>
      <w:r w:rsidRPr="00BA4FFA">
        <w:t>Lot</w:t>
      </w:r>
    </w:p>
    <w:p w14:paraId="36E652FD" w14:textId="77777777" w:rsidR="00FF69F7" w:rsidRPr="00BA4FFA" w:rsidRDefault="00FF69F7" w:rsidP="00FF69F7">
      <w:pPr>
        <w:spacing w:line="240" w:lineRule="auto"/>
        <w:rPr>
          <w:noProof/>
          <w:szCs w:val="22"/>
        </w:rPr>
      </w:pPr>
    </w:p>
    <w:p w14:paraId="36E652FE" w14:textId="77777777" w:rsidR="00FF69F7" w:rsidRPr="00BA4FFA" w:rsidRDefault="00FF69F7" w:rsidP="00FF69F7">
      <w:pPr>
        <w:spacing w:line="240" w:lineRule="auto"/>
        <w:rPr>
          <w:noProof/>
          <w:szCs w:val="22"/>
        </w:rPr>
      </w:pPr>
    </w:p>
    <w:p w14:paraId="36E652FF"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BA4FFA">
        <w:rPr>
          <w:b/>
        </w:rPr>
        <w:t>14.</w:t>
      </w:r>
      <w:r w:rsidRPr="00BA4FFA">
        <w:rPr>
          <w:b/>
        </w:rPr>
        <w:tab/>
        <w:t>CONDICIONES GENERALES DE DISPENSACIÓN</w:t>
      </w:r>
    </w:p>
    <w:p w14:paraId="36E65300" w14:textId="77777777" w:rsidR="00FF69F7" w:rsidRPr="00BA4FFA" w:rsidRDefault="00FF69F7" w:rsidP="00FF69F7">
      <w:pPr>
        <w:spacing w:line="240" w:lineRule="auto"/>
        <w:rPr>
          <w:i/>
          <w:noProof/>
          <w:szCs w:val="22"/>
        </w:rPr>
      </w:pPr>
    </w:p>
    <w:p w14:paraId="36E65301" w14:textId="77777777" w:rsidR="00FF69F7" w:rsidRPr="00BA4FFA" w:rsidRDefault="00FF69F7" w:rsidP="00FF69F7">
      <w:pPr>
        <w:spacing w:line="240" w:lineRule="auto"/>
        <w:rPr>
          <w:noProof/>
          <w:szCs w:val="22"/>
        </w:rPr>
      </w:pPr>
    </w:p>
    <w:p w14:paraId="36E65302" w14:textId="77777777" w:rsidR="00FF69F7" w:rsidRPr="00BA4FFA" w:rsidRDefault="00C44E7E" w:rsidP="00540FB7">
      <w:pPr>
        <w:pBdr>
          <w:top w:val="single" w:sz="4" w:space="2" w:color="auto"/>
          <w:left w:val="single" w:sz="4" w:space="4" w:color="auto"/>
          <w:bottom w:val="single" w:sz="4" w:space="1" w:color="auto"/>
          <w:right w:val="single" w:sz="4" w:space="4" w:color="auto"/>
        </w:pBdr>
        <w:spacing w:line="240" w:lineRule="auto"/>
        <w:rPr>
          <w:noProof/>
          <w:szCs w:val="22"/>
        </w:rPr>
      </w:pPr>
      <w:r w:rsidRPr="00BA4FFA">
        <w:rPr>
          <w:b/>
        </w:rPr>
        <w:t>15.</w:t>
      </w:r>
      <w:r w:rsidRPr="00BA4FFA">
        <w:rPr>
          <w:b/>
        </w:rPr>
        <w:tab/>
        <w:t>INSTRUCCIONES DE USO</w:t>
      </w:r>
    </w:p>
    <w:p w14:paraId="36E65303" w14:textId="77777777" w:rsidR="00FF69F7" w:rsidRPr="00BA4FFA" w:rsidRDefault="00FF69F7" w:rsidP="00FF69F7">
      <w:pPr>
        <w:spacing w:line="240" w:lineRule="auto"/>
        <w:rPr>
          <w:noProof/>
          <w:szCs w:val="22"/>
        </w:rPr>
      </w:pPr>
    </w:p>
    <w:p w14:paraId="36E65304" w14:textId="77777777" w:rsidR="00FF69F7" w:rsidRPr="00BA4FFA" w:rsidRDefault="00FF69F7" w:rsidP="00FF69F7">
      <w:pPr>
        <w:spacing w:line="240" w:lineRule="auto"/>
        <w:rPr>
          <w:noProof/>
          <w:szCs w:val="22"/>
        </w:rPr>
      </w:pPr>
    </w:p>
    <w:p w14:paraId="36E65305" w14:textId="77777777" w:rsidR="00FF69F7" w:rsidRPr="00BA4FFA" w:rsidRDefault="00C44E7E" w:rsidP="00FF69F7">
      <w:pPr>
        <w:pBdr>
          <w:top w:val="single" w:sz="4" w:space="1" w:color="auto"/>
          <w:left w:val="single" w:sz="4" w:space="4" w:color="auto"/>
          <w:bottom w:val="single" w:sz="4" w:space="0" w:color="auto"/>
          <w:right w:val="single" w:sz="4" w:space="4" w:color="auto"/>
        </w:pBdr>
        <w:spacing w:line="240" w:lineRule="auto"/>
        <w:rPr>
          <w:noProof/>
          <w:szCs w:val="22"/>
        </w:rPr>
      </w:pPr>
      <w:r w:rsidRPr="00BA4FFA">
        <w:rPr>
          <w:b/>
        </w:rPr>
        <w:t>16.</w:t>
      </w:r>
      <w:r w:rsidRPr="00BA4FFA">
        <w:rPr>
          <w:b/>
        </w:rPr>
        <w:tab/>
        <w:t>INFORMACIÓN EN BRAILLE</w:t>
      </w:r>
    </w:p>
    <w:p w14:paraId="36E65306" w14:textId="77777777" w:rsidR="00FF69F7" w:rsidRPr="00BA4FFA" w:rsidRDefault="00FF69F7" w:rsidP="00FF69F7">
      <w:pPr>
        <w:spacing w:line="240" w:lineRule="auto"/>
        <w:rPr>
          <w:noProof/>
          <w:szCs w:val="22"/>
        </w:rPr>
      </w:pPr>
    </w:p>
    <w:p w14:paraId="36E65307" w14:textId="364697DD" w:rsidR="0013312B" w:rsidRPr="00B002CE" w:rsidRDefault="001C2FDF" w:rsidP="00FF69F7">
      <w:pPr>
        <w:spacing w:line="240" w:lineRule="auto"/>
        <w:rPr>
          <w:noProof/>
          <w:szCs w:val="22"/>
          <w:lang w:val="pt-BR"/>
          <w:rPrChange w:id="2084" w:author="RWS" w:date="2026-03-18T11:25:00Z" w16du:dateUtc="2026-03-18T11:25:00Z">
            <w:rPr>
              <w:noProof/>
              <w:szCs w:val="22"/>
            </w:rPr>
          </w:rPrChange>
        </w:rPr>
      </w:pPr>
      <w:r w:rsidRPr="00B002CE">
        <w:rPr>
          <w:lang w:val="pt-BR"/>
          <w:rPrChange w:id="2085" w:author="RWS" w:date="2026-03-18T11:25:00Z" w16du:dateUtc="2026-03-18T11:25:00Z">
            <w:rPr/>
          </w:rPrChange>
        </w:rPr>
        <w:t>Hympavzi</w:t>
      </w:r>
      <w:r w:rsidR="00C44E7E" w:rsidRPr="00B002CE">
        <w:rPr>
          <w:lang w:val="pt-BR"/>
          <w:rPrChange w:id="2086" w:author="RWS" w:date="2026-03-18T11:25:00Z" w16du:dateUtc="2026-03-18T11:25:00Z">
            <w:rPr/>
          </w:rPrChange>
        </w:rPr>
        <w:t xml:space="preserve"> 150 mg</w:t>
      </w:r>
    </w:p>
    <w:p w14:paraId="36E65308" w14:textId="77777777" w:rsidR="00FF69F7" w:rsidRPr="00B002CE" w:rsidRDefault="00FF69F7" w:rsidP="00FF69F7">
      <w:pPr>
        <w:spacing w:line="240" w:lineRule="auto"/>
        <w:rPr>
          <w:noProof/>
          <w:szCs w:val="22"/>
          <w:shd w:val="clear" w:color="auto" w:fill="CCCCCC"/>
          <w:lang w:val="pt-BR"/>
          <w:rPrChange w:id="2087" w:author="RWS" w:date="2026-03-18T11:25:00Z" w16du:dateUtc="2026-03-18T11:25:00Z">
            <w:rPr>
              <w:noProof/>
              <w:szCs w:val="22"/>
              <w:shd w:val="clear" w:color="auto" w:fill="CCCCCC"/>
            </w:rPr>
          </w:rPrChange>
        </w:rPr>
      </w:pPr>
    </w:p>
    <w:p w14:paraId="36E65309" w14:textId="77777777" w:rsidR="00FF69F7" w:rsidRPr="00B002CE" w:rsidRDefault="00FF69F7" w:rsidP="00FF69F7">
      <w:pPr>
        <w:spacing w:line="240" w:lineRule="auto"/>
        <w:rPr>
          <w:noProof/>
          <w:szCs w:val="22"/>
          <w:shd w:val="clear" w:color="auto" w:fill="CCCCCC"/>
          <w:lang w:val="pt-BR"/>
          <w:rPrChange w:id="2088" w:author="RWS" w:date="2026-03-18T11:25:00Z" w16du:dateUtc="2026-03-18T11:25:00Z">
            <w:rPr>
              <w:noProof/>
              <w:szCs w:val="22"/>
              <w:shd w:val="clear" w:color="auto" w:fill="CCCCCC"/>
            </w:rPr>
          </w:rPrChange>
        </w:rPr>
      </w:pPr>
    </w:p>
    <w:p w14:paraId="36E6530A" w14:textId="77777777" w:rsidR="00FF69F7" w:rsidRPr="00B002CE" w:rsidRDefault="00C44E7E" w:rsidP="00BC27D2">
      <w:pPr>
        <w:pBdr>
          <w:top w:val="single" w:sz="4" w:space="1" w:color="auto"/>
          <w:left w:val="single" w:sz="4" w:space="4" w:color="auto"/>
          <w:bottom w:val="single" w:sz="4" w:space="0" w:color="auto"/>
          <w:right w:val="single" w:sz="4" w:space="4" w:color="auto"/>
        </w:pBdr>
        <w:spacing w:line="240" w:lineRule="auto"/>
        <w:rPr>
          <w:i/>
          <w:noProof/>
          <w:lang w:val="pt-BR"/>
          <w:rPrChange w:id="2089" w:author="RWS" w:date="2026-03-18T11:25:00Z" w16du:dateUtc="2026-03-18T11:25:00Z">
            <w:rPr>
              <w:i/>
              <w:noProof/>
            </w:rPr>
          </w:rPrChange>
        </w:rPr>
      </w:pPr>
      <w:r w:rsidRPr="00B002CE">
        <w:rPr>
          <w:b/>
          <w:lang w:val="pt-BR"/>
          <w:rPrChange w:id="2090" w:author="RWS" w:date="2026-03-18T11:25:00Z" w16du:dateUtc="2026-03-18T11:25:00Z">
            <w:rPr>
              <w:b/>
            </w:rPr>
          </w:rPrChange>
        </w:rPr>
        <w:t>17.</w:t>
      </w:r>
      <w:r w:rsidRPr="00B002CE">
        <w:rPr>
          <w:b/>
          <w:lang w:val="pt-BR"/>
          <w:rPrChange w:id="2091" w:author="RWS" w:date="2026-03-18T11:25:00Z" w16du:dateUtc="2026-03-18T11:25:00Z">
            <w:rPr>
              <w:b/>
            </w:rPr>
          </w:rPrChange>
        </w:rPr>
        <w:tab/>
        <w:t>IDENTIFICADOR ÚNICO - CÓDIGO DE BARRAS 2D</w:t>
      </w:r>
    </w:p>
    <w:p w14:paraId="36E6530B" w14:textId="77777777" w:rsidR="00FF69F7" w:rsidRPr="00B002CE" w:rsidRDefault="00FF69F7" w:rsidP="00FF69F7">
      <w:pPr>
        <w:tabs>
          <w:tab w:val="clear" w:pos="567"/>
        </w:tabs>
        <w:spacing w:line="240" w:lineRule="auto"/>
        <w:rPr>
          <w:noProof/>
          <w:lang w:val="pt-BR"/>
          <w:rPrChange w:id="2092" w:author="RWS" w:date="2026-03-18T11:25:00Z" w16du:dateUtc="2026-03-18T11:25:00Z">
            <w:rPr>
              <w:noProof/>
            </w:rPr>
          </w:rPrChange>
        </w:rPr>
      </w:pPr>
    </w:p>
    <w:p w14:paraId="36E6530C" w14:textId="419B11A6" w:rsidR="00FF69F7" w:rsidRPr="00BA4FFA" w:rsidRDefault="00C44E7E" w:rsidP="00FF69F7">
      <w:pPr>
        <w:spacing w:line="240" w:lineRule="auto"/>
        <w:rPr>
          <w:noProof/>
          <w:szCs w:val="22"/>
          <w:shd w:val="clear" w:color="auto" w:fill="CCCCCC"/>
        </w:rPr>
      </w:pPr>
      <w:r w:rsidRPr="00BA4FFA">
        <w:rPr>
          <w:highlight w:val="lightGray"/>
        </w:rPr>
        <w:t>Incluido el código de barras 2D que lleva el identificador único.</w:t>
      </w:r>
    </w:p>
    <w:p w14:paraId="36E6530D" w14:textId="77777777" w:rsidR="00FF69F7" w:rsidRPr="00BA4FFA" w:rsidRDefault="00FF69F7" w:rsidP="00FF69F7">
      <w:pPr>
        <w:tabs>
          <w:tab w:val="clear" w:pos="567"/>
        </w:tabs>
        <w:spacing w:line="240" w:lineRule="auto"/>
        <w:rPr>
          <w:noProof/>
        </w:rPr>
      </w:pPr>
    </w:p>
    <w:p w14:paraId="36E6530E" w14:textId="77777777" w:rsidR="00FF69F7" w:rsidRPr="00BA4FFA" w:rsidRDefault="00FF69F7" w:rsidP="00FF69F7">
      <w:pPr>
        <w:tabs>
          <w:tab w:val="clear" w:pos="567"/>
        </w:tabs>
        <w:spacing w:line="240" w:lineRule="auto"/>
        <w:rPr>
          <w:noProof/>
        </w:rPr>
      </w:pPr>
    </w:p>
    <w:p w14:paraId="36E6530F" w14:textId="77777777" w:rsidR="00FF69F7" w:rsidRPr="00BA4FFA" w:rsidRDefault="00C44E7E" w:rsidP="001945D2">
      <w:pPr>
        <w:pBdr>
          <w:top w:val="single" w:sz="4" w:space="1" w:color="auto"/>
          <w:left w:val="single" w:sz="4" w:space="4" w:color="auto"/>
          <w:bottom w:val="single" w:sz="4" w:space="0" w:color="auto"/>
          <w:right w:val="single" w:sz="4" w:space="4" w:color="auto"/>
        </w:pBdr>
        <w:spacing w:line="240" w:lineRule="auto"/>
        <w:rPr>
          <w:i/>
          <w:noProof/>
        </w:rPr>
      </w:pPr>
      <w:r w:rsidRPr="00BA4FFA">
        <w:rPr>
          <w:b/>
        </w:rPr>
        <w:t>18.</w:t>
      </w:r>
      <w:r w:rsidRPr="00BA4FFA">
        <w:rPr>
          <w:b/>
        </w:rPr>
        <w:tab/>
        <w:t>IDENTIFICADOR ÚNICO - INFORMACIÓN EN CARACTERES VISUALES</w:t>
      </w:r>
    </w:p>
    <w:p w14:paraId="36E65310" w14:textId="77777777" w:rsidR="00FF69F7" w:rsidRPr="00BA4FFA" w:rsidRDefault="00FF69F7" w:rsidP="00FF69F7">
      <w:pPr>
        <w:tabs>
          <w:tab w:val="clear" w:pos="567"/>
        </w:tabs>
        <w:spacing w:line="240" w:lineRule="auto"/>
        <w:rPr>
          <w:noProof/>
        </w:rPr>
      </w:pPr>
    </w:p>
    <w:p w14:paraId="36E65311" w14:textId="77777777" w:rsidR="00FF69F7" w:rsidRPr="00BA4FFA" w:rsidRDefault="00C44E7E" w:rsidP="00FF69F7">
      <w:pPr>
        <w:rPr>
          <w:szCs w:val="22"/>
        </w:rPr>
      </w:pPr>
      <w:r w:rsidRPr="00BA4FFA">
        <w:t>PC</w:t>
      </w:r>
    </w:p>
    <w:p w14:paraId="36E65312" w14:textId="77777777" w:rsidR="00FF69F7" w:rsidRPr="00BA4FFA" w:rsidRDefault="00C44E7E" w:rsidP="00FF69F7">
      <w:pPr>
        <w:rPr>
          <w:szCs w:val="22"/>
        </w:rPr>
      </w:pPr>
      <w:r w:rsidRPr="00BA4FFA">
        <w:t>SN</w:t>
      </w:r>
    </w:p>
    <w:p w14:paraId="36E65313" w14:textId="77777777" w:rsidR="00FF69F7" w:rsidRPr="00BA4FFA" w:rsidRDefault="00C44E7E" w:rsidP="00FF69F7">
      <w:pPr>
        <w:rPr>
          <w:szCs w:val="22"/>
        </w:rPr>
      </w:pPr>
      <w:r w:rsidRPr="00BA4FFA">
        <w:t>NN</w:t>
      </w:r>
    </w:p>
    <w:p w14:paraId="50666805" w14:textId="77777777" w:rsidR="00EB324B" w:rsidRPr="00A26F79" w:rsidRDefault="00EB324B" w:rsidP="00EB324B">
      <w:pPr>
        <w:spacing w:line="240" w:lineRule="auto"/>
        <w:rPr>
          <w:noProof/>
          <w:szCs w:val="22"/>
          <w:shd w:val="clear" w:color="auto" w:fill="CCCCCC"/>
        </w:rPr>
      </w:pPr>
    </w:p>
    <w:p w14:paraId="03B162B5"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outlineLvl w:val="0"/>
        <w:rPr>
          <w:bCs/>
          <w:noProof/>
          <w:szCs w:val="22"/>
        </w:rPr>
      </w:pPr>
      <w:r>
        <w:br w:type="page"/>
      </w:r>
      <w:r>
        <w:rPr>
          <w:b/>
          <w:noProof/>
          <w:szCs w:val="22"/>
        </w:rPr>
        <w:lastRenderedPageBreak/>
        <w:t>INFORMACIÓN QUE DEBE FIGURAR EN EL EMBALAJE EXTERIOR</w:t>
      </w:r>
    </w:p>
    <w:p w14:paraId="472479E4"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b/>
          <w:noProof/>
          <w:szCs w:val="22"/>
        </w:rPr>
      </w:pPr>
    </w:p>
    <w:p w14:paraId="5D650C3F"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Pr>
          <w:b/>
          <w:noProof/>
          <w:szCs w:val="22"/>
        </w:rPr>
        <w:t>CAJA EXTERIOR DEL ENVASE MÚLTIPLE</w:t>
      </w:r>
      <w:r w:rsidRPr="009416FA">
        <w:rPr>
          <w:b/>
          <w:noProof/>
          <w:szCs w:val="22"/>
        </w:rPr>
        <w:t xml:space="preserve"> (</w:t>
      </w:r>
      <w:r>
        <w:rPr>
          <w:b/>
          <w:noProof/>
          <w:szCs w:val="22"/>
        </w:rPr>
        <w:t>CON</w:t>
      </w:r>
      <w:r w:rsidRPr="009416FA">
        <w:rPr>
          <w:b/>
          <w:noProof/>
          <w:szCs w:val="22"/>
        </w:rPr>
        <w:t xml:space="preserve"> BLUE BOX)</w:t>
      </w:r>
    </w:p>
    <w:p w14:paraId="0893C6B9" w14:textId="77777777" w:rsidR="00EB324B" w:rsidRPr="009416FA" w:rsidRDefault="00EB324B" w:rsidP="00EB324B">
      <w:pPr>
        <w:spacing w:line="240" w:lineRule="auto"/>
      </w:pPr>
    </w:p>
    <w:p w14:paraId="283B6806" w14:textId="77777777" w:rsidR="00EB324B" w:rsidRPr="009416FA" w:rsidRDefault="00EB324B" w:rsidP="00EB324B">
      <w:pPr>
        <w:spacing w:line="240" w:lineRule="auto"/>
        <w:rPr>
          <w:noProof/>
          <w:szCs w:val="22"/>
        </w:rPr>
      </w:pPr>
    </w:p>
    <w:p w14:paraId="0A12663B"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pPr>
      <w:r w:rsidRPr="009416FA">
        <w:rPr>
          <w:b/>
        </w:rPr>
        <w:t>1.</w:t>
      </w:r>
      <w:r w:rsidRPr="009416FA">
        <w:rPr>
          <w:b/>
        </w:rPr>
        <w:tab/>
        <w:t>N</w:t>
      </w:r>
      <w:r>
        <w:rPr>
          <w:b/>
        </w:rPr>
        <w:t>OMBRE DEL MEDICAMENTO</w:t>
      </w:r>
    </w:p>
    <w:p w14:paraId="7EE893D0" w14:textId="77777777" w:rsidR="00EB324B" w:rsidRPr="009416FA" w:rsidRDefault="00EB324B" w:rsidP="00EB324B">
      <w:pPr>
        <w:spacing w:line="240" w:lineRule="auto"/>
        <w:rPr>
          <w:noProof/>
          <w:szCs w:val="22"/>
        </w:rPr>
      </w:pPr>
    </w:p>
    <w:p w14:paraId="3B7B7D1C" w14:textId="77777777" w:rsidR="00EB324B" w:rsidRPr="009416FA" w:rsidRDefault="00EB324B" w:rsidP="00EB324B">
      <w:pPr>
        <w:spacing w:line="240" w:lineRule="auto"/>
        <w:outlineLvl w:val="1"/>
        <w:rPr>
          <w:noProof/>
          <w:szCs w:val="22"/>
        </w:rPr>
      </w:pPr>
      <w:r w:rsidRPr="009416FA">
        <w:rPr>
          <w:noProof/>
          <w:szCs w:val="22"/>
        </w:rPr>
        <w:t xml:space="preserve">Hympavzi 150 mg </w:t>
      </w:r>
      <w:r>
        <w:t>solución inyectable en jeringa precargada</w:t>
      </w:r>
    </w:p>
    <w:p w14:paraId="0B7B8067" w14:textId="77777777" w:rsidR="00EB324B" w:rsidRPr="009416FA" w:rsidRDefault="00EB324B" w:rsidP="00EB324B">
      <w:pPr>
        <w:spacing w:line="240" w:lineRule="auto"/>
        <w:rPr>
          <w:b/>
          <w:szCs w:val="22"/>
        </w:rPr>
      </w:pPr>
      <w:r w:rsidRPr="009416FA">
        <w:rPr>
          <w:noProof/>
          <w:szCs w:val="22"/>
        </w:rPr>
        <w:t>marstacimab</w:t>
      </w:r>
    </w:p>
    <w:p w14:paraId="1BF9B21B" w14:textId="77777777" w:rsidR="00EB324B" w:rsidRPr="009416FA" w:rsidRDefault="00EB324B" w:rsidP="00EB324B">
      <w:pPr>
        <w:spacing w:line="240" w:lineRule="auto"/>
        <w:rPr>
          <w:noProof/>
          <w:szCs w:val="22"/>
        </w:rPr>
      </w:pPr>
    </w:p>
    <w:p w14:paraId="5532829C" w14:textId="77777777" w:rsidR="00EB324B" w:rsidRPr="009416FA" w:rsidRDefault="00EB324B" w:rsidP="00EB324B">
      <w:pPr>
        <w:spacing w:line="240" w:lineRule="auto"/>
        <w:rPr>
          <w:noProof/>
          <w:szCs w:val="22"/>
        </w:rPr>
      </w:pPr>
    </w:p>
    <w:p w14:paraId="0DC97B7C"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9416FA">
        <w:rPr>
          <w:b/>
          <w:noProof/>
          <w:szCs w:val="22"/>
        </w:rPr>
        <w:t>2.</w:t>
      </w:r>
      <w:r w:rsidRPr="009416FA">
        <w:rPr>
          <w:b/>
          <w:noProof/>
          <w:szCs w:val="22"/>
        </w:rPr>
        <w:tab/>
      </w:r>
      <w:r>
        <w:rPr>
          <w:b/>
        </w:rPr>
        <w:t>PRINCIPIO(S) ACTIVO(S)</w:t>
      </w:r>
    </w:p>
    <w:p w14:paraId="0592EB3D" w14:textId="77777777" w:rsidR="00EB324B" w:rsidRPr="009416FA" w:rsidRDefault="00EB324B" w:rsidP="00EB324B">
      <w:pPr>
        <w:spacing w:line="240" w:lineRule="auto"/>
        <w:rPr>
          <w:noProof/>
          <w:szCs w:val="22"/>
        </w:rPr>
      </w:pPr>
    </w:p>
    <w:p w14:paraId="7057368F" w14:textId="77777777" w:rsidR="00EB324B" w:rsidRPr="009416FA" w:rsidRDefault="00EB324B" w:rsidP="00EB324B">
      <w:pPr>
        <w:spacing w:line="240" w:lineRule="auto"/>
        <w:rPr>
          <w:noProof/>
          <w:szCs w:val="22"/>
        </w:rPr>
      </w:pPr>
      <w:r>
        <w:t>Cada jeringa precargada contiene 150 mg de marstacimab en 1 ml de solución.</w:t>
      </w:r>
    </w:p>
    <w:p w14:paraId="5CD4FD04" w14:textId="77777777" w:rsidR="00EB324B" w:rsidRPr="009416FA" w:rsidRDefault="00EB324B" w:rsidP="00EB324B">
      <w:pPr>
        <w:spacing w:line="240" w:lineRule="auto"/>
        <w:rPr>
          <w:noProof/>
          <w:szCs w:val="22"/>
        </w:rPr>
      </w:pPr>
    </w:p>
    <w:p w14:paraId="71FB6009" w14:textId="77777777" w:rsidR="00EB324B" w:rsidRPr="009416FA" w:rsidRDefault="00EB324B" w:rsidP="00EB324B">
      <w:pPr>
        <w:spacing w:line="240" w:lineRule="auto"/>
        <w:rPr>
          <w:noProof/>
          <w:szCs w:val="22"/>
        </w:rPr>
      </w:pPr>
    </w:p>
    <w:p w14:paraId="53A03473"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3.</w:t>
      </w:r>
      <w:r w:rsidRPr="009416FA">
        <w:rPr>
          <w:b/>
          <w:noProof/>
          <w:szCs w:val="22"/>
        </w:rPr>
        <w:tab/>
      </w:r>
      <w:r>
        <w:rPr>
          <w:b/>
        </w:rPr>
        <w:t>LISTA DE EXCIPIENTES</w:t>
      </w:r>
    </w:p>
    <w:p w14:paraId="4409114B" w14:textId="77777777" w:rsidR="00EB324B" w:rsidRPr="009416FA" w:rsidRDefault="00EB324B" w:rsidP="00EB324B">
      <w:pPr>
        <w:spacing w:line="240" w:lineRule="auto"/>
        <w:rPr>
          <w:noProof/>
          <w:szCs w:val="22"/>
        </w:rPr>
      </w:pPr>
    </w:p>
    <w:p w14:paraId="2AE94B34" w14:textId="77777777" w:rsidR="00EB324B" w:rsidRPr="009416FA" w:rsidRDefault="00EB324B" w:rsidP="00EB324B">
      <w:pPr>
        <w:rPr>
          <w:noProof/>
          <w:color w:val="000000" w:themeColor="text1"/>
          <w:szCs w:val="22"/>
        </w:rPr>
      </w:pPr>
      <w:r>
        <w:rPr>
          <w:color w:val="000000" w:themeColor="text1"/>
        </w:rPr>
        <w:t>Edetato disódico, L-histidina, monohidrocloruro de L-histidina, polisorbato 80, sacarosa, agua para preparaciones inyectables</w:t>
      </w:r>
    </w:p>
    <w:p w14:paraId="52F6E561" w14:textId="77777777" w:rsidR="00EB324B" w:rsidRPr="009416FA" w:rsidRDefault="00EB324B" w:rsidP="00EB324B">
      <w:pPr>
        <w:rPr>
          <w:szCs w:val="22"/>
        </w:rPr>
      </w:pPr>
    </w:p>
    <w:p w14:paraId="64CA8BC2" w14:textId="77777777" w:rsidR="00EB324B" w:rsidRPr="009416FA" w:rsidRDefault="00EB324B" w:rsidP="00EB324B">
      <w:pPr>
        <w:spacing w:line="240" w:lineRule="auto"/>
        <w:rPr>
          <w:noProof/>
          <w:szCs w:val="22"/>
        </w:rPr>
      </w:pPr>
    </w:p>
    <w:p w14:paraId="4960834B"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4.</w:t>
      </w:r>
      <w:r w:rsidRPr="009416FA">
        <w:rPr>
          <w:b/>
          <w:noProof/>
          <w:szCs w:val="22"/>
        </w:rPr>
        <w:tab/>
      </w:r>
      <w:r>
        <w:rPr>
          <w:b/>
        </w:rPr>
        <w:t>FORMA FARMACÉUTICA Y CONTENIDO DEL ENVASE</w:t>
      </w:r>
    </w:p>
    <w:p w14:paraId="1699AAB7" w14:textId="77777777" w:rsidR="00EB324B" w:rsidRPr="009416FA" w:rsidRDefault="00EB324B" w:rsidP="00EB324B">
      <w:pPr>
        <w:spacing w:line="240" w:lineRule="auto"/>
        <w:rPr>
          <w:noProof/>
          <w:szCs w:val="22"/>
        </w:rPr>
      </w:pPr>
    </w:p>
    <w:p w14:paraId="2036F97C" w14:textId="77777777" w:rsidR="00EB324B" w:rsidRPr="009416FA" w:rsidRDefault="00EB324B" w:rsidP="00EB324B">
      <w:pPr>
        <w:spacing w:line="240" w:lineRule="auto"/>
        <w:rPr>
          <w:noProof/>
          <w:szCs w:val="22"/>
        </w:rPr>
      </w:pPr>
      <w:r w:rsidRPr="009416FA">
        <w:rPr>
          <w:noProof/>
          <w:szCs w:val="22"/>
          <w:highlight w:val="lightGray"/>
        </w:rPr>
        <w:t>Solu</w:t>
      </w:r>
      <w:r>
        <w:rPr>
          <w:noProof/>
          <w:szCs w:val="22"/>
          <w:highlight w:val="lightGray"/>
        </w:rPr>
        <w:t>ción inyectable</w:t>
      </w:r>
    </w:p>
    <w:p w14:paraId="780DDD10" w14:textId="77777777" w:rsidR="00EB324B" w:rsidRPr="009416FA" w:rsidRDefault="00EB324B" w:rsidP="00EB324B">
      <w:pPr>
        <w:spacing w:line="240" w:lineRule="auto"/>
        <w:rPr>
          <w:noProof/>
          <w:szCs w:val="22"/>
        </w:rPr>
      </w:pPr>
      <w:r>
        <w:rPr>
          <w:noProof/>
          <w:szCs w:val="22"/>
        </w:rPr>
        <w:t>Envase múltiple</w:t>
      </w:r>
      <w:r w:rsidRPr="009416FA">
        <w:rPr>
          <w:noProof/>
          <w:szCs w:val="22"/>
        </w:rPr>
        <w:t>: 4 (4</w:t>
      </w:r>
      <w:r>
        <w:rPr>
          <w:noProof/>
          <w:szCs w:val="22"/>
        </w:rPr>
        <w:t> envases de 1</w:t>
      </w:r>
      <w:r w:rsidRPr="009416FA">
        <w:rPr>
          <w:noProof/>
          <w:szCs w:val="22"/>
        </w:rPr>
        <w:t>)</w:t>
      </w:r>
      <w:r>
        <w:rPr>
          <w:noProof/>
          <w:szCs w:val="22"/>
        </w:rPr>
        <w:t xml:space="preserve"> plumas precargadas</w:t>
      </w:r>
      <w:r w:rsidRPr="009416FA">
        <w:rPr>
          <w:noProof/>
          <w:szCs w:val="22"/>
        </w:rPr>
        <w:t xml:space="preserve"> </w:t>
      </w:r>
      <w:r>
        <w:rPr>
          <w:noProof/>
          <w:szCs w:val="22"/>
          <w:highlight w:val="lightGray"/>
        </w:rPr>
        <w:t>de 1</w:t>
      </w:r>
      <w:r w:rsidRPr="005A7C32">
        <w:rPr>
          <w:noProof/>
          <w:szCs w:val="22"/>
          <w:highlight w:val="lightGray"/>
        </w:rPr>
        <w:t> m</w:t>
      </w:r>
      <w:r>
        <w:rPr>
          <w:noProof/>
          <w:szCs w:val="22"/>
          <w:highlight w:val="lightGray"/>
        </w:rPr>
        <w:t>l</w:t>
      </w:r>
    </w:p>
    <w:p w14:paraId="46E6B8E8" w14:textId="77777777" w:rsidR="00EB324B" w:rsidRPr="009416FA" w:rsidRDefault="00EB324B" w:rsidP="00EB324B">
      <w:pPr>
        <w:spacing w:line="240" w:lineRule="auto"/>
        <w:rPr>
          <w:noProof/>
          <w:szCs w:val="22"/>
        </w:rPr>
      </w:pPr>
    </w:p>
    <w:p w14:paraId="1C506D22" w14:textId="77777777" w:rsidR="00EB324B" w:rsidRPr="009416FA" w:rsidRDefault="00EB324B" w:rsidP="00EB324B">
      <w:pPr>
        <w:spacing w:line="240" w:lineRule="auto"/>
        <w:rPr>
          <w:noProof/>
          <w:szCs w:val="22"/>
        </w:rPr>
      </w:pPr>
    </w:p>
    <w:p w14:paraId="54776474"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5.</w:t>
      </w:r>
      <w:r w:rsidRPr="009416FA">
        <w:rPr>
          <w:b/>
          <w:noProof/>
          <w:szCs w:val="22"/>
        </w:rPr>
        <w:tab/>
      </w:r>
      <w:r>
        <w:rPr>
          <w:b/>
        </w:rPr>
        <w:t>FORMA Y VÍA(S) DE ADMINISTRACIÓN</w:t>
      </w:r>
    </w:p>
    <w:p w14:paraId="03558B57" w14:textId="77777777" w:rsidR="00EB324B" w:rsidRPr="009416FA" w:rsidRDefault="00EB324B" w:rsidP="00EB324B">
      <w:pPr>
        <w:spacing w:line="240" w:lineRule="auto"/>
        <w:rPr>
          <w:noProof/>
          <w:szCs w:val="22"/>
        </w:rPr>
      </w:pPr>
    </w:p>
    <w:p w14:paraId="03CF29E1" w14:textId="77777777" w:rsidR="00EB324B" w:rsidRDefault="00EB324B" w:rsidP="00EB324B">
      <w:pPr>
        <w:spacing w:line="240" w:lineRule="auto"/>
        <w:rPr>
          <w:noProof/>
          <w:szCs w:val="22"/>
        </w:rPr>
      </w:pPr>
      <w:r>
        <w:t>Vía subcutánea.</w:t>
      </w:r>
    </w:p>
    <w:p w14:paraId="3D8642BA" w14:textId="77777777" w:rsidR="00EB324B" w:rsidRDefault="00EB324B" w:rsidP="00EB324B">
      <w:pPr>
        <w:spacing w:line="240" w:lineRule="auto"/>
        <w:rPr>
          <w:noProof/>
          <w:szCs w:val="22"/>
        </w:rPr>
      </w:pPr>
      <w:r>
        <w:t>No agitar.</w:t>
      </w:r>
    </w:p>
    <w:p w14:paraId="62BAB6EE" w14:textId="77777777" w:rsidR="00EB324B" w:rsidRPr="007B42D3" w:rsidRDefault="00EB324B" w:rsidP="00EB324B">
      <w:pPr>
        <w:spacing w:line="240" w:lineRule="auto"/>
        <w:rPr>
          <w:noProof/>
          <w:szCs w:val="22"/>
        </w:rPr>
      </w:pPr>
      <w:r>
        <w:t>Leer el prospecto antes de utilizar este medicamento.</w:t>
      </w:r>
    </w:p>
    <w:p w14:paraId="3008AEBD" w14:textId="77777777" w:rsidR="00EB324B" w:rsidRDefault="00EB324B" w:rsidP="00EB324B">
      <w:pPr>
        <w:spacing w:line="240" w:lineRule="auto"/>
        <w:rPr>
          <w:noProof/>
          <w:szCs w:val="22"/>
        </w:rPr>
      </w:pPr>
    </w:p>
    <w:p w14:paraId="5824602D" w14:textId="77777777" w:rsidR="00EB324B" w:rsidRPr="007B42D3" w:rsidRDefault="00EB324B" w:rsidP="00EB324B">
      <w:pPr>
        <w:spacing w:line="240" w:lineRule="auto"/>
        <w:rPr>
          <w:noProof/>
          <w:szCs w:val="22"/>
        </w:rPr>
      </w:pPr>
      <w:r>
        <w:t>Levantar por aquí para abrir.</w:t>
      </w:r>
    </w:p>
    <w:p w14:paraId="068A7E2F" w14:textId="77777777" w:rsidR="00EB324B" w:rsidRPr="009416FA" w:rsidRDefault="00EB324B" w:rsidP="00EB324B">
      <w:pPr>
        <w:spacing w:line="240" w:lineRule="auto"/>
        <w:rPr>
          <w:noProof/>
          <w:szCs w:val="22"/>
        </w:rPr>
      </w:pPr>
    </w:p>
    <w:p w14:paraId="0A1790C4" w14:textId="77777777" w:rsidR="00EB324B" w:rsidRPr="009416FA" w:rsidRDefault="00EB324B" w:rsidP="00EB324B">
      <w:pPr>
        <w:spacing w:line="240" w:lineRule="auto"/>
        <w:rPr>
          <w:noProof/>
          <w:szCs w:val="22"/>
        </w:rPr>
      </w:pPr>
    </w:p>
    <w:p w14:paraId="451971D0"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6.</w:t>
      </w:r>
      <w:r w:rsidRPr="009416FA">
        <w:rPr>
          <w:b/>
          <w:noProof/>
          <w:szCs w:val="22"/>
        </w:rPr>
        <w:tab/>
      </w:r>
      <w:r>
        <w:rPr>
          <w:b/>
        </w:rPr>
        <w:t>ADVERTENCIA ESPECIAL DE QUE EL MEDICAMENTO DEBE MANTENERSE FUERA DE LA VISTA Y DEL ALCANCE DE LOS NIÑOS</w:t>
      </w:r>
    </w:p>
    <w:p w14:paraId="7C3024C1" w14:textId="77777777" w:rsidR="00EB324B" w:rsidRPr="009416FA" w:rsidRDefault="00EB324B" w:rsidP="00EB324B">
      <w:pPr>
        <w:spacing w:line="240" w:lineRule="auto"/>
        <w:rPr>
          <w:noProof/>
          <w:szCs w:val="22"/>
        </w:rPr>
      </w:pPr>
    </w:p>
    <w:p w14:paraId="5DFF0B67" w14:textId="77777777" w:rsidR="00EB324B" w:rsidRPr="009416FA" w:rsidRDefault="00EB324B" w:rsidP="00EB324B">
      <w:pPr>
        <w:spacing w:line="240" w:lineRule="auto"/>
        <w:rPr>
          <w:noProof/>
          <w:szCs w:val="22"/>
        </w:rPr>
      </w:pPr>
      <w:r>
        <w:t>Mantener fuera de la vista y del alcance de los niños.</w:t>
      </w:r>
    </w:p>
    <w:p w14:paraId="1C656209" w14:textId="77777777" w:rsidR="00EB324B" w:rsidRPr="009416FA" w:rsidRDefault="00EB324B" w:rsidP="00EB324B">
      <w:pPr>
        <w:spacing w:line="240" w:lineRule="auto"/>
        <w:rPr>
          <w:noProof/>
          <w:szCs w:val="22"/>
        </w:rPr>
      </w:pPr>
    </w:p>
    <w:p w14:paraId="786EB128" w14:textId="77777777" w:rsidR="00EB324B" w:rsidRPr="009416FA" w:rsidRDefault="00EB324B" w:rsidP="00EB324B">
      <w:pPr>
        <w:spacing w:line="240" w:lineRule="auto"/>
        <w:rPr>
          <w:noProof/>
          <w:szCs w:val="22"/>
        </w:rPr>
      </w:pPr>
    </w:p>
    <w:p w14:paraId="498F4D15"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7.</w:t>
      </w:r>
      <w:r w:rsidRPr="009416FA">
        <w:rPr>
          <w:b/>
          <w:noProof/>
          <w:szCs w:val="22"/>
        </w:rPr>
        <w:tab/>
      </w:r>
      <w:r>
        <w:rPr>
          <w:b/>
        </w:rPr>
        <w:t>OTRA(S) ADVERTENCIA(S) ESPECIAL(ES), SI ES NECESARIO</w:t>
      </w:r>
    </w:p>
    <w:p w14:paraId="198CFAB8" w14:textId="77777777" w:rsidR="00EB324B" w:rsidRPr="009416FA" w:rsidRDefault="00EB324B" w:rsidP="00EB324B">
      <w:pPr>
        <w:spacing w:line="240" w:lineRule="auto"/>
        <w:rPr>
          <w:noProof/>
          <w:szCs w:val="22"/>
        </w:rPr>
      </w:pPr>
    </w:p>
    <w:p w14:paraId="507B2163" w14:textId="77777777" w:rsidR="00EB324B" w:rsidRPr="009416FA" w:rsidRDefault="00EB324B" w:rsidP="00EB324B">
      <w:pPr>
        <w:tabs>
          <w:tab w:val="left" w:pos="749"/>
        </w:tabs>
        <w:spacing w:line="240" w:lineRule="auto"/>
      </w:pPr>
    </w:p>
    <w:p w14:paraId="1EBCA3D1"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pPr>
      <w:r w:rsidRPr="009416FA">
        <w:rPr>
          <w:b/>
        </w:rPr>
        <w:t>8.</w:t>
      </w:r>
      <w:r w:rsidRPr="009416FA">
        <w:rPr>
          <w:b/>
        </w:rPr>
        <w:tab/>
      </w:r>
      <w:r>
        <w:rPr>
          <w:b/>
        </w:rPr>
        <w:t>FECHA DE CADUCIDAD</w:t>
      </w:r>
    </w:p>
    <w:p w14:paraId="45E53C07" w14:textId="77777777" w:rsidR="00EB324B" w:rsidRPr="009416FA" w:rsidRDefault="00EB324B" w:rsidP="00EB324B">
      <w:pPr>
        <w:spacing w:line="240" w:lineRule="auto"/>
      </w:pPr>
    </w:p>
    <w:p w14:paraId="063CADBE" w14:textId="77777777" w:rsidR="00EB324B" w:rsidRPr="009416FA" w:rsidRDefault="00EB324B" w:rsidP="00EB324B">
      <w:pPr>
        <w:spacing w:line="240" w:lineRule="auto"/>
        <w:rPr>
          <w:noProof/>
          <w:szCs w:val="22"/>
        </w:rPr>
      </w:pPr>
      <w:r w:rsidRPr="009416FA">
        <w:rPr>
          <w:noProof/>
          <w:szCs w:val="22"/>
        </w:rPr>
        <w:t>EXP</w:t>
      </w:r>
    </w:p>
    <w:p w14:paraId="60E1F34A" w14:textId="77777777" w:rsidR="00EB324B" w:rsidRPr="009416FA" w:rsidRDefault="00EB324B" w:rsidP="00EB324B">
      <w:pPr>
        <w:spacing w:line="240" w:lineRule="auto"/>
        <w:rPr>
          <w:noProof/>
          <w:szCs w:val="22"/>
        </w:rPr>
      </w:pPr>
    </w:p>
    <w:p w14:paraId="573F5099" w14:textId="77777777" w:rsidR="00EB324B" w:rsidRPr="009416FA" w:rsidRDefault="00EB324B" w:rsidP="00EB324B">
      <w:pPr>
        <w:spacing w:line="240" w:lineRule="auto"/>
        <w:rPr>
          <w:noProof/>
          <w:szCs w:val="22"/>
        </w:rPr>
      </w:pPr>
    </w:p>
    <w:p w14:paraId="3303DAF2" w14:textId="77777777" w:rsidR="00EB324B" w:rsidRPr="009416FA" w:rsidRDefault="00EB324B" w:rsidP="00EB324B">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9.</w:t>
      </w:r>
      <w:r w:rsidRPr="009416FA">
        <w:rPr>
          <w:b/>
          <w:noProof/>
          <w:szCs w:val="22"/>
        </w:rPr>
        <w:tab/>
      </w:r>
      <w:r>
        <w:rPr>
          <w:b/>
        </w:rPr>
        <w:t>CONDICIONES ESPECIALES DE CONSERVACIÓN</w:t>
      </w:r>
    </w:p>
    <w:p w14:paraId="35F335D4" w14:textId="77777777" w:rsidR="00EB324B" w:rsidRPr="009416FA" w:rsidRDefault="00EB324B" w:rsidP="00EB324B">
      <w:pPr>
        <w:keepNext/>
        <w:spacing w:line="240" w:lineRule="auto"/>
        <w:rPr>
          <w:noProof/>
          <w:szCs w:val="22"/>
        </w:rPr>
      </w:pPr>
    </w:p>
    <w:p w14:paraId="4E64DD88" w14:textId="77777777" w:rsidR="00EB324B" w:rsidRPr="00D65100" w:rsidRDefault="00EB324B" w:rsidP="00EB324B">
      <w:pPr>
        <w:keepNext/>
        <w:spacing w:line="240" w:lineRule="auto"/>
        <w:ind w:left="567" w:hanging="567"/>
        <w:rPr>
          <w:bCs/>
          <w:noProof/>
          <w:szCs w:val="22"/>
        </w:rPr>
      </w:pPr>
      <w:r w:rsidRPr="00D65100">
        <w:rPr>
          <w:bCs/>
        </w:rPr>
        <w:t>Conservar en nevera.</w:t>
      </w:r>
    </w:p>
    <w:p w14:paraId="0E938A3E" w14:textId="77777777" w:rsidR="00EB324B" w:rsidRDefault="00EB324B" w:rsidP="00EB324B">
      <w:pPr>
        <w:spacing w:line="240" w:lineRule="auto"/>
        <w:ind w:left="567" w:hanging="567"/>
        <w:rPr>
          <w:noProof/>
          <w:szCs w:val="22"/>
        </w:rPr>
      </w:pPr>
      <w:r>
        <w:t>No congelar.</w:t>
      </w:r>
    </w:p>
    <w:p w14:paraId="4D2B2C36" w14:textId="77777777" w:rsidR="00EB324B" w:rsidRDefault="00EB324B" w:rsidP="00EB324B">
      <w:pPr>
        <w:spacing w:line="240" w:lineRule="auto"/>
        <w:ind w:left="567" w:hanging="567"/>
      </w:pPr>
      <w:r>
        <w:lastRenderedPageBreak/>
        <w:t>Conservar en la caja original para protegerlo de la luz.</w:t>
      </w:r>
    </w:p>
    <w:p w14:paraId="0C4BFC98" w14:textId="77777777" w:rsidR="00EB324B" w:rsidRPr="009416FA" w:rsidRDefault="00EB324B" w:rsidP="00EB324B">
      <w:pPr>
        <w:spacing w:line="240" w:lineRule="auto"/>
        <w:ind w:left="567" w:hanging="567"/>
        <w:rPr>
          <w:noProof/>
          <w:szCs w:val="22"/>
        </w:rPr>
      </w:pPr>
    </w:p>
    <w:p w14:paraId="5A26190D" w14:textId="77777777" w:rsidR="00EB324B" w:rsidRPr="009416FA" w:rsidRDefault="00EB324B" w:rsidP="00EB324B">
      <w:pPr>
        <w:spacing w:line="240" w:lineRule="auto"/>
        <w:ind w:left="567" w:hanging="567"/>
        <w:rPr>
          <w:noProof/>
          <w:szCs w:val="22"/>
        </w:rPr>
      </w:pPr>
    </w:p>
    <w:p w14:paraId="029BECA8"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9416FA">
        <w:rPr>
          <w:b/>
          <w:noProof/>
          <w:szCs w:val="22"/>
        </w:rPr>
        <w:t>10.</w:t>
      </w:r>
      <w:r w:rsidRPr="009416FA">
        <w:rPr>
          <w:b/>
          <w:noProof/>
          <w:szCs w:val="22"/>
        </w:rPr>
        <w:tab/>
      </w:r>
      <w:r>
        <w:rPr>
          <w:b/>
        </w:rPr>
        <w:t>PRECAUCIONES ESPECIALES DE ELIMINACIÓN DEL MEDICAMENTO NO UTILIZADO Y DE LOS MATERIALES DERIVADOS DE SU USO, CUANDO CORRESPONDA</w:t>
      </w:r>
    </w:p>
    <w:p w14:paraId="32D28FD8" w14:textId="77777777" w:rsidR="00EB324B" w:rsidRPr="009416FA" w:rsidRDefault="00EB324B" w:rsidP="00EB324B">
      <w:pPr>
        <w:spacing w:line="240" w:lineRule="auto"/>
        <w:rPr>
          <w:noProof/>
          <w:szCs w:val="22"/>
        </w:rPr>
      </w:pPr>
    </w:p>
    <w:p w14:paraId="52E52EC2" w14:textId="77777777" w:rsidR="00EB324B" w:rsidRPr="009416FA" w:rsidRDefault="00EB324B" w:rsidP="00EB324B">
      <w:pPr>
        <w:spacing w:line="240" w:lineRule="auto"/>
        <w:rPr>
          <w:noProof/>
          <w:szCs w:val="22"/>
        </w:rPr>
      </w:pPr>
    </w:p>
    <w:p w14:paraId="3D3F986D"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9416FA">
        <w:rPr>
          <w:b/>
          <w:noProof/>
          <w:szCs w:val="22"/>
        </w:rPr>
        <w:t>11.</w:t>
      </w:r>
      <w:r w:rsidRPr="009416FA">
        <w:rPr>
          <w:b/>
          <w:noProof/>
          <w:szCs w:val="22"/>
        </w:rPr>
        <w:tab/>
      </w:r>
      <w:r>
        <w:rPr>
          <w:b/>
        </w:rPr>
        <w:t>NOMBRE Y DIRECCIÓN DEL TITULAR DE LA AUTORIZACIÓN DE COMERCIALIZACIÓN</w:t>
      </w:r>
    </w:p>
    <w:p w14:paraId="4BC7602B" w14:textId="77777777" w:rsidR="00EB324B" w:rsidRPr="009416FA" w:rsidRDefault="00EB324B" w:rsidP="00EB324B">
      <w:pPr>
        <w:spacing w:line="240" w:lineRule="auto"/>
        <w:rPr>
          <w:noProof/>
          <w:szCs w:val="22"/>
        </w:rPr>
      </w:pPr>
    </w:p>
    <w:p w14:paraId="3AC131E8" w14:textId="77777777" w:rsidR="00EB324B" w:rsidRPr="0070481E" w:rsidRDefault="00EB324B" w:rsidP="00EB324B">
      <w:pPr>
        <w:spacing w:line="240" w:lineRule="auto"/>
      </w:pPr>
      <w:r w:rsidRPr="0070481E">
        <w:t>Pfizer Europe MA EEIG</w:t>
      </w:r>
    </w:p>
    <w:p w14:paraId="20A4546B" w14:textId="77777777" w:rsidR="00EB324B" w:rsidRPr="0070481E" w:rsidRDefault="00EB324B" w:rsidP="00EB324B">
      <w:pPr>
        <w:spacing w:line="240" w:lineRule="auto"/>
      </w:pPr>
      <w:r w:rsidRPr="0070481E">
        <w:t>Boulevard de la Plaine 17</w:t>
      </w:r>
    </w:p>
    <w:p w14:paraId="5B475D1E" w14:textId="77777777" w:rsidR="00EB324B" w:rsidRPr="0070481E" w:rsidRDefault="00EB324B" w:rsidP="00EB324B">
      <w:pPr>
        <w:spacing w:line="240" w:lineRule="auto"/>
      </w:pPr>
      <w:r w:rsidRPr="0070481E">
        <w:t xml:space="preserve">1050 </w:t>
      </w:r>
      <w:r w:rsidRPr="0070481E">
        <w:rPr>
          <w:szCs w:val="22"/>
        </w:rPr>
        <w:t>Bruxelles</w:t>
      </w:r>
    </w:p>
    <w:p w14:paraId="5BCC3657" w14:textId="77777777" w:rsidR="00EB324B" w:rsidRPr="009416FA" w:rsidRDefault="00EB324B" w:rsidP="00EB324B">
      <w:pPr>
        <w:spacing w:line="240" w:lineRule="auto"/>
        <w:rPr>
          <w:noProof/>
          <w:szCs w:val="22"/>
        </w:rPr>
      </w:pPr>
      <w:r>
        <w:t>Bélgica</w:t>
      </w:r>
    </w:p>
    <w:p w14:paraId="444D9DC4" w14:textId="77777777" w:rsidR="00EB324B" w:rsidRPr="009416FA" w:rsidRDefault="00EB324B" w:rsidP="00EB324B">
      <w:pPr>
        <w:spacing w:line="240" w:lineRule="auto"/>
        <w:rPr>
          <w:noProof/>
          <w:szCs w:val="22"/>
        </w:rPr>
      </w:pPr>
    </w:p>
    <w:p w14:paraId="70AA5333" w14:textId="77777777" w:rsidR="00EB324B" w:rsidRPr="009416FA" w:rsidRDefault="00EB324B" w:rsidP="00EB324B">
      <w:pPr>
        <w:spacing w:line="240" w:lineRule="auto"/>
        <w:rPr>
          <w:noProof/>
          <w:szCs w:val="22"/>
        </w:rPr>
      </w:pPr>
    </w:p>
    <w:p w14:paraId="5146B40D"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12.</w:t>
      </w:r>
      <w:r w:rsidRPr="009416FA">
        <w:rPr>
          <w:b/>
          <w:noProof/>
          <w:szCs w:val="22"/>
        </w:rPr>
        <w:tab/>
      </w:r>
      <w:r>
        <w:rPr>
          <w:b/>
        </w:rPr>
        <w:t>NÚMERO(S) DE AUTORIZACIÓN DE COMERCIALIZACIÓN</w:t>
      </w:r>
    </w:p>
    <w:p w14:paraId="20763F8D" w14:textId="77777777" w:rsidR="00EB324B" w:rsidRPr="009416FA" w:rsidRDefault="00EB324B" w:rsidP="00EB324B">
      <w:pPr>
        <w:spacing w:line="240" w:lineRule="auto"/>
        <w:rPr>
          <w:noProof/>
          <w:szCs w:val="22"/>
        </w:rPr>
      </w:pPr>
    </w:p>
    <w:p w14:paraId="7370BC1E" w14:textId="77777777" w:rsidR="00EB324B" w:rsidRPr="009416FA" w:rsidRDefault="00EB324B" w:rsidP="00EB324B">
      <w:pPr>
        <w:spacing w:line="240" w:lineRule="auto"/>
        <w:rPr>
          <w:noProof/>
        </w:rPr>
      </w:pPr>
      <w:r w:rsidRPr="0070481E">
        <w:rPr>
          <w:noProof/>
        </w:rPr>
        <w:t>EU/1/24/1874/00</w:t>
      </w:r>
      <w:r>
        <w:rPr>
          <w:noProof/>
        </w:rPr>
        <w:t>3</w:t>
      </w:r>
    </w:p>
    <w:p w14:paraId="46EDB812" w14:textId="77777777" w:rsidR="00EB324B" w:rsidRPr="009416FA" w:rsidRDefault="00EB324B" w:rsidP="00EB324B">
      <w:pPr>
        <w:spacing w:line="240" w:lineRule="auto"/>
        <w:rPr>
          <w:noProof/>
          <w:szCs w:val="22"/>
        </w:rPr>
      </w:pPr>
    </w:p>
    <w:p w14:paraId="28BB570B" w14:textId="77777777" w:rsidR="00EB324B" w:rsidRPr="009416FA" w:rsidRDefault="00EB324B" w:rsidP="00EB324B">
      <w:pPr>
        <w:spacing w:line="240" w:lineRule="auto"/>
        <w:rPr>
          <w:noProof/>
          <w:szCs w:val="22"/>
        </w:rPr>
      </w:pPr>
    </w:p>
    <w:p w14:paraId="360705EE"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13.</w:t>
      </w:r>
      <w:r w:rsidRPr="009416FA">
        <w:rPr>
          <w:b/>
          <w:noProof/>
          <w:szCs w:val="22"/>
        </w:rPr>
        <w:tab/>
      </w:r>
      <w:r>
        <w:rPr>
          <w:b/>
        </w:rPr>
        <w:t>NÚMERO DE LOTE</w:t>
      </w:r>
    </w:p>
    <w:p w14:paraId="467B597F" w14:textId="77777777" w:rsidR="00EB324B" w:rsidRPr="009416FA" w:rsidRDefault="00EB324B" w:rsidP="00EB324B">
      <w:pPr>
        <w:spacing w:line="240" w:lineRule="auto"/>
        <w:rPr>
          <w:i/>
          <w:noProof/>
          <w:szCs w:val="22"/>
        </w:rPr>
      </w:pPr>
    </w:p>
    <w:p w14:paraId="05253568" w14:textId="77777777" w:rsidR="00EB324B" w:rsidRPr="009416FA" w:rsidRDefault="00EB324B" w:rsidP="00EB324B">
      <w:pPr>
        <w:spacing w:line="240" w:lineRule="auto"/>
        <w:rPr>
          <w:noProof/>
          <w:szCs w:val="22"/>
        </w:rPr>
      </w:pPr>
      <w:r w:rsidRPr="009416FA">
        <w:rPr>
          <w:noProof/>
          <w:szCs w:val="22"/>
        </w:rPr>
        <w:t>Lot</w:t>
      </w:r>
    </w:p>
    <w:p w14:paraId="7F7E8934" w14:textId="77777777" w:rsidR="00EB324B" w:rsidRPr="009416FA" w:rsidRDefault="00EB324B" w:rsidP="00EB324B">
      <w:pPr>
        <w:spacing w:line="240" w:lineRule="auto"/>
        <w:rPr>
          <w:noProof/>
          <w:szCs w:val="22"/>
        </w:rPr>
      </w:pPr>
    </w:p>
    <w:p w14:paraId="34629976" w14:textId="77777777" w:rsidR="00EB324B" w:rsidRPr="009416FA" w:rsidRDefault="00EB324B" w:rsidP="00EB324B">
      <w:pPr>
        <w:spacing w:line="240" w:lineRule="auto"/>
        <w:rPr>
          <w:noProof/>
          <w:szCs w:val="22"/>
        </w:rPr>
      </w:pPr>
    </w:p>
    <w:p w14:paraId="45A60A3A"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14.</w:t>
      </w:r>
      <w:r w:rsidRPr="009416FA">
        <w:rPr>
          <w:b/>
          <w:noProof/>
          <w:szCs w:val="22"/>
        </w:rPr>
        <w:tab/>
      </w:r>
      <w:r>
        <w:rPr>
          <w:b/>
        </w:rPr>
        <w:t>CONDICIONES GENERALES DE DISPENSACIÓN</w:t>
      </w:r>
    </w:p>
    <w:p w14:paraId="0DE31C0E" w14:textId="77777777" w:rsidR="00EB324B" w:rsidRPr="009416FA" w:rsidRDefault="00EB324B" w:rsidP="00EB324B">
      <w:pPr>
        <w:spacing w:line="240" w:lineRule="auto"/>
        <w:rPr>
          <w:i/>
          <w:noProof/>
          <w:szCs w:val="22"/>
        </w:rPr>
      </w:pPr>
    </w:p>
    <w:p w14:paraId="5CB7F56A" w14:textId="77777777" w:rsidR="00EB324B" w:rsidRPr="009416FA" w:rsidRDefault="00EB324B" w:rsidP="00EB324B">
      <w:pPr>
        <w:spacing w:line="240" w:lineRule="auto"/>
        <w:rPr>
          <w:noProof/>
          <w:szCs w:val="22"/>
        </w:rPr>
      </w:pPr>
    </w:p>
    <w:p w14:paraId="184EC36B" w14:textId="77777777" w:rsidR="00EB324B" w:rsidRPr="009416FA" w:rsidRDefault="00EB324B" w:rsidP="00EB324B">
      <w:pPr>
        <w:pBdr>
          <w:top w:val="single" w:sz="4" w:space="2" w:color="auto"/>
          <w:left w:val="single" w:sz="4" w:space="4" w:color="auto"/>
          <w:bottom w:val="single" w:sz="4" w:space="1" w:color="auto"/>
          <w:right w:val="single" w:sz="4" w:space="4" w:color="auto"/>
        </w:pBdr>
        <w:spacing w:line="240" w:lineRule="auto"/>
        <w:rPr>
          <w:noProof/>
          <w:szCs w:val="22"/>
        </w:rPr>
      </w:pPr>
      <w:r w:rsidRPr="009416FA">
        <w:rPr>
          <w:b/>
          <w:noProof/>
          <w:szCs w:val="22"/>
        </w:rPr>
        <w:t>15.</w:t>
      </w:r>
      <w:r w:rsidRPr="009416FA">
        <w:rPr>
          <w:b/>
          <w:noProof/>
          <w:szCs w:val="22"/>
        </w:rPr>
        <w:tab/>
      </w:r>
      <w:r>
        <w:rPr>
          <w:b/>
        </w:rPr>
        <w:t>INSTRUCCIONES DE USO</w:t>
      </w:r>
    </w:p>
    <w:p w14:paraId="20ABA688" w14:textId="77777777" w:rsidR="00EB324B" w:rsidRPr="009416FA" w:rsidRDefault="00EB324B" w:rsidP="00EB324B">
      <w:pPr>
        <w:spacing w:line="240" w:lineRule="auto"/>
        <w:rPr>
          <w:noProof/>
          <w:szCs w:val="22"/>
        </w:rPr>
      </w:pPr>
    </w:p>
    <w:p w14:paraId="74206DE5" w14:textId="77777777" w:rsidR="00EB324B" w:rsidRPr="009416FA" w:rsidRDefault="00EB324B" w:rsidP="00EB324B">
      <w:pPr>
        <w:spacing w:line="240" w:lineRule="auto"/>
        <w:rPr>
          <w:noProof/>
          <w:szCs w:val="22"/>
        </w:rPr>
      </w:pPr>
    </w:p>
    <w:p w14:paraId="1B24D6C4" w14:textId="77777777" w:rsidR="00EB324B" w:rsidRPr="009416FA" w:rsidRDefault="00EB324B" w:rsidP="00EB324B">
      <w:pPr>
        <w:pBdr>
          <w:top w:val="single" w:sz="4" w:space="1" w:color="auto"/>
          <w:left w:val="single" w:sz="4" w:space="4" w:color="auto"/>
          <w:bottom w:val="single" w:sz="4" w:space="0" w:color="auto"/>
          <w:right w:val="single" w:sz="4" w:space="4" w:color="auto"/>
        </w:pBdr>
        <w:spacing w:line="240" w:lineRule="auto"/>
        <w:rPr>
          <w:noProof/>
          <w:szCs w:val="22"/>
        </w:rPr>
      </w:pPr>
      <w:r w:rsidRPr="009416FA">
        <w:rPr>
          <w:b/>
          <w:noProof/>
          <w:szCs w:val="22"/>
        </w:rPr>
        <w:t>16.</w:t>
      </w:r>
      <w:r w:rsidRPr="009416FA">
        <w:rPr>
          <w:b/>
          <w:noProof/>
          <w:szCs w:val="22"/>
        </w:rPr>
        <w:tab/>
      </w:r>
      <w:r>
        <w:rPr>
          <w:b/>
        </w:rPr>
        <w:t>INFORMACIÓN EN BRAILLE</w:t>
      </w:r>
    </w:p>
    <w:p w14:paraId="6F4FD852" w14:textId="77777777" w:rsidR="00EB324B" w:rsidRPr="009416FA" w:rsidRDefault="00EB324B" w:rsidP="00EB324B">
      <w:pPr>
        <w:spacing w:line="240" w:lineRule="auto"/>
        <w:rPr>
          <w:noProof/>
          <w:szCs w:val="22"/>
        </w:rPr>
      </w:pPr>
    </w:p>
    <w:p w14:paraId="652AA7B1" w14:textId="77777777" w:rsidR="00EB324B" w:rsidRPr="009416FA" w:rsidRDefault="00EB324B" w:rsidP="00EB324B">
      <w:pPr>
        <w:spacing w:line="240" w:lineRule="auto"/>
        <w:rPr>
          <w:noProof/>
          <w:szCs w:val="22"/>
        </w:rPr>
      </w:pPr>
      <w:r w:rsidRPr="009416FA">
        <w:rPr>
          <w:noProof/>
          <w:szCs w:val="22"/>
        </w:rPr>
        <w:t>Hympavzi 150 mg</w:t>
      </w:r>
    </w:p>
    <w:p w14:paraId="30700C57" w14:textId="77777777" w:rsidR="00EB324B" w:rsidRPr="009416FA" w:rsidRDefault="00EB324B" w:rsidP="00EB324B">
      <w:pPr>
        <w:spacing w:line="240" w:lineRule="auto"/>
        <w:rPr>
          <w:noProof/>
          <w:szCs w:val="22"/>
          <w:shd w:val="clear" w:color="auto" w:fill="CCCCCC"/>
        </w:rPr>
      </w:pPr>
    </w:p>
    <w:p w14:paraId="559633AE" w14:textId="77777777" w:rsidR="00EB324B" w:rsidRPr="009416FA" w:rsidRDefault="00EB324B" w:rsidP="00EB324B">
      <w:pPr>
        <w:spacing w:line="240" w:lineRule="auto"/>
        <w:rPr>
          <w:noProof/>
          <w:szCs w:val="22"/>
          <w:shd w:val="clear" w:color="auto" w:fill="CCCCCC"/>
        </w:rPr>
      </w:pPr>
    </w:p>
    <w:p w14:paraId="7E497E63" w14:textId="77777777" w:rsidR="00EB324B" w:rsidRPr="009416FA" w:rsidRDefault="00EB324B" w:rsidP="00EB324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9416FA">
        <w:rPr>
          <w:b/>
          <w:noProof/>
        </w:rPr>
        <w:t>17.</w:t>
      </w:r>
      <w:r w:rsidRPr="009416FA">
        <w:rPr>
          <w:b/>
          <w:noProof/>
        </w:rPr>
        <w:tab/>
      </w:r>
      <w:r>
        <w:rPr>
          <w:b/>
        </w:rPr>
        <w:t>IDENTIFICADOR ÚNICO - CÓDIGO DE BARRAS 2D</w:t>
      </w:r>
    </w:p>
    <w:p w14:paraId="6482968C" w14:textId="77777777" w:rsidR="00EB324B" w:rsidRPr="009416FA" w:rsidRDefault="00EB324B" w:rsidP="00EB324B">
      <w:pPr>
        <w:tabs>
          <w:tab w:val="clear" w:pos="567"/>
        </w:tabs>
        <w:spacing w:line="240" w:lineRule="auto"/>
        <w:rPr>
          <w:noProof/>
        </w:rPr>
      </w:pPr>
    </w:p>
    <w:p w14:paraId="00D658FF" w14:textId="77777777" w:rsidR="00EB324B" w:rsidRPr="009416FA" w:rsidRDefault="00EB324B" w:rsidP="00EB324B">
      <w:pPr>
        <w:spacing w:line="240" w:lineRule="auto"/>
        <w:rPr>
          <w:noProof/>
          <w:szCs w:val="22"/>
          <w:shd w:val="clear" w:color="auto" w:fill="CCCCCC"/>
        </w:rPr>
      </w:pPr>
      <w:r>
        <w:rPr>
          <w:highlight w:val="lightGray"/>
        </w:rPr>
        <w:t>Incluido el código de barras 2D que lleva el identificador único.</w:t>
      </w:r>
    </w:p>
    <w:p w14:paraId="3A20E3D6" w14:textId="77777777" w:rsidR="00EB324B" w:rsidRPr="009416FA" w:rsidRDefault="00EB324B" w:rsidP="00EB324B">
      <w:pPr>
        <w:tabs>
          <w:tab w:val="clear" w:pos="567"/>
        </w:tabs>
        <w:spacing w:line="240" w:lineRule="auto"/>
        <w:rPr>
          <w:noProof/>
        </w:rPr>
      </w:pPr>
    </w:p>
    <w:p w14:paraId="1AD1613C" w14:textId="77777777" w:rsidR="00EB324B" w:rsidRPr="009416FA" w:rsidRDefault="00EB324B" w:rsidP="00EB324B">
      <w:pPr>
        <w:tabs>
          <w:tab w:val="clear" w:pos="567"/>
        </w:tabs>
        <w:spacing w:line="240" w:lineRule="auto"/>
        <w:rPr>
          <w:noProof/>
        </w:rPr>
      </w:pPr>
    </w:p>
    <w:p w14:paraId="6D8C0D97" w14:textId="77777777" w:rsidR="00EB324B" w:rsidRPr="009416FA" w:rsidRDefault="00EB324B" w:rsidP="00EB324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9416FA">
        <w:rPr>
          <w:b/>
          <w:noProof/>
        </w:rPr>
        <w:t>18.</w:t>
      </w:r>
      <w:r w:rsidRPr="009416FA">
        <w:rPr>
          <w:b/>
          <w:noProof/>
        </w:rPr>
        <w:tab/>
      </w:r>
      <w:r>
        <w:rPr>
          <w:b/>
        </w:rPr>
        <w:t>IDENTIFICADOR ÚNICO - INFORMACIÓN EN CARACTERES VISUALES</w:t>
      </w:r>
    </w:p>
    <w:p w14:paraId="30F24F0B" w14:textId="77777777" w:rsidR="00EB324B" w:rsidRPr="009416FA" w:rsidRDefault="00EB324B" w:rsidP="00EB324B">
      <w:pPr>
        <w:tabs>
          <w:tab w:val="clear" w:pos="567"/>
        </w:tabs>
        <w:spacing w:line="240" w:lineRule="auto"/>
        <w:rPr>
          <w:noProof/>
        </w:rPr>
      </w:pPr>
    </w:p>
    <w:p w14:paraId="5ACF3621" w14:textId="77777777" w:rsidR="00EB324B" w:rsidRPr="009416FA" w:rsidRDefault="00EB324B" w:rsidP="00EB324B">
      <w:pPr>
        <w:rPr>
          <w:szCs w:val="22"/>
        </w:rPr>
      </w:pPr>
      <w:r w:rsidRPr="009416FA">
        <w:rPr>
          <w:szCs w:val="22"/>
        </w:rPr>
        <w:t>PC</w:t>
      </w:r>
    </w:p>
    <w:p w14:paraId="5A5C87B9" w14:textId="77777777" w:rsidR="00EB324B" w:rsidRPr="009416FA" w:rsidRDefault="00EB324B" w:rsidP="00EB324B">
      <w:pPr>
        <w:rPr>
          <w:szCs w:val="22"/>
        </w:rPr>
      </w:pPr>
      <w:r w:rsidRPr="009416FA">
        <w:rPr>
          <w:szCs w:val="22"/>
        </w:rPr>
        <w:t>SN</w:t>
      </w:r>
    </w:p>
    <w:p w14:paraId="2ACFA817" w14:textId="77777777" w:rsidR="00EB324B" w:rsidRPr="009416FA" w:rsidRDefault="00EB324B" w:rsidP="00EB324B">
      <w:pPr>
        <w:rPr>
          <w:szCs w:val="22"/>
        </w:rPr>
      </w:pPr>
      <w:r w:rsidRPr="009416FA">
        <w:rPr>
          <w:szCs w:val="22"/>
        </w:rPr>
        <w:t>NN</w:t>
      </w:r>
    </w:p>
    <w:p w14:paraId="7B7032B3" w14:textId="77777777" w:rsidR="00EB324B" w:rsidRPr="009416FA" w:rsidRDefault="00EB324B" w:rsidP="00EB324B">
      <w:pPr>
        <w:tabs>
          <w:tab w:val="clear" w:pos="567"/>
        </w:tabs>
        <w:spacing w:line="240" w:lineRule="auto"/>
        <w:rPr>
          <w:noProof/>
          <w:szCs w:val="22"/>
          <w:shd w:val="clear" w:color="auto" w:fill="CCCCCC"/>
        </w:rPr>
      </w:pPr>
      <w:r w:rsidRPr="009416FA">
        <w:rPr>
          <w:noProof/>
          <w:szCs w:val="22"/>
          <w:shd w:val="clear" w:color="auto" w:fill="CCCCCC"/>
        </w:rPr>
        <w:br w:type="page"/>
      </w:r>
    </w:p>
    <w:p w14:paraId="1A55EDA6"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outlineLvl w:val="0"/>
        <w:rPr>
          <w:bCs/>
          <w:noProof/>
          <w:szCs w:val="22"/>
        </w:rPr>
      </w:pPr>
      <w:r>
        <w:rPr>
          <w:b/>
          <w:noProof/>
          <w:szCs w:val="22"/>
        </w:rPr>
        <w:lastRenderedPageBreak/>
        <w:t>INFORMACIÓN QUE DEBE FIGURAR EN EL EMBALAJE EXTERIOR</w:t>
      </w:r>
    </w:p>
    <w:p w14:paraId="6D8AAD14"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b/>
          <w:noProof/>
          <w:szCs w:val="22"/>
        </w:rPr>
      </w:pPr>
    </w:p>
    <w:p w14:paraId="7C1EC5CF"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Pr>
          <w:b/>
          <w:noProof/>
          <w:szCs w:val="22"/>
        </w:rPr>
        <w:t>CAJA INTERIOR DEL ENVASE MÚLTIPLE</w:t>
      </w:r>
      <w:r w:rsidRPr="009416FA">
        <w:rPr>
          <w:b/>
          <w:noProof/>
          <w:szCs w:val="22"/>
        </w:rPr>
        <w:t xml:space="preserve"> (</w:t>
      </w:r>
      <w:r>
        <w:rPr>
          <w:b/>
          <w:noProof/>
          <w:szCs w:val="22"/>
        </w:rPr>
        <w:t>SIN</w:t>
      </w:r>
      <w:r w:rsidRPr="009416FA">
        <w:rPr>
          <w:b/>
          <w:noProof/>
          <w:szCs w:val="22"/>
        </w:rPr>
        <w:t xml:space="preserve"> BLUE</w:t>
      </w:r>
      <w:r>
        <w:rPr>
          <w:b/>
          <w:noProof/>
          <w:szCs w:val="22"/>
        </w:rPr>
        <w:t xml:space="preserve"> </w:t>
      </w:r>
      <w:r w:rsidRPr="009416FA">
        <w:rPr>
          <w:b/>
          <w:noProof/>
          <w:szCs w:val="22"/>
        </w:rPr>
        <w:t>BOX)</w:t>
      </w:r>
    </w:p>
    <w:p w14:paraId="4397859E" w14:textId="77777777" w:rsidR="00EB324B" w:rsidRPr="009416FA" w:rsidRDefault="00EB324B" w:rsidP="00EB324B">
      <w:pPr>
        <w:spacing w:line="240" w:lineRule="auto"/>
      </w:pPr>
    </w:p>
    <w:p w14:paraId="26EDDC23" w14:textId="77777777" w:rsidR="00EB324B" w:rsidRPr="009416FA" w:rsidRDefault="00EB324B" w:rsidP="00EB324B">
      <w:pPr>
        <w:spacing w:line="240" w:lineRule="auto"/>
        <w:rPr>
          <w:noProof/>
          <w:szCs w:val="22"/>
        </w:rPr>
      </w:pPr>
    </w:p>
    <w:p w14:paraId="0E22E71C"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pPr>
      <w:r w:rsidRPr="009416FA">
        <w:rPr>
          <w:b/>
        </w:rPr>
        <w:t>1.</w:t>
      </w:r>
      <w:r w:rsidRPr="009416FA">
        <w:rPr>
          <w:b/>
        </w:rPr>
        <w:tab/>
        <w:t>N</w:t>
      </w:r>
      <w:r>
        <w:rPr>
          <w:b/>
        </w:rPr>
        <w:t>OMBRE DEL MEDICAMENTO</w:t>
      </w:r>
    </w:p>
    <w:p w14:paraId="6C08E015" w14:textId="77777777" w:rsidR="00EB324B" w:rsidRPr="009416FA" w:rsidRDefault="00EB324B" w:rsidP="00EB324B">
      <w:pPr>
        <w:spacing w:line="240" w:lineRule="auto"/>
        <w:rPr>
          <w:noProof/>
          <w:szCs w:val="22"/>
        </w:rPr>
      </w:pPr>
    </w:p>
    <w:p w14:paraId="2B896756" w14:textId="77777777" w:rsidR="00EB324B" w:rsidRPr="009416FA" w:rsidRDefault="00EB324B" w:rsidP="00EB324B">
      <w:pPr>
        <w:spacing w:line="240" w:lineRule="auto"/>
        <w:outlineLvl w:val="1"/>
        <w:rPr>
          <w:noProof/>
          <w:szCs w:val="22"/>
        </w:rPr>
      </w:pPr>
      <w:r w:rsidRPr="009416FA">
        <w:rPr>
          <w:noProof/>
          <w:szCs w:val="22"/>
        </w:rPr>
        <w:t xml:space="preserve">Hympavzi 150 mg </w:t>
      </w:r>
      <w:r>
        <w:t>solución inyectable en jeringa precargada</w:t>
      </w:r>
    </w:p>
    <w:p w14:paraId="514E22B0" w14:textId="77777777" w:rsidR="00EB324B" w:rsidRPr="009416FA" w:rsidRDefault="00EB324B" w:rsidP="00EB324B">
      <w:pPr>
        <w:spacing w:line="240" w:lineRule="auto"/>
        <w:rPr>
          <w:b/>
          <w:szCs w:val="22"/>
        </w:rPr>
      </w:pPr>
      <w:r w:rsidRPr="009416FA">
        <w:rPr>
          <w:noProof/>
          <w:szCs w:val="22"/>
        </w:rPr>
        <w:t>marstacimab</w:t>
      </w:r>
    </w:p>
    <w:p w14:paraId="3D95889D" w14:textId="77777777" w:rsidR="00EB324B" w:rsidRPr="009416FA" w:rsidRDefault="00EB324B" w:rsidP="00EB324B">
      <w:pPr>
        <w:spacing w:line="240" w:lineRule="auto"/>
        <w:rPr>
          <w:noProof/>
          <w:szCs w:val="22"/>
        </w:rPr>
      </w:pPr>
    </w:p>
    <w:p w14:paraId="2CA6BE3C" w14:textId="77777777" w:rsidR="00EB324B" w:rsidRPr="009416FA" w:rsidRDefault="00EB324B" w:rsidP="00EB324B">
      <w:pPr>
        <w:spacing w:line="240" w:lineRule="auto"/>
        <w:rPr>
          <w:noProof/>
          <w:szCs w:val="22"/>
        </w:rPr>
      </w:pPr>
    </w:p>
    <w:p w14:paraId="13DCDD6A"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9416FA">
        <w:rPr>
          <w:b/>
          <w:noProof/>
          <w:szCs w:val="22"/>
        </w:rPr>
        <w:t>2.</w:t>
      </w:r>
      <w:r w:rsidRPr="009416FA">
        <w:rPr>
          <w:b/>
          <w:noProof/>
          <w:szCs w:val="22"/>
        </w:rPr>
        <w:tab/>
      </w:r>
      <w:r>
        <w:rPr>
          <w:b/>
        </w:rPr>
        <w:t>PRINCIPIO(S) ACTIVO(S)</w:t>
      </w:r>
    </w:p>
    <w:p w14:paraId="1B26E847" w14:textId="77777777" w:rsidR="00EB324B" w:rsidRPr="009416FA" w:rsidRDefault="00EB324B" w:rsidP="00EB324B">
      <w:pPr>
        <w:spacing w:line="240" w:lineRule="auto"/>
        <w:rPr>
          <w:noProof/>
          <w:szCs w:val="22"/>
        </w:rPr>
      </w:pPr>
    </w:p>
    <w:p w14:paraId="3EA9AB2F" w14:textId="77777777" w:rsidR="00EB324B" w:rsidRPr="009416FA" w:rsidRDefault="00EB324B" w:rsidP="00EB324B">
      <w:pPr>
        <w:spacing w:line="240" w:lineRule="auto"/>
        <w:rPr>
          <w:noProof/>
          <w:szCs w:val="22"/>
        </w:rPr>
      </w:pPr>
      <w:r>
        <w:rPr>
          <w:noProof/>
          <w:szCs w:val="22"/>
        </w:rPr>
        <w:t xml:space="preserve">Una </w:t>
      </w:r>
      <w:r>
        <w:t>jeringa precargada contiene 150 mg de marstacimab en 1 ml de solución.</w:t>
      </w:r>
    </w:p>
    <w:p w14:paraId="0E18F72E" w14:textId="77777777" w:rsidR="00EB324B" w:rsidRPr="009416FA" w:rsidRDefault="00EB324B" w:rsidP="00EB324B">
      <w:pPr>
        <w:spacing w:line="240" w:lineRule="auto"/>
        <w:rPr>
          <w:noProof/>
          <w:szCs w:val="22"/>
        </w:rPr>
      </w:pPr>
    </w:p>
    <w:p w14:paraId="6ECF4FAA" w14:textId="77777777" w:rsidR="00EB324B" w:rsidRPr="009416FA" w:rsidRDefault="00EB324B" w:rsidP="00EB324B">
      <w:pPr>
        <w:spacing w:line="240" w:lineRule="auto"/>
        <w:rPr>
          <w:noProof/>
          <w:szCs w:val="22"/>
        </w:rPr>
      </w:pPr>
    </w:p>
    <w:p w14:paraId="22301031"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3.</w:t>
      </w:r>
      <w:r w:rsidRPr="009416FA">
        <w:rPr>
          <w:b/>
          <w:noProof/>
          <w:szCs w:val="22"/>
        </w:rPr>
        <w:tab/>
        <w:t>LIST</w:t>
      </w:r>
      <w:r>
        <w:rPr>
          <w:b/>
          <w:noProof/>
          <w:szCs w:val="22"/>
        </w:rPr>
        <w:t>A DE</w:t>
      </w:r>
      <w:r w:rsidRPr="009416FA">
        <w:rPr>
          <w:b/>
          <w:noProof/>
          <w:szCs w:val="22"/>
        </w:rPr>
        <w:t xml:space="preserve"> EXCIPIENT</w:t>
      </w:r>
      <w:r>
        <w:rPr>
          <w:b/>
          <w:noProof/>
          <w:szCs w:val="22"/>
        </w:rPr>
        <w:t>E</w:t>
      </w:r>
      <w:r w:rsidRPr="009416FA">
        <w:rPr>
          <w:b/>
          <w:noProof/>
          <w:szCs w:val="22"/>
        </w:rPr>
        <w:t>S</w:t>
      </w:r>
    </w:p>
    <w:p w14:paraId="28E9DCC7" w14:textId="77777777" w:rsidR="00EB324B" w:rsidRPr="009416FA" w:rsidRDefault="00EB324B" w:rsidP="00EB324B">
      <w:pPr>
        <w:spacing w:line="240" w:lineRule="auto"/>
        <w:rPr>
          <w:noProof/>
          <w:szCs w:val="22"/>
        </w:rPr>
      </w:pPr>
    </w:p>
    <w:p w14:paraId="2EC781E1" w14:textId="77777777" w:rsidR="00EB324B" w:rsidRPr="009416FA" w:rsidRDefault="00EB324B" w:rsidP="00EB324B">
      <w:pPr>
        <w:rPr>
          <w:noProof/>
          <w:color w:val="000000" w:themeColor="text1"/>
          <w:szCs w:val="22"/>
        </w:rPr>
      </w:pPr>
      <w:r>
        <w:rPr>
          <w:color w:val="000000" w:themeColor="text1"/>
        </w:rPr>
        <w:t>Edetato disódico, L-histidina, monohidrocloruro de L-histidina, polisorbato 80, sacarosa, agua para preparaciones inyectables</w:t>
      </w:r>
    </w:p>
    <w:p w14:paraId="36CE686F" w14:textId="77777777" w:rsidR="00EB324B" w:rsidRPr="009416FA" w:rsidRDefault="00EB324B" w:rsidP="00EB324B">
      <w:pPr>
        <w:rPr>
          <w:szCs w:val="22"/>
        </w:rPr>
      </w:pPr>
    </w:p>
    <w:p w14:paraId="2789400B" w14:textId="77777777" w:rsidR="00EB324B" w:rsidRPr="009416FA" w:rsidRDefault="00EB324B" w:rsidP="00EB324B">
      <w:pPr>
        <w:spacing w:line="240" w:lineRule="auto"/>
        <w:rPr>
          <w:noProof/>
          <w:szCs w:val="22"/>
        </w:rPr>
      </w:pPr>
    </w:p>
    <w:p w14:paraId="576AB80B"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4.</w:t>
      </w:r>
      <w:r w:rsidRPr="009416FA">
        <w:rPr>
          <w:b/>
          <w:noProof/>
          <w:szCs w:val="22"/>
        </w:rPr>
        <w:tab/>
      </w:r>
      <w:r>
        <w:rPr>
          <w:b/>
        </w:rPr>
        <w:t>FORMA FARMACÉUTICA Y CONTENIDO DEL ENVASE</w:t>
      </w:r>
    </w:p>
    <w:p w14:paraId="342353DD" w14:textId="77777777" w:rsidR="00EB324B" w:rsidRPr="009416FA" w:rsidRDefault="00EB324B" w:rsidP="00EB324B">
      <w:pPr>
        <w:spacing w:line="240" w:lineRule="auto"/>
        <w:rPr>
          <w:noProof/>
          <w:szCs w:val="22"/>
        </w:rPr>
      </w:pPr>
    </w:p>
    <w:p w14:paraId="4A552545" w14:textId="77777777" w:rsidR="00EB324B" w:rsidRPr="009416FA" w:rsidRDefault="00EB324B" w:rsidP="00EB324B">
      <w:pPr>
        <w:spacing w:line="240" w:lineRule="auto"/>
        <w:rPr>
          <w:noProof/>
          <w:szCs w:val="22"/>
        </w:rPr>
      </w:pPr>
      <w:r w:rsidRPr="009416FA">
        <w:rPr>
          <w:noProof/>
          <w:szCs w:val="22"/>
          <w:highlight w:val="lightGray"/>
        </w:rPr>
        <w:t>Solu</w:t>
      </w:r>
      <w:r>
        <w:rPr>
          <w:noProof/>
          <w:szCs w:val="22"/>
          <w:highlight w:val="lightGray"/>
        </w:rPr>
        <w:t>ción inyectable</w:t>
      </w:r>
    </w:p>
    <w:p w14:paraId="3F8395B1" w14:textId="77777777" w:rsidR="00EB324B" w:rsidRPr="009416FA" w:rsidRDefault="00EB324B" w:rsidP="00EB324B">
      <w:pPr>
        <w:spacing w:line="240" w:lineRule="auto"/>
        <w:rPr>
          <w:noProof/>
          <w:szCs w:val="22"/>
        </w:rPr>
      </w:pPr>
      <w:r w:rsidRPr="009416FA">
        <w:rPr>
          <w:noProof/>
          <w:szCs w:val="22"/>
        </w:rPr>
        <w:t>1</w:t>
      </w:r>
      <w:r>
        <w:rPr>
          <w:noProof/>
          <w:szCs w:val="22"/>
        </w:rPr>
        <w:t> pluma precargada</w:t>
      </w:r>
    </w:p>
    <w:p w14:paraId="36128809" w14:textId="77777777" w:rsidR="00EB324B" w:rsidRPr="009416FA" w:rsidRDefault="00EB324B" w:rsidP="00EB324B">
      <w:pPr>
        <w:spacing w:line="240" w:lineRule="auto"/>
        <w:rPr>
          <w:noProof/>
          <w:szCs w:val="22"/>
        </w:rPr>
      </w:pPr>
      <w:r w:rsidRPr="009416FA">
        <w:rPr>
          <w:noProof/>
          <w:szCs w:val="22"/>
          <w:highlight w:val="lightGray"/>
        </w:rPr>
        <w:t>1 m</w:t>
      </w:r>
      <w:r>
        <w:rPr>
          <w:noProof/>
          <w:szCs w:val="22"/>
          <w:highlight w:val="lightGray"/>
        </w:rPr>
        <w:t>l</w:t>
      </w:r>
    </w:p>
    <w:p w14:paraId="7FF987D9" w14:textId="77777777" w:rsidR="00EB324B" w:rsidRPr="009416FA" w:rsidRDefault="00EB324B" w:rsidP="00EB324B">
      <w:pPr>
        <w:spacing w:line="240" w:lineRule="auto"/>
        <w:rPr>
          <w:noProof/>
          <w:szCs w:val="22"/>
        </w:rPr>
      </w:pPr>
      <w:r>
        <w:rPr>
          <w:noProof/>
          <w:szCs w:val="22"/>
        </w:rPr>
        <w:t>Componente de un envase múltiple, no se puede vender por separado</w:t>
      </w:r>
      <w:r w:rsidRPr="009416FA">
        <w:rPr>
          <w:noProof/>
          <w:szCs w:val="22"/>
        </w:rPr>
        <w:t>.</w:t>
      </w:r>
    </w:p>
    <w:p w14:paraId="22DD9415" w14:textId="77777777" w:rsidR="00EB324B" w:rsidRDefault="00EB324B" w:rsidP="00EB324B">
      <w:pPr>
        <w:spacing w:line="240" w:lineRule="auto"/>
        <w:rPr>
          <w:noProof/>
          <w:szCs w:val="22"/>
        </w:rPr>
      </w:pPr>
    </w:p>
    <w:p w14:paraId="2986B409" w14:textId="77777777" w:rsidR="00EB324B" w:rsidRPr="009416FA" w:rsidRDefault="00EB324B" w:rsidP="00EB324B">
      <w:pPr>
        <w:spacing w:line="240" w:lineRule="auto"/>
        <w:rPr>
          <w:noProof/>
          <w:szCs w:val="22"/>
        </w:rPr>
      </w:pPr>
    </w:p>
    <w:p w14:paraId="2FB57EE8"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5.</w:t>
      </w:r>
      <w:r w:rsidRPr="009416FA">
        <w:rPr>
          <w:b/>
          <w:noProof/>
          <w:szCs w:val="22"/>
        </w:rPr>
        <w:tab/>
      </w:r>
      <w:r>
        <w:rPr>
          <w:b/>
        </w:rPr>
        <w:t>FORMA Y VÍA(S) DE ADMINISTRACIÓN</w:t>
      </w:r>
    </w:p>
    <w:p w14:paraId="60D2689D" w14:textId="77777777" w:rsidR="00EB324B" w:rsidRPr="009416FA" w:rsidRDefault="00EB324B" w:rsidP="00EB324B">
      <w:pPr>
        <w:spacing w:line="240" w:lineRule="auto"/>
        <w:rPr>
          <w:noProof/>
          <w:szCs w:val="22"/>
        </w:rPr>
      </w:pPr>
    </w:p>
    <w:p w14:paraId="0304432E" w14:textId="77777777" w:rsidR="00EB324B" w:rsidRDefault="00EB324B" w:rsidP="00EB324B">
      <w:pPr>
        <w:spacing w:line="240" w:lineRule="auto"/>
        <w:rPr>
          <w:noProof/>
          <w:szCs w:val="22"/>
        </w:rPr>
      </w:pPr>
      <w:r>
        <w:t>Vía subcutánea.</w:t>
      </w:r>
    </w:p>
    <w:p w14:paraId="5591DDA7" w14:textId="77777777" w:rsidR="00EB324B" w:rsidRDefault="00EB324B" w:rsidP="00EB324B">
      <w:pPr>
        <w:spacing w:line="240" w:lineRule="auto"/>
        <w:rPr>
          <w:noProof/>
          <w:szCs w:val="22"/>
        </w:rPr>
      </w:pPr>
      <w:r>
        <w:t>No agitar.</w:t>
      </w:r>
    </w:p>
    <w:p w14:paraId="57F1345F" w14:textId="77777777" w:rsidR="00EB324B" w:rsidRPr="007B42D3" w:rsidRDefault="00EB324B" w:rsidP="00EB324B">
      <w:pPr>
        <w:spacing w:line="240" w:lineRule="auto"/>
        <w:rPr>
          <w:noProof/>
          <w:szCs w:val="22"/>
        </w:rPr>
      </w:pPr>
      <w:r>
        <w:t>Leer el prospecto antes de utilizar este medicamento.</w:t>
      </w:r>
    </w:p>
    <w:p w14:paraId="5B731626" w14:textId="77777777" w:rsidR="00EB324B" w:rsidRDefault="00EB324B" w:rsidP="00EB324B">
      <w:pPr>
        <w:spacing w:line="240" w:lineRule="auto"/>
        <w:rPr>
          <w:noProof/>
          <w:szCs w:val="22"/>
        </w:rPr>
      </w:pPr>
    </w:p>
    <w:p w14:paraId="69259063" w14:textId="77777777" w:rsidR="00EB324B" w:rsidRPr="007B42D3" w:rsidRDefault="00EB324B" w:rsidP="00EB324B">
      <w:pPr>
        <w:spacing w:line="240" w:lineRule="auto"/>
        <w:rPr>
          <w:noProof/>
          <w:szCs w:val="22"/>
        </w:rPr>
      </w:pPr>
      <w:r>
        <w:t>Levantar por aquí para abrir.</w:t>
      </w:r>
    </w:p>
    <w:p w14:paraId="612104F9" w14:textId="77777777" w:rsidR="00EB324B" w:rsidRPr="009416FA" w:rsidRDefault="00EB324B" w:rsidP="00EB324B">
      <w:pPr>
        <w:spacing w:line="240" w:lineRule="auto"/>
        <w:rPr>
          <w:noProof/>
          <w:szCs w:val="22"/>
        </w:rPr>
      </w:pPr>
    </w:p>
    <w:p w14:paraId="4AC8AA95" w14:textId="77777777" w:rsidR="00EB324B" w:rsidRPr="009416FA" w:rsidRDefault="00EB324B" w:rsidP="00EB324B">
      <w:pPr>
        <w:spacing w:line="240" w:lineRule="auto"/>
        <w:rPr>
          <w:noProof/>
          <w:szCs w:val="22"/>
        </w:rPr>
      </w:pPr>
    </w:p>
    <w:p w14:paraId="0F450613"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6.</w:t>
      </w:r>
      <w:r w:rsidRPr="009416FA">
        <w:rPr>
          <w:b/>
          <w:noProof/>
          <w:szCs w:val="22"/>
        </w:rPr>
        <w:tab/>
      </w:r>
      <w:r>
        <w:rPr>
          <w:b/>
        </w:rPr>
        <w:t>ADVERTENCIA ESPECIAL DE QUE EL MEDICAMENTO DEBE MANTENERSE FUERA DE LA VISTA Y DEL ALCANCE DE LOS NIÑOS</w:t>
      </w:r>
    </w:p>
    <w:p w14:paraId="6606C89D" w14:textId="77777777" w:rsidR="00EB324B" w:rsidRPr="009416FA" w:rsidRDefault="00EB324B" w:rsidP="00EB324B">
      <w:pPr>
        <w:spacing w:line="240" w:lineRule="auto"/>
        <w:rPr>
          <w:noProof/>
          <w:szCs w:val="22"/>
        </w:rPr>
      </w:pPr>
    </w:p>
    <w:p w14:paraId="2D4B1457" w14:textId="77777777" w:rsidR="00EB324B" w:rsidRPr="009416FA" w:rsidRDefault="00EB324B" w:rsidP="00EB324B">
      <w:pPr>
        <w:spacing w:line="240" w:lineRule="auto"/>
        <w:rPr>
          <w:noProof/>
          <w:szCs w:val="22"/>
        </w:rPr>
      </w:pPr>
      <w:r>
        <w:t>Mantener fuera de la vista y del alcance de los niños.</w:t>
      </w:r>
    </w:p>
    <w:p w14:paraId="34581743" w14:textId="77777777" w:rsidR="00EB324B" w:rsidRPr="009416FA" w:rsidRDefault="00EB324B" w:rsidP="00EB324B">
      <w:pPr>
        <w:spacing w:line="240" w:lineRule="auto"/>
        <w:rPr>
          <w:noProof/>
          <w:szCs w:val="22"/>
        </w:rPr>
      </w:pPr>
    </w:p>
    <w:p w14:paraId="32812E05" w14:textId="77777777" w:rsidR="00EB324B" w:rsidRPr="009416FA" w:rsidRDefault="00EB324B" w:rsidP="00EB324B">
      <w:pPr>
        <w:spacing w:line="240" w:lineRule="auto"/>
        <w:rPr>
          <w:noProof/>
          <w:szCs w:val="22"/>
        </w:rPr>
      </w:pPr>
    </w:p>
    <w:p w14:paraId="20CF5700"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t>7.</w:t>
      </w:r>
      <w:r w:rsidRPr="009416FA">
        <w:rPr>
          <w:b/>
          <w:noProof/>
          <w:szCs w:val="22"/>
        </w:rPr>
        <w:tab/>
      </w:r>
      <w:r>
        <w:rPr>
          <w:b/>
        </w:rPr>
        <w:t>OTRA(S) ADVERTENCIA(S) ESPECIAL(ES), SI ES NECESARIO</w:t>
      </w:r>
    </w:p>
    <w:p w14:paraId="4D496507" w14:textId="77777777" w:rsidR="00EB324B" w:rsidRPr="009416FA" w:rsidRDefault="00EB324B" w:rsidP="00EB324B">
      <w:pPr>
        <w:spacing w:line="240" w:lineRule="auto"/>
        <w:rPr>
          <w:noProof/>
          <w:szCs w:val="22"/>
        </w:rPr>
      </w:pPr>
    </w:p>
    <w:p w14:paraId="13B5A911" w14:textId="77777777" w:rsidR="00EB324B" w:rsidRPr="009416FA" w:rsidRDefault="00EB324B" w:rsidP="00EB324B">
      <w:pPr>
        <w:tabs>
          <w:tab w:val="left" w:pos="749"/>
        </w:tabs>
        <w:spacing w:line="240" w:lineRule="auto"/>
      </w:pPr>
    </w:p>
    <w:p w14:paraId="3B23BDC1"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pPr>
      <w:r w:rsidRPr="009416FA">
        <w:rPr>
          <w:b/>
        </w:rPr>
        <w:t>8.</w:t>
      </w:r>
      <w:r w:rsidRPr="009416FA">
        <w:rPr>
          <w:b/>
        </w:rPr>
        <w:tab/>
      </w:r>
      <w:r>
        <w:rPr>
          <w:b/>
        </w:rPr>
        <w:t>FECHA DE CADUCIDAD</w:t>
      </w:r>
    </w:p>
    <w:p w14:paraId="65336104" w14:textId="77777777" w:rsidR="00EB324B" w:rsidRPr="009416FA" w:rsidRDefault="00EB324B" w:rsidP="00EB324B">
      <w:pPr>
        <w:spacing w:line="240" w:lineRule="auto"/>
      </w:pPr>
    </w:p>
    <w:p w14:paraId="7F1DB05D" w14:textId="77777777" w:rsidR="00EB324B" w:rsidRPr="009416FA" w:rsidRDefault="00EB324B" w:rsidP="00EB324B">
      <w:pPr>
        <w:spacing w:line="240" w:lineRule="auto"/>
        <w:rPr>
          <w:noProof/>
          <w:szCs w:val="22"/>
        </w:rPr>
      </w:pPr>
      <w:r w:rsidRPr="009416FA">
        <w:rPr>
          <w:noProof/>
          <w:szCs w:val="22"/>
        </w:rPr>
        <w:t>EXP</w:t>
      </w:r>
    </w:p>
    <w:p w14:paraId="3103DECA" w14:textId="77777777" w:rsidR="00EB324B" w:rsidRPr="009416FA" w:rsidRDefault="00EB324B" w:rsidP="00EB324B">
      <w:pPr>
        <w:spacing w:line="240" w:lineRule="auto"/>
        <w:rPr>
          <w:noProof/>
          <w:szCs w:val="22"/>
        </w:rPr>
      </w:pPr>
    </w:p>
    <w:p w14:paraId="7C86C0B9" w14:textId="77777777" w:rsidR="00EB324B" w:rsidRPr="009416FA" w:rsidRDefault="00EB324B" w:rsidP="00EB324B">
      <w:pPr>
        <w:spacing w:line="240" w:lineRule="auto"/>
        <w:rPr>
          <w:noProof/>
          <w:szCs w:val="22"/>
        </w:rPr>
      </w:pPr>
    </w:p>
    <w:p w14:paraId="589C7523" w14:textId="77777777" w:rsidR="00EB324B" w:rsidRPr="009416FA" w:rsidRDefault="00EB324B" w:rsidP="00EB324B">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9416FA">
        <w:rPr>
          <w:b/>
          <w:noProof/>
          <w:szCs w:val="22"/>
        </w:rPr>
        <w:lastRenderedPageBreak/>
        <w:t>9.</w:t>
      </w:r>
      <w:r w:rsidRPr="009416FA">
        <w:rPr>
          <w:b/>
          <w:noProof/>
          <w:szCs w:val="22"/>
        </w:rPr>
        <w:tab/>
      </w:r>
      <w:r>
        <w:rPr>
          <w:b/>
        </w:rPr>
        <w:t>CONDICIONES ESPECIALES DE CONSERVACIÓN</w:t>
      </w:r>
    </w:p>
    <w:p w14:paraId="0546AA57" w14:textId="77777777" w:rsidR="00EB324B" w:rsidRPr="009416FA" w:rsidRDefault="00EB324B" w:rsidP="00EB324B">
      <w:pPr>
        <w:keepNext/>
        <w:spacing w:line="240" w:lineRule="auto"/>
        <w:rPr>
          <w:noProof/>
          <w:szCs w:val="22"/>
        </w:rPr>
      </w:pPr>
    </w:p>
    <w:p w14:paraId="0301914B" w14:textId="77777777" w:rsidR="00EB324B" w:rsidRPr="00D65100" w:rsidRDefault="00EB324B" w:rsidP="00EB324B">
      <w:pPr>
        <w:keepNext/>
        <w:spacing w:line="240" w:lineRule="auto"/>
        <w:ind w:left="567" w:hanging="567"/>
        <w:rPr>
          <w:bCs/>
          <w:noProof/>
          <w:szCs w:val="22"/>
        </w:rPr>
      </w:pPr>
      <w:r w:rsidRPr="00D65100">
        <w:rPr>
          <w:bCs/>
        </w:rPr>
        <w:t>Conservar en nevera.</w:t>
      </w:r>
    </w:p>
    <w:p w14:paraId="6E2F9ADF" w14:textId="77777777" w:rsidR="00EB324B" w:rsidRDefault="00EB324B" w:rsidP="00EB324B">
      <w:pPr>
        <w:spacing w:line="240" w:lineRule="auto"/>
        <w:ind w:left="567" w:hanging="567"/>
        <w:rPr>
          <w:noProof/>
          <w:szCs w:val="22"/>
        </w:rPr>
      </w:pPr>
      <w:r>
        <w:t>No congelar.</w:t>
      </w:r>
    </w:p>
    <w:p w14:paraId="335558CC" w14:textId="77777777" w:rsidR="00EB324B" w:rsidRPr="009416FA" w:rsidRDefault="00EB324B" w:rsidP="00EB324B">
      <w:pPr>
        <w:spacing w:line="240" w:lineRule="auto"/>
        <w:ind w:left="567" w:hanging="567"/>
        <w:rPr>
          <w:noProof/>
          <w:szCs w:val="22"/>
        </w:rPr>
      </w:pPr>
      <w:r>
        <w:t>Conservar en la caja original para protegerlo de la luz.</w:t>
      </w:r>
    </w:p>
    <w:p w14:paraId="6C3C575C" w14:textId="77777777" w:rsidR="00EB324B" w:rsidRPr="009416FA" w:rsidRDefault="00EB324B" w:rsidP="00EB324B">
      <w:pPr>
        <w:spacing w:line="240" w:lineRule="auto"/>
        <w:ind w:left="567" w:hanging="567"/>
        <w:rPr>
          <w:noProof/>
          <w:szCs w:val="22"/>
        </w:rPr>
      </w:pPr>
    </w:p>
    <w:p w14:paraId="61F048AD" w14:textId="77777777" w:rsidR="00EB324B" w:rsidRPr="009416FA" w:rsidRDefault="00EB324B" w:rsidP="00EB324B">
      <w:pPr>
        <w:spacing w:line="240" w:lineRule="auto"/>
        <w:ind w:left="567" w:hanging="567"/>
        <w:rPr>
          <w:noProof/>
          <w:szCs w:val="22"/>
        </w:rPr>
      </w:pPr>
    </w:p>
    <w:p w14:paraId="5A20F02F"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9416FA">
        <w:rPr>
          <w:b/>
          <w:noProof/>
          <w:szCs w:val="22"/>
        </w:rPr>
        <w:t>10.</w:t>
      </w:r>
      <w:r w:rsidRPr="009416FA">
        <w:rPr>
          <w:b/>
          <w:noProof/>
          <w:szCs w:val="22"/>
        </w:rPr>
        <w:tab/>
      </w:r>
      <w:r>
        <w:rPr>
          <w:b/>
        </w:rPr>
        <w:t>PRECAUCIONES ESPECIALES DE ELIMINACIÓN DEL MEDICAMENTO NO UTILIZADO Y DE LOS MATERIALES DERIVADOS DE SU USO, CUANDO CORRESPONDA</w:t>
      </w:r>
    </w:p>
    <w:p w14:paraId="3CAB2506" w14:textId="77777777" w:rsidR="00EB324B" w:rsidRPr="009416FA" w:rsidRDefault="00EB324B" w:rsidP="00EB324B">
      <w:pPr>
        <w:spacing w:line="240" w:lineRule="auto"/>
        <w:rPr>
          <w:noProof/>
          <w:szCs w:val="22"/>
        </w:rPr>
      </w:pPr>
    </w:p>
    <w:p w14:paraId="0CB82AE1" w14:textId="77777777" w:rsidR="00EB324B" w:rsidRPr="009416FA" w:rsidRDefault="00EB324B" w:rsidP="00EB324B">
      <w:pPr>
        <w:spacing w:line="240" w:lineRule="auto"/>
        <w:rPr>
          <w:noProof/>
          <w:szCs w:val="22"/>
        </w:rPr>
      </w:pPr>
    </w:p>
    <w:p w14:paraId="1051A919"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9416FA">
        <w:rPr>
          <w:b/>
          <w:noProof/>
          <w:szCs w:val="22"/>
        </w:rPr>
        <w:t>11.</w:t>
      </w:r>
      <w:r w:rsidRPr="009416FA">
        <w:rPr>
          <w:b/>
          <w:noProof/>
          <w:szCs w:val="22"/>
        </w:rPr>
        <w:tab/>
      </w:r>
      <w:r>
        <w:rPr>
          <w:b/>
        </w:rPr>
        <w:t>NOMBRE Y DIRECCIÓN DEL TITULAR DE LA AUTORIZACIÓN DE COMERCIALIZACIÓN</w:t>
      </w:r>
    </w:p>
    <w:p w14:paraId="27D0CFC4" w14:textId="77777777" w:rsidR="00EB324B" w:rsidRPr="009416FA" w:rsidRDefault="00EB324B" w:rsidP="00EB324B">
      <w:pPr>
        <w:spacing w:line="240" w:lineRule="auto"/>
        <w:rPr>
          <w:noProof/>
          <w:szCs w:val="22"/>
        </w:rPr>
      </w:pPr>
    </w:p>
    <w:p w14:paraId="10BF6813" w14:textId="77777777" w:rsidR="00EB324B" w:rsidRPr="0070481E" w:rsidRDefault="00EB324B" w:rsidP="00EB324B">
      <w:pPr>
        <w:spacing w:line="240" w:lineRule="auto"/>
      </w:pPr>
      <w:r w:rsidRPr="0070481E">
        <w:t>Pfizer Europe MA EEIG</w:t>
      </w:r>
    </w:p>
    <w:p w14:paraId="1A085A86" w14:textId="77777777" w:rsidR="00EB324B" w:rsidRPr="0070481E" w:rsidRDefault="00EB324B" w:rsidP="00EB324B">
      <w:pPr>
        <w:spacing w:line="240" w:lineRule="auto"/>
      </w:pPr>
      <w:r w:rsidRPr="0070481E">
        <w:t>Boulevard de la Plaine 17</w:t>
      </w:r>
    </w:p>
    <w:p w14:paraId="4D85944E" w14:textId="77777777" w:rsidR="00EB324B" w:rsidRPr="0070481E" w:rsidRDefault="00EB324B" w:rsidP="00EB324B">
      <w:pPr>
        <w:spacing w:line="240" w:lineRule="auto"/>
      </w:pPr>
      <w:r w:rsidRPr="0070481E">
        <w:t xml:space="preserve">1050 </w:t>
      </w:r>
      <w:r w:rsidRPr="0070481E">
        <w:rPr>
          <w:szCs w:val="22"/>
        </w:rPr>
        <w:t>Bruxelles</w:t>
      </w:r>
    </w:p>
    <w:p w14:paraId="18975512" w14:textId="77777777" w:rsidR="00EB324B" w:rsidRPr="009416FA" w:rsidRDefault="00EB324B" w:rsidP="00EB324B">
      <w:pPr>
        <w:spacing w:line="240" w:lineRule="auto"/>
        <w:rPr>
          <w:noProof/>
          <w:szCs w:val="22"/>
        </w:rPr>
      </w:pPr>
      <w:r>
        <w:t>Bélgica</w:t>
      </w:r>
    </w:p>
    <w:p w14:paraId="00A75A20" w14:textId="77777777" w:rsidR="00EB324B" w:rsidRPr="009416FA" w:rsidRDefault="00EB324B" w:rsidP="00EB324B">
      <w:pPr>
        <w:spacing w:line="240" w:lineRule="auto"/>
        <w:rPr>
          <w:noProof/>
          <w:szCs w:val="22"/>
        </w:rPr>
      </w:pPr>
    </w:p>
    <w:p w14:paraId="2F393526" w14:textId="77777777" w:rsidR="00EB324B" w:rsidRPr="009416FA" w:rsidRDefault="00EB324B" w:rsidP="00EB324B">
      <w:pPr>
        <w:spacing w:line="240" w:lineRule="auto"/>
        <w:rPr>
          <w:noProof/>
          <w:szCs w:val="22"/>
        </w:rPr>
      </w:pPr>
    </w:p>
    <w:p w14:paraId="40B8BD23"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12.</w:t>
      </w:r>
      <w:r w:rsidRPr="009416FA">
        <w:rPr>
          <w:b/>
          <w:noProof/>
          <w:szCs w:val="22"/>
        </w:rPr>
        <w:tab/>
      </w:r>
      <w:r>
        <w:rPr>
          <w:b/>
        </w:rPr>
        <w:t>NÚMERO(S) DE AUTORIZACIÓN DE COMERCIALIZACIÓN</w:t>
      </w:r>
    </w:p>
    <w:p w14:paraId="0A3CADE4" w14:textId="77777777" w:rsidR="00EB324B" w:rsidRPr="009416FA" w:rsidRDefault="00EB324B" w:rsidP="00EB324B">
      <w:pPr>
        <w:spacing w:line="240" w:lineRule="auto"/>
        <w:rPr>
          <w:noProof/>
          <w:szCs w:val="22"/>
        </w:rPr>
      </w:pPr>
    </w:p>
    <w:p w14:paraId="54E7A83E" w14:textId="77777777" w:rsidR="00EB324B" w:rsidRPr="009416FA" w:rsidRDefault="00EB324B" w:rsidP="00EB324B">
      <w:pPr>
        <w:spacing w:line="240" w:lineRule="auto"/>
        <w:rPr>
          <w:noProof/>
        </w:rPr>
      </w:pPr>
      <w:r w:rsidRPr="00ED6BA4">
        <w:rPr>
          <w:noProof/>
        </w:rPr>
        <w:t>EU/1/24/1874/00</w:t>
      </w:r>
      <w:r>
        <w:rPr>
          <w:noProof/>
        </w:rPr>
        <w:t>3</w:t>
      </w:r>
    </w:p>
    <w:p w14:paraId="562E3700" w14:textId="77777777" w:rsidR="00EB324B" w:rsidRPr="009416FA" w:rsidRDefault="00EB324B" w:rsidP="00EB324B">
      <w:pPr>
        <w:spacing w:line="240" w:lineRule="auto"/>
        <w:rPr>
          <w:noProof/>
          <w:szCs w:val="22"/>
        </w:rPr>
      </w:pPr>
    </w:p>
    <w:p w14:paraId="4600EB18" w14:textId="77777777" w:rsidR="00EB324B" w:rsidRPr="009416FA" w:rsidRDefault="00EB324B" w:rsidP="00EB324B">
      <w:pPr>
        <w:spacing w:line="240" w:lineRule="auto"/>
        <w:rPr>
          <w:noProof/>
          <w:szCs w:val="22"/>
        </w:rPr>
      </w:pPr>
    </w:p>
    <w:p w14:paraId="2C47C75E"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13.</w:t>
      </w:r>
      <w:r w:rsidRPr="009416FA">
        <w:rPr>
          <w:b/>
          <w:noProof/>
          <w:szCs w:val="22"/>
        </w:rPr>
        <w:tab/>
      </w:r>
      <w:r>
        <w:rPr>
          <w:b/>
        </w:rPr>
        <w:t>NÚMERO DE LOTE</w:t>
      </w:r>
    </w:p>
    <w:p w14:paraId="58B83E35" w14:textId="77777777" w:rsidR="00EB324B" w:rsidRPr="009416FA" w:rsidRDefault="00EB324B" w:rsidP="00EB324B">
      <w:pPr>
        <w:spacing w:line="240" w:lineRule="auto"/>
        <w:rPr>
          <w:i/>
          <w:noProof/>
          <w:szCs w:val="22"/>
        </w:rPr>
      </w:pPr>
    </w:p>
    <w:p w14:paraId="2F376806" w14:textId="77777777" w:rsidR="00EB324B" w:rsidRPr="009416FA" w:rsidRDefault="00EB324B" w:rsidP="00EB324B">
      <w:pPr>
        <w:spacing w:line="240" w:lineRule="auto"/>
        <w:rPr>
          <w:noProof/>
          <w:szCs w:val="22"/>
        </w:rPr>
      </w:pPr>
      <w:r w:rsidRPr="009416FA">
        <w:rPr>
          <w:noProof/>
          <w:szCs w:val="22"/>
        </w:rPr>
        <w:t>Lot</w:t>
      </w:r>
    </w:p>
    <w:p w14:paraId="7B9E6FD0" w14:textId="77777777" w:rsidR="00EB324B" w:rsidRPr="009416FA" w:rsidRDefault="00EB324B" w:rsidP="00EB324B">
      <w:pPr>
        <w:spacing w:line="240" w:lineRule="auto"/>
        <w:rPr>
          <w:noProof/>
          <w:szCs w:val="22"/>
        </w:rPr>
      </w:pPr>
    </w:p>
    <w:p w14:paraId="08348344" w14:textId="77777777" w:rsidR="00EB324B" w:rsidRPr="009416FA" w:rsidRDefault="00EB324B" w:rsidP="00EB324B">
      <w:pPr>
        <w:spacing w:line="240" w:lineRule="auto"/>
        <w:rPr>
          <w:noProof/>
          <w:szCs w:val="22"/>
        </w:rPr>
      </w:pPr>
    </w:p>
    <w:p w14:paraId="619C6F30" w14:textId="77777777" w:rsidR="00EB324B" w:rsidRPr="009416FA" w:rsidRDefault="00EB324B" w:rsidP="00EB324B">
      <w:pPr>
        <w:pBdr>
          <w:top w:val="single" w:sz="4" w:space="1" w:color="auto"/>
          <w:left w:val="single" w:sz="4" w:space="4" w:color="auto"/>
          <w:bottom w:val="single" w:sz="4" w:space="1" w:color="auto"/>
          <w:right w:val="single" w:sz="4" w:space="4" w:color="auto"/>
        </w:pBdr>
        <w:spacing w:line="240" w:lineRule="auto"/>
        <w:rPr>
          <w:noProof/>
          <w:szCs w:val="22"/>
        </w:rPr>
      </w:pPr>
      <w:r w:rsidRPr="009416FA">
        <w:rPr>
          <w:b/>
          <w:noProof/>
          <w:szCs w:val="22"/>
        </w:rPr>
        <w:t>14.</w:t>
      </w:r>
      <w:r w:rsidRPr="009416FA">
        <w:rPr>
          <w:b/>
          <w:noProof/>
          <w:szCs w:val="22"/>
        </w:rPr>
        <w:tab/>
      </w:r>
      <w:r>
        <w:rPr>
          <w:b/>
        </w:rPr>
        <w:t>CONDICIONES GENERALES DE DISPENSACIÓN</w:t>
      </w:r>
    </w:p>
    <w:p w14:paraId="49627A13" w14:textId="77777777" w:rsidR="00EB324B" w:rsidRPr="009416FA" w:rsidRDefault="00EB324B" w:rsidP="00EB324B">
      <w:pPr>
        <w:spacing w:line="240" w:lineRule="auto"/>
        <w:rPr>
          <w:i/>
          <w:noProof/>
          <w:szCs w:val="22"/>
        </w:rPr>
      </w:pPr>
    </w:p>
    <w:p w14:paraId="61F20B7C" w14:textId="77777777" w:rsidR="00EB324B" w:rsidRPr="009416FA" w:rsidRDefault="00EB324B" w:rsidP="00EB324B">
      <w:pPr>
        <w:spacing w:line="240" w:lineRule="auto"/>
        <w:rPr>
          <w:noProof/>
          <w:szCs w:val="22"/>
        </w:rPr>
      </w:pPr>
    </w:p>
    <w:p w14:paraId="1DAF730F" w14:textId="77777777" w:rsidR="00EB324B" w:rsidRPr="009416FA" w:rsidRDefault="00EB324B" w:rsidP="00EB324B">
      <w:pPr>
        <w:pBdr>
          <w:top w:val="single" w:sz="4" w:space="2" w:color="auto"/>
          <w:left w:val="single" w:sz="4" w:space="4" w:color="auto"/>
          <w:bottom w:val="single" w:sz="4" w:space="1" w:color="auto"/>
          <w:right w:val="single" w:sz="4" w:space="4" w:color="auto"/>
        </w:pBdr>
        <w:spacing w:line="240" w:lineRule="auto"/>
        <w:rPr>
          <w:noProof/>
          <w:szCs w:val="22"/>
        </w:rPr>
      </w:pPr>
      <w:r w:rsidRPr="009416FA">
        <w:rPr>
          <w:b/>
          <w:noProof/>
          <w:szCs w:val="22"/>
        </w:rPr>
        <w:t>15.</w:t>
      </w:r>
      <w:r w:rsidRPr="009416FA">
        <w:rPr>
          <w:b/>
          <w:noProof/>
          <w:szCs w:val="22"/>
        </w:rPr>
        <w:tab/>
      </w:r>
      <w:r>
        <w:rPr>
          <w:b/>
        </w:rPr>
        <w:t>INSTRUCCIONES DE USO</w:t>
      </w:r>
    </w:p>
    <w:p w14:paraId="6EDDC636" w14:textId="77777777" w:rsidR="00EB324B" w:rsidRPr="009416FA" w:rsidRDefault="00EB324B" w:rsidP="00EB324B">
      <w:pPr>
        <w:spacing w:line="240" w:lineRule="auto"/>
        <w:rPr>
          <w:noProof/>
          <w:szCs w:val="22"/>
        </w:rPr>
      </w:pPr>
    </w:p>
    <w:p w14:paraId="4D09F58F" w14:textId="77777777" w:rsidR="00EB324B" w:rsidRPr="009416FA" w:rsidRDefault="00EB324B" w:rsidP="00EB324B">
      <w:pPr>
        <w:spacing w:line="240" w:lineRule="auto"/>
        <w:rPr>
          <w:noProof/>
          <w:szCs w:val="22"/>
        </w:rPr>
      </w:pPr>
    </w:p>
    <w:p w14:paraId="121E572D" w14:textId="77777777" w:rsidR="00EB324B" w:rsidRPr="009416FA" w:rsidRDefault="00EB324B" w:rsidP="00EB324B">
      <w:pPr>
        <w:pBdr>
          <w:top w:val="single" w:sz="4" w:space="1" w:color="auto"/>
          <w:left w:val="single" w:sz="4" w:space="4" w:color="auto"/>
          <w:bottom w:val="single" w:sz="4" w:space="0" w:color="auto"/>
          <w:right w:val="single" w:sz="4" w:space="4" w:color="auto"/>
        </w:pBdr>
        <w:spacing w:line="240" w:lineRule="auto"/>
        <w:rPr>
          <w:noProof/>
          <w:szCs w:val="22"/>
        </w:rPr>
      </w:pPr>
      <w:r w:rsidRPr="009416FA">
        <w:rPr>
          <w:b/>
          <w:noProof/>
          <w:szCs w:val="22"/>
        </w:rPr>
        <w:t>16.</w:t>
      </w:r>
      <w:r w:rsidRPr="009416FA">
        <w:rPr>
          <w:b/>
          <w:noProof/>
          <w:szCs w:val="22"/>
        </w:rPr>
        <w:tab/>
      </w:r>
      <w:r>
        <w:rPr>
          <w:b/>
        </w:rPr>
        <w:t>INFORMACIÓN EN BRAILLE</w:t>
      </w:r>
    </w:p>
    <w:p w14:paraId="3103263A" w14:textId="77777777" w:rsidR="00EB324B" w:rsidRPr="009416FA" w:rsidRDefault="00EB324B" w:rsidP="00EB324B">
      <w:pPr>
        <w:spacing w:line="240" w:lineRule="auto"/>
        <w:rPr>
          <w:noProof/>
          <w:szCs w:val="22"/>
        </w:rPr>
      </w:pPr>
    </w:p>
    <w:p w14:paraId="60DE407B" w14:textId="77777777" w:rsidR="00EB324B" w:rsidRPr="009416FA" w:rsidRDefault="00EB324B" w:rsidP="00EB324B">
      <w:pPr>
        <w:spacing w:line="240" w:lineRule="auto"/>
        <w:rPr>
          <w:noProof/>
          <w:szCs w:val="22"/>
        </w:rPr>
      </w:pPr>
      <w:r w:rsidRPr="009416FA">
        <w:rPr>
          <w:noProof/>
          <w:szCs w:val="22"/>
        </w:rPr>
        <w:t>Hympavzi 150 mg</w:t>
      </w:r>
    </w:p>
    <w:p w14:paraId="495C9E7A" w14:textId="77777777" w:rsidR="00EB324B" w:rsidRPr="009416FA" w:rsidRDefault="00EB324B" w:rsidP="00EB324B">
      <w:pPr>
        <w:spacing w:line="240" w:lineRule="auto"/>
        <w:rPr>
          <w:noProof/>
          <w:szCs w:val="22"/>
          <w:shd w:val="clear" w:color="auto" w:fill="CCCCCC"/>
        </w:rPr>
      </w:pPr>
    </w:p>
    <w:p w14:paraId="01388877" w14:textId="77777777" w:rsidR="00EB324B" w:rsidRPr="009416FA" w:rsidRDefault="00EB324B" w:rsidP="00EB324B">
      <w:pPr>
        <w:spacing w:line="240" w:lineRule="auto"/>
        <w:rPr>
          <w:noProof/>
          <w:szCs w:val="22"/>
          <w:shd w:val="clear" w:color="auto" w:fill="CCCCCC"/>
        </w:rPr>
      </w:pPr>
    </w:p>
    <w:p w14:paraId="70D7DE0C" w14:textId="77777777" w:rsidR="00EB324B" w:rsidRPr="009416FA" w:rsidRDefault="00EB324B" w:rsidP="00EB324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9416FA">
        <w:rPr>
          <w:b/>
          <w:noProof/>
        </w:rPr>
        <w:t>17.</w:t>
      </w:r>
      <w:r w:rsidRPr="009416FA">
        <w:rPr>
          <w:b/>
          <w:noProof/>
        </w:rPr>
        <w:tab/>
      </w:r>
      <w:r>
        <w:rPr>
          <w:b/>
        </w:rPr>
        <w:t>IDENTIFICADOR ÚNICO - CÓDIGO DE BARRAS 2D</w:t>
      </w:r>
    </w:p>
    <w:p w14:paraId="246E61A2" w14:textId="77777777" w:rsidR="00EB324B" w:rsidRPr="009416FA" w:rsidRDefault="00EB324B" w:rsidP="00EB324B">
      <w:pPr>
        <w:tabs>
          <w:tab w:val="clear" w:pos="567"/>
        </w:tabs>
        <w:spacing w:line="240" w:lineRule="auto"/>
        <w:rPr>
          <w:noProof/>
        </w:rPr>
      </w:pPr>
    </w:p>
    <w:p w14:paraId="39A438D4" w14:textId="77777777" w:rsidR="00EB324B" w:rsidRPr="009416FA" w:rsidRDefault="00EB324B" w:rsidP="00EB324B">
      <w:pPr>
        <w:tabs>
          <w:tab w:val="clear" w:pos="567"/>
        </w:tabs>
        <w:spacing w:line="240" w:lineRule="auto"/>
        <w:rPr>
          <w:noProof/>
        </w:rPr>
      </w:pPr>
    </w:p>
    <w:p w14:paraId="6C24E099" w14:textId="77777777" w:rsidR="00EB324B" w:rsidRPr="009416FA" w:rsidRDefault="00EB324B" w:rsidP="00EB324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9416FA">
        <w:rPr>
          <w:b/>
          <w:noProof/>
        </w:rPr>
        <w:t>18.</w:t>
      </w:r>
      <w:r w:rsidRPr="009416FA">
        <w:rPr>
          <w:b/>
          <w:noProof/>
        </w:rPr>
        <w:tab/>
      </w:r>
      <w:r>
        <w:rPr>
          <w:b/>
        </w:rPr>
        <w:t>IDENTIFICADOR ÚNICO - INFORMACIÓN EN CARACTERES VISUALES</w:t>
      </w:r>
    </w:p>
    <w:p w14:paraId="5DC947A4" w14:textId="77777777" w:rsidR="00EB324B" w:rsidRPr="009416FA" w:rsidRDefault="00EB324B" w:rsidP="00EB324B">
      <w:pPr>
        <w:tabs>
          <w:tab w:val="clear" w:pos="567"/>
        </w:tabs>
        <w:spacing w:line="240" w:lineRule="auto"/>
        <w:rPr>
          <w:noProof/>
        </w:rPr>
      </w:pPr>
    </w:p>
    <w:p w14:paraId="0DCE3460" w14:textId="77777777" w:rsidR="00EB324B" w:rsidRPr="009416FA" w:rsidRDefault="00EB324B" w:rsidP="00EB324B">
      <w:pPr>
        <w:spacing w:line="240" w:lineRule="auto"/>
        <w:rPr>
          <w:noProof/>
          <w:szCs w:val="22"/>
          <w:shd w:val="clear" w:color="auto" w:fill="CCCCCC"/>
        </w:rPr>
      </w:pPr>
    </w:p>
    <w:p w14:paraId="36E65314" w14:textId="77777777" w:rsidR="00FF69F7" w:rsidRPr="00BA4FFA" w:rsidRDefault="00FF69F7" w:rsidP="00FF69F7">
      <w:pPr>
        <w:spacing w:line="240" w:lineRule="auto"/>
        <w:rPr>
          <w:noProof/>
          <w:szCs w:val="22"/>
          <w:shd w:val="clear" w:color="auto" w:fill="CCCCCC"/>
        </w:rPr>
      </w:pPr>
    </w:p>
    <w:p w14:paraId="36E65315" w14:textId="77777777" w:rsidR="00FF69F7" w:rsidRPr="00BA4FFA" w:rsidRDefault="00C44E7E" w:rsidP="00FF69F7">
      <w:pPr>
        <w:spacing w:line="240" w:lineRule="auto"/>
        <w:rPr>
          <w:b/>
          <w:noProof/>
          <w:szCs w:val="22"/>
        </w:rPr>
      </w:pPr>
      <w:r w:rsidRPr="00BA4FFA">
        <w:br w:type="page"/>
      </w:r>
    </w:p>
    <w:p w14:paraId="36E65316"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BA4FFA">
        <w:rPr>
          <w:b/>
        </w:rPr>
        <w:lastRenderedPageBreak/>
        <w:t>INFORMACIÓN MÍNIMA QUE DEBE INCLUIRSE EN PEQUEÑOS ACONDICIONAMIENTOS PRIMARIOS</w:t>
      </w:r>
    </w:p>
    <w:p w14:paraId="36E65317" w14:textId="77777777" w:rsidR="00FF69F7" w:rsidRPr="00BA4FFA" w:rsidRDefault="00FF69F7" w:rsidP="001E06A0">
      <w:pPr>
        <w:pBdr>
          <w:top w:val="single" w:sz="4" w:space="1" w:color="auto"/>
          <w:left w:val="single" w:sz="4" w:space="4" w:color="auto"/>
          <w:bottom w:val="single" w:sz="4" w:space="1" w:color="auto"/>
          <w:right w:val="single" w:sz="4" w:space="4" w:color="auto"/>
        </w:pBdr>
        <w:spacing w:line="240" w:lineRule="auto"/>
        <w:rPr>
          <w:b/>
          <w:noProof/>
          <w:szCs w:val="22"/>
        </w:rPr>
      </w:pPr>
    </w:p>
    <w:p w14:paraId="36E65318"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noProof/>
          <w:szCs w:val="22"/>
        </w:rPr>
      </w:pPr>
      <w:r w:rsidRPr="00BA4FFA">
        <w:rPr>
          <w:b/>
        </w:rPr>
        <w:t>ETIQUETA DE LA PLUMA PRECARGADA</w:t>
      </w:r>
    </w:p>
    <w:p w14:paraId="36E65319" w14:textId="77777777" w:rsidR="00FF69F7" w:rsidRPr="00BA4FFA" w:rsidRDefault="00FF69F7" w:rsidP="00FF69F7">
      <w:pPr>
        <w:spacing w:line="240" w:lineRule="auto"/>
        <w:rPr>
          <w:noProof/>
          <w:szCs w:val="22"/>
        </w:rPr>
      </w:pPr>
    </w:p>
    <w:p w14:paraId="36E6531A" w14:textId="77777777" w:rsidR="00FF69F7" w:rsidRPr="00BA4FFA" w:rsidRDefault="00FF69F7" w:rsidP="00FF69F7">
      <w:pPr>
        <w:spacing w:line="240" w:lineRule="auto"/>
        <w:rPr>
          <w:noProof/>
          <w:szCs w:val="22"/>
        </w:rPr>
      </w:pPr>
    </w:p>
    <w:p w14:paraId="36E6531B"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1.</w:t>
      </w:r>
      <w:r w:rsidRPr="00BA4FFA">
        <w:rPr>
          <w:b/>
        </w:rPr>
        <w:tab/>
        <w:t>NOMBRE DEL MEDICAMENTO Y VÍA(S) DE ADMINISTRACIÓN</w:t>
      </w:r>
    </w:p>
    <w:p w14:paraId="36E6531C" w14:textId="77777777" w:rsidR="00FF69F7" w:rsidRPr="00BA4FFA" w:rsidRDefault="00FF69F7" w:rsidP="00540FB7">
      <w:pPr>
        <w:spacing w:line="240" w:lineRule="auto"/>
        <w:ind w:left="562" w:hanging="562"/>
        <w:rPr>
          <w:noProof/>
          <w:szCs w:val="22"/>
        </w:rPr>
      </w:pPr>
    </w:p>
    <w:p w14:paraId="36E6531D" w14:textId="4D3CBCA5" w:rsidR="00FF69F7" w:rsidRPr="00BA4FFA" w:rsidRDefault="001C2FDF" w:rsidP="00540FB7">
      <w:pPr>
        <w:spacing w:line="240" w:lineRule="auto"/>
        <w:outlineLvl w:val="1"/>
        <w:rPr>
          <w:noProof/>
          <w:szCs w:val="22"/>
        </w:rPr>
      </w:pPr>
      <w:r w:rsidRPr="00BA4FFA">
        <w:t>Hympavzi</w:t>
      </w:r>
      <w:r w:rsidR="00C44E7E" w:rsidRPr="00BA4FFA">
        <w:t xml:space="preserve"> 150 mg </w:t>
      </w:r>
      <w:r w:rsidR="00C44E7E" w:rsidRPr="00BA4FFA">
        <w:rPr>
          <w:highlight w:val="lightGray"/>
        </w:rPr>
        <w:t xml:space="preserve">solución </w:t>
      </w:r>
      <w:r w:rsidR="00C44E7E" w:rsidRPr="00BA4FFA">
        <w:t>inyectable</w:t>
      </w:r>
    </w:p>
    <w:p w14:paraId="36E6531E" w14:textId="77777777" w:rsidR="00FF69F7" w:rsidRPr="00BA4FFA" w:rsidRDefault="00C44E7E" w:rsidP="00FF69F7">
      <w:pPr>
        <w:spacing w:line="240" w:lineRule="auto"/>
        <w:rPr>
          <w:noProof/>
          <w:szCs w:val="22"/>
        </w:rPr>
      </w:pPr>
      <w:r w:rsidRPr="00BA4FFA">
        <w:t>marstacimab</w:t>
      </w:r>
    </w:p>
    <w:p w14:paraId="36E6531F" w14:textId="77777777" w:rsidR="00FF69F7" w:rsidRPr="00BA4FFA" w:rsidRDefault="00C44E7E" w:rsidP="00FF69F7">
      <w:pPr>
        <w:spacing w:line="240" w:lineRule="auto"/>
        <w:rPr>
          <w:noProof/>
          <w:szCs w:val="22"/>
        </w:rPr>
      </w:pPr>
      <w:r w:rsidRPr="00BA4FFA">
        <w:t>Vía subcutánea</w:t>
      </w:r>
    </w:p>
    <w:p w14:paraId="36E65320" w14:textId="77777777" w:rsidR="00FF69F7" w:rsidRPr="00BA4FFA" w:rsidRDefault="00FF69F7" w:rsidP="00FF69F7">
      <w:pPr>
        <w:spacing w:line="240" w:lineRule="auto"/>
        <w:rPr>
          <w:noProof/>
          <w:szCs w:val="22"/>
        </w:rPr>
      </w:pPr>
    </w:p>
    <w:p w14:paraId="36E65321" w14:textId="77777777" w:rsidR="00FF69F7" w:rsidRPr="00BA4FFA" w:rsidRDefault="00FF69F7" w:rsidP="00FF69F7">
      <w:pPr>
        <w:spacing w:line="240" w:lineRule="auto"/>
        <w:rPr>
          <w:noProof/>
          <w:szCs w:val="22"/>
        </w:rPr>
      </w:pPr>
    </w:p>
    <w:p w14:paraId="36E65322"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bCs/>
          <w:noProof/>
        </w:rPr>
      </w:pPr>
      <w:r w:rsidRPr="00BA4FFA">
        <w:rPr>
          <w:b/>
        </w:rPr>
        <w:t>2.</w:t>
      </w:r>
      <w:r w:rsidRPr="00BA4FFA">
        <w:tab/>
      </w:r>
      <w:r w:rsidRPr="00BA4FFA">
        <w:rPr>
          <w:b/>
        </w:rPr>
        <w:t>FORMA DE ADMINISTRACIÓN</w:t>
      </w:r>
    </w:p>
    <w:p w14:paraId="36E65323" w14:textId="77777777" w:rsidR="00FF69F7" w:rsidRPr="00BA4FFA" w:rsidRDefault="00FF69F7" w:rsidP="00FF69F7">
      <w:pPr>
        <w:spacing w:line="240" w:lineRule="auto"/>
        <w:rPr>
          <w:noProof/>
          <w:szCs w:val="22"/>
        </w:rPr>
      </w:pPr>
    </w:p>
    <w:p w14:paraId="36E65324" w14:textId="77777777" w:rsidR="00FF69F7" w:rsidRPr="00BA4FFA" w:rsidRDefault="00FF69F7" w:rsidP="00FF69F7">
      <w:pPr>
        <w:spacing w:line="240" w:lineRule="auto"/>
        <w:rPr>
          <w:noProof/>
          <w:szCs w:val="22"/>
        </w:rPr>
      </w:pPr>
    </w:p>
    <w:p w14:paraId="36E65325"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3.</w:t>
      </w:r>
      <w:r w:rsidRPr="00BA4FFA">
        <w:rPr>
          <w:b/>
        </w:rPr>
        <w:tab/>
        <w:t>FECHA DE CADUCIDAD</w:t>
      </w:r>
    </w:p>
    <w:p w14:paraId="36E65326" w14:textId="77777777" w:rsidR="00FF69F7" w:rsidRPr="00BA4FFA" w:rsidRDefault="00FF69F7" w:rsidP="00FF69F7">
      <w:pPr>
        <w:spacing w:line="240" w:lineRule="auto"/>
      </w:pPr>
    </w:p>
    <w:p w14:paraId="36E65327" w14:textId="3B39B51A" w:rsidR="00FF69F7" w:rsidRPr="00BA4FFA" w:rsidRDefault="008D1231" w:rsidP="00FF69F7">
      <w:pPr>
        <w:spacing w:line="240" w:lineRule="auto"/>
      </w:pPr>
      <w:r w:rsidRPr="00BA4FFA">
        <w:t>EXP</w:t>
      </w:r>
    </w:p>
    <w:p w14:paraId="36E65328" w14:textId="77777777" w:rsidR="00FF69F7" w:rsidRPr="00BA4FFA" w:rsidRDefault="00FF69F7" w:rsidP="00FF69F7">
      <w:pPr>
        <w:spacing w:line="240" w:lineRule="auto"/>
      </w:pPr>
    </w:p>
    <w:p w14:paraId="36E65329" w14:textId="77777777" w:rsidR="00FF69F7" w:rsidRPr="00BA4FFA" w:rsidRDefault="00FF69F7" w:rsidP="00FF69F7">
      <w:pPr>
        <w:spacing w:line="240" w:lineRule="auto"/>
      </w:pPr>
    </w:p>
    <w:p w14:paraId="36E6532A"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rPr>
      </w:pPr>
      <w:r w:rsidRPr="00BA4FFA">
        <w:rPr>
          <w:b/>
        </w:rPr>
        <w:t>4.</w:t>
      </w:r>
      <w:r w:rsidRPr="00BA4FFA">
        <w:rPr>
          <w:b/>
        </w:rPr>
        <w:tab/>
        <w:t>NÚMERO DE LOTE</w:t>
      </w:r>
    </w:p>
    <w:p w14:paraId="36E6532B" w14:textId="77777777" w:rsidR="00FF69F7" w:rsidRPr="00BA4FFA" w:rsidRDefault="00FF69F7" w:rsidP="00FF69F7">
      <w:pPr>
        <w:spacing w:line="240" w:lineRule="auto"/>
        <w:ind w:right="113"/>
      </w:pPr>
    </w:p>
    <w:p w14:paraId="36E6532C" w14:textId="2FE57413" w:rsidR="00FF69F7" w:rsidRPr="00BA4FFA" w:rsidRDefault="00C44E7E" w:rsidP="00FF69F7">
      <w:pPr>
        <w:spacing w:line="240" w:lineRule="auto"/>
        <w:ind w:right="113"/>
      </w:pPr>
      <w:r w:rsidRPr="00BA4FFA">
        <w:t>Lot</w:t>
      </w:r>
    </w:p>
    <w:p w14:paraId="36E6532D" w14:textId="77777777" w:rsidR="00FF69F7" w:rsidRPr="00BA4FFA" w:rsidRDefault="00FF69F7" w:rsidP="00FF69F7">
      <w:pPr>
        <w:spacing w:line="240" w:lineRule="auto"/>
        <w:ind w:right="113"/>
      </w:pPr>
    </w:p>
    <w:p w14:paraId="36E6532E" w14:textId="77777777" w:rsidR="00FF69F7" w:rsidRPr="00BA4FFA" w:rsidRDefault="00FF69F7" w:rsidP="00FF69F7">
      <w:pPr>
        <w:spacing w:line="240" w:lineRule="auto"/>
        <w:ind w:right="113"/>
      </w:pPr>
    </w:p>
    <w:p w14:paraId="36E6532F"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5.</w:t>
      </w:r>
      <w:r w:rsidRPr="00BA4FFA">
        <w:rPr>
          <w:b/>
        </w:rPr>
        <w:tab/>
        <w:t>CONTENIDO EN PESO, EN VOLUMEN O EN UNIDADES</w:t>
      </w:r>
    </w:p>
    <w:p w14:paraId="36E65330" w14:textId="77777777" w:rsidR="00FF69F7" w:rsidRPr="00BA4FFA" w:rsidRDefault="00FF69F7" w:rsidP="00FF69F7">
      <w:pPr>
        <w:spacing w:line="240" w:lineRule="auto"/>
        <w:ind w:right="113"/>
        <w:rPr>
          <w:noProof/>
          <w:szCs w:val="22"/>
        </w:rPr>
      </w:pPr>
    </w:p>
    <w:p w14:paraId="36E65331" w14:textId="77777777" w:rsidR="00FF69F7" w:rsidRPr="00BA4FFA" w:rsidRDefault="00C44E7E" w:rsidP="00FF69F7">
      <w:pPr>
        <w:spacing w:line="240" w:lineRule="auto"/>
        <w:ind w:right="113"/>
        <w:rPr>
          <w:noProof/>
          <w:szCs w:val="22"/>
        </w:rPr>
      </w:pPr>
      <w:r w:rsidRPr="00BA4FFA">
        <w:t>1 ml</w:t>
      </w:r>
    </w:p>
    <w:p w14:paraId="36E65332" w14:textId="77777777" w:rsidR="00FF69F7" w:rsidRPr="00BA4FFA" w:rsidRDefault="00FF69F7" w:rsidP="00FF69F7">
      <w:pPr>
        <w:spacing w:line="240" w:lineRule="auto"/>
        <w:ind w:right="113"/>
        <w:rPr>
          <w:noProof/>
          <w:szCs w:val="22"/>
        </w:rPr>
      </w:pPr>
    </w:p>
    <w:p w14:paraId="36E65333" w14:textId="77777777" w:rsidR="00FF69F7" w:rsidRPr="00BA4FFA" w:rsidRDefault="00FF69F7" w:rsidP="00FF69F7">
      <w:pPr>
        <w:spacing w:line="240" w:lineRule="auto"/>
        <w:ind w:right="113"/>
        <w:rPr>
          <w:noProof/>
          <w:szCs w:val="22"/>
        </w:rPr>
      </w:pPr>
    </w:p>
    <w:p w14:paraId="36E65334" w14:textId="77777777" w:rsidR="00FF69F7" w:rsidRPr="00BA4FFA"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BA4FFA">
        <w:rPr>
          <w:b/>
        </w:rPr>
        <w:t>6.</w:t>
      </w:r>
      <w:r w:rsidRPr="00BA4FFA">
        <w:rPr>
          <w:b/>
        </w:rPr>
        <w:tab/>
        <w:t>OTROS</w:t>
      </w:r>
    </w:p>
    <w:p w14:paraId="36E65335" w14:textId="77777777" w:rsidR="00FF69F7" w:rsidRPr="00BA4FFA" w:rsidRDefault="00FF69F7" w:rsidP="00FF69F7">
      <w:pPr>
        <w:spacing w:line="240" w:lineRule="auto"/>
        <w:ind w:right="113"/>
        <w:rPr>
          <w:noProof/>
          <w:szCs w:val="22"/>
        </w:rPr>
      </w:pPr>
    </w:p>
    <w:p w14:paraId="36E65336" w14:textId="77777777" w:rsidR="00FF69F7" w:rsidRPr="00BA4FFA" w:rsidRDefault="00C44E7E" w:rsidP="00FF69F7">
      <w:pPr>
        <w:spacing w:line="240" w:lineRule="auto"/>
        <w:rPr>
          <w:noProof/>
          <w:szCs w:val="22"/>
        </w:rPr>
      </w:pPr>
      <w:r w:rsidRPr="00BA4FFA">
        <w:t>Conservar en nevera.</w:t>
      </w:r>
    </w:p>
    <w:p w14:paraId="36E65337" w14:textId="77777777" w:rsidR="00FF69F7" w:rsidRPr="00BA4FFA" w:rsidRDefault="00FF69F7" w:rsidP="00FF69F7">
      <w:pPr>
        <w:spacing w:line="240" w:lineRule="auto"/>
        <w:ind w:right="113"/>
      </w:pPr>
    </w:p>
    <w:p w14:paraId="36E65338" w14:textId="77777777" w:rsidR="00FF69F7" w:rsidRPr="00BA4FFA" w:rsidRDefault="00FF69F7" w:rsidP="00FF69F7">
      <w:pPr>
        <w:spacing w:line="240" w:lineRule="auto"/>
        <w:ind w:right="113"/>
      </w:pPr>
    </w:p>
    <w:p w14:paraId="36E65339" w14:textId="77777777" w:rsidR="00FF69F7" w:rsidRPr="00BA4FFA" w:rsidRDefault="00C44E7E" w:rsidP="00FF69F7">
      <w:pPr>
        <w:spacing w:line="240" w:lineRule="auto"/>
        <w:outlineLvl w:val="0"/>
        <w:rPr>
          <w:b/>
        </w:rPr>
      </w:pPr>
      <w:r w:rsidRPr="00BA4FFA">
        <w:br w:type="page"/>
      </w:r>
    </w:p>
    <w:p w14:paraId="36E6533A" w14:textId="77777777" w:rsidR="00FE401B" w:rsidRPr="00BA4FFA" w:rsidRDefault="00FE401B" w:rsidP="00540FB7">
      <w:pPr>
        <w:spacing w:line="240" w:lineRule="auto"/>
        <w:rPr>
          <w:b/>
          <w:noProof/>
        </w:rPr>
      </w:pPr>
    </w:p>
    <w:p w14:paraId="36E6533B" w14:textId="77777777" w:rsidR="00FE401B" w:rsidRPr="00BA4FFA" w:rsidRDefault="00FE401B" w:rsidP="00540FB7">
      <w:pPr>
        <w:spacing w:line="240" w:lineRule="auto"/>
        <w:rPr>
          <w:b/>
          <w:noProof/>
        </w:rPr>
      </w:pPr>
    </w:p>
    <w:p w14:paraId="36E6533C" w14:textId="77777777" w:rsidR="00FE401B" w:rsidRPr="00BA4FFA" w:rsidRDefault="00FE401B" w:rsidP="00540FB7">
      <w:pPr>
        <w:spacing w:line="240" w:lineRule="auto"/>
        <w:rPr>
          <w:b/>
          <w:noProof/>
        </w:rPr>
      </w:pPr>
    </w:p>
    <w:p w14:paraId="36E6533D" w14:textId="77777777" w:rsidR="00FE401B" w:rsidRPr="00BA4FFA" w:rsidRDefault="00FE401B" w:rsidP="00540FB7">
      <w:pPr>
        <w:spacing w:line="240" w:lineRule="auto"/>
        <w:rPr>
          <w:b/>
          <w:noProof/>
        </w:rPr>
      </w:pPr>
    </w:p>
    <w:p w14:paraId="36E6533E" w14:textId="77777777" w:rsidR="00FE401B" w:rsidRPr="00BA4FFA" w:rsidRDefault="00FE401B" w:rsidP="00540FB7">
      <w:pPr>
        <w:spacing w:line="240" w:lineRule="auto"/>
        <w:rPr>
          <w:b/>
          <w:noProof/>
        </w:rPr>
      </w:pPr>
    </w:p>
    <w:p w14:paraId="36E6533F" w14:textId="77777777" w:rsidR="00FE401B" w:rsidRPr="00BA4FFA" w:rsidRDefault="00FE401B" w:rsidP="00540FB7">
      <w:pPr>
        <w:spacing w:line="240" w:lineRule="auto"/>
        <w:rPr>
          <w:b/>
          <w:noProof/>
        </w:rPr>
      </w:pPr>
    </w:p>
    <w:p w14:paraId="36E65340" w14:textId="77777777" w:rsidR="00FE401B" w:rsidRPr="00BA4FFA" w:rsidRDefault="00FE401B" w:rsidP="00540FB7">
      <w:pPr>
        <w:spacing w:line="240" w:lineRule="auto"/>
        <w:rPr>
          <w:b/>
          <w:noProof/>
        </w:rPr>
      </w:pPr>
    </w:p>
    <w:p w14:paraId="36E65341" w14:textId="77777777" w:rsidR="00FE401B" w:rsidRPr="00BA4FFA" w:rsidRDefault="00FE401B" w:rsidP="00540FB7">
      <w:pPr>
        <w:spacing w:line="240" w:lineRule="auto"/>
        <w:rPr>
          <w:b/>
          <w:noProof/>
        </w:rPr>
      </w:pPr>
    </w:p>
    <w:p w14:paraId="36E65342" w14:textId="77777777" w:rsidR="00FE401B" w:rsidRPr="00BA4FFA" w:rsidRDefault="00FE401B" w:rsidP="00540FB7">
      <w:pPr>
        <w:spacing w:line="240" w:lineRule="auto"/>
        <w:rPr>
          <w:b/>
          <w:noProof/>
        </w:rPr>
      </w:pPr>
    </w:p>
    <w:p w14:paraId="36E65343" w14:textId="77777777" w:rsidR="00FE401B" w:rsidRPr="00BA4FFA" w:rsidRDefault="00FE401B" w:rsidP="00540FB7">
      <w:pPr>
        <w:spacing w:line="240" w:lineRule="auto"/>
        <w:rPr>
          <w:b/>
          <w:noProof/>
        </w:rPr>
      </w:pPr>
    </w:p>
    <w:p w14:paraId="36E65344" w14:textId="77777777" w:rsidR="00FE401B" w:rsidRPr="00BA4FFA" w:rsidRDefault="00FE401B" w:rsidP="00540FB7">
      <w:pPr>
        <w:spacing w:line="240" w:lineRule="auto"/>
        <w:rPr>
          <w:b/>
          <w:noProof/>
        </w:rPr>
      </w:pPr>
    </w:p>
    <w:p w14:paraId="36E65345" w14:textId="77777777" w:rsidR="00FE401B" w:rsidRPr="00BA4FFA" w:rsidRDefault="00FE401B" w:rsidP="00540FB7">
      <w:pPr>
        <w:spacing w:line="240" w:lineRule="auto"/>
        <w:rPr>
          <w:b/>
          <w:noProof/>
        </w:rPr>
      </w:pPr>
    </w:p>
    <w:p w14:paraId="36E65346" w14:textId="77777777" w:rsidR="00FE401B" w:rsidRPr="00BA4FFA" w:rsidRDefault="00FE401B" w:rsidP="00540FB7">
      <w:pPr>
        <w:spacing w:line="240" w:lineRule="auto"/>
        <w:rPr>
          <w:b/>
          <w:noProof/>
        </w:rPr>
      </w:pPr>
    </w:p>
    <w:p w14:paraId="36E65347" w14:textId="77777777" w:rsidR="00FE401B" w:rsidRPr="00BA4FFA" w:rsidRDefault="00FE401B" w:rsidP="00540FB7">
      <w:pPr>
        <w:spacing w:line="240" w:lineRule="auto"/>
        <w:rPr>
          <w:b/>
          <w:noProof/>
        </w:rPr>
      </w:pPr>
    </w:p>
    <w:p w14:paraId="36E65348" w14:textId="77777777" w:rsidR="00FE401B" w:rsidRPr="00BA4FFA" w:rsidRDefault="00FE401B" w:rsidP="00540FB7">
      <w:pPr>
        <w:spacing w:line="240" w:lineRule="auto"/>
        <w:rPr>
          <w:b/>
          <w:noProof/>
        </w:rPr>
      </w:pPr>
    </w:p>
    <w:p w14:paraId="36E65349" w14:textId="77777777" w:rsidR="00FE401B" w:rsidRPr="00BA4FFA" w:rsidRDefault="00FE401B" w:rsidP="00540FB7">
      <w:pPr>
        <w:spacing w:line="240" w:lineRule="auto"/>
        <w:rPr>
          <w:b/>
          <w:noProof/>
        </w:rPr>
      </w:pPr>
    </w:p>
    <w:p w14:paraId="36E6534A" w14:textId="77777777" w:rsidR="00FE401B" w:rsidRPr="00BA4FFA" w:rsidRDefault="00FE401B" w:rsidP="00540FB7">
      <w:pPr>
        <w:spacing w:line="240" w:lineRule="auto"/>
        <w:rPr>
          <w:b/>
          <w:noProof/>
        </w:rPr>
      </w:pPr>
    </w:p>
    <w:p w14:paraId="36E6534B" w14:textId="77777777" w:rsidR="00FE401B" w:rsidRPr="00BA4FFA" w:rsidRDefault="00FE401B" w:rsidP="00540FB7">
      <w:pPr>
        <w:spacing w:line="240" w:lineRule="auto"/>
        <w:rPr>
          <w:b/>
          <w:noProof/>
        </w:rPr>
      </w:pPr>
    </w:p>
    <w:p w14:paraId="36E6534C" w14:textId="77777777" w:rsidR="00FE401B" w:rsidRPr="00BA4FFA" w:rsidRDefault="00FE401B" w:rsidP="00540FB7">
      <w:pPr>
        <w:spacing w:line="240" w:lineRule="auto"/>
        <w:rPr>
          <w:b/>
          <w:noProof/>
        </w:rPr>
      </w:pPr>
    </w:p>
    <w:p w14:paraId="36E6534D" w14:textId="77777777" w:rsidR="00FE401B" w:rsidRPr="00BA4FFA" w:rsidRDefault="00FE401B" w:rsidP="00540FB7">
      <w:pPr>
        <w:spacing w:line="240" w:lineRule="auto"/>
        <w:rPr>
          <w:b/>
          <w:noProof/>
        </w:rPr>
      </w:pPr>
    </w:p>
    <w:p w14:paraId="36E6534E" w14:textId="77777777" w:rsidR="00FE401B" w:rsidRPr="00BA4FFA" w:rsidRDefault="00FE401B" w:rsidP="00540FB7">
      <w:pPr>
        <w:spacing w:line="240" w:lineRule="auto"/>
        <w:rPr>
          <w:b/>
          <w:noProof/>
        </w:rPr>
      </w:pPr>
    </w:p>
    <w:p w14:paraId="36E6534F" w14:textId="77777777" w:rsidR="00D47F64" w:rsidRPr="00BA4FFA" w:rsidRDefault="00D47F64" w:rsidP="00540FB7">
      <w:pPr>
        <w:spacing w:line="240" w:lineRule="auto"/>
        <w:rPr>
          <w:b/>
          <w:noProof/>
        </w:rPr>
      </w:pPr>
    </w:p>
    <w:p w14:paraId="36E65350" w14:textId="77777777" w:rsidR="00D47F64" w:rsidRPr="00BA4FFA" w:rsidRDefault="00D47F64" w:rsidP="00540FB7">
      <w:pPr>
        <w:spacing w:line="240" w:lineRule="auto"/>
        <w:rPr>
          <w:b/>
          <w:noProof/>
        </w:rPr>
      </w:pPr>
    </w:p>
    <w:p w14:paraId="36E65351" w14:textId="77777777" w:rsidR="00812D16" w:rsidRPr="00BA4FFA" w:rsidRDefault="00C44E7E" w:rsidP="00CE5B84">
      <w:pPr>
        <w:pStyle w:val="Heading1"/>
        <w:ind w:left="567" w:hanging="567"/>
        <w:jc w:val="center"/>
        <w:rPr>
          <w:rFonts w:ascii="Times New Roman" w:hAnsi="Times New Roman" w:cs="Times New Roman"/>
        </w:rPr>
      </w:pPr>
      <w:r w:rsidRPr="00BA4FFA">
        <w:rPr>
          <w:rFonts w:ascii="Times New Roman" w:hAnsi="Times New Roman" w:cs="Times New Roman"/>
        </w:rPr>
        <w:t>B. PROSPECTO</w:t>
      </w:r>
    </w:p>
    <w:p w14:paraId="36E65352" w14:textId="77777777" w:rsidR="00812D16" w:rsidRPr="00BA4FFA" w:rsidRDefault="00C44E7E" w:rsidP="00204AAB">
      <w:pPr>
        <w:tabs>
          <w:tab w:val="clear" w:pos="567"/>
        </w:tabs>
        <w:spacing w:line="240" w:lineRule="auto"/>
        <w:jc w:val="center"/>
        <w:outlineLvl w:val="0"/>
        <w:rPr>
          <w:noProof/>
        </w:rPr>
      </w:pPr>
      <w:r w:rsidRPr="00BA4FFA">
        <w:br w:type="page"/>
      </w:r>
      <w:bookmarkStart w:id="2093" w:name="_Hlk177646883"/>
      <w:r w:rsidRPr="00BA4FFA">
        <w:rPr>
          <w:b/>
        </w:rPr>
        <w:lastRenderedPageBreak/>
        <w:t>Prospecto: información para el paciente</w:t>
      </w:r>
    </w:p>
    <w:p w14:paraId="36E65353" w14:textId="77777777" w:rsidR="00812D16" w:rsidRPr="00BA4FFA" w:rsidRDefault="00812D16" w:rsidP="00204AAB">
      <w:pPr>
        <w:numPr>
          <w:ilvl w:val="12"/>
          <w:numId w:val="0"/>
        </w:numPr>
        <w:shd w:val="clear" w:color="auto" w:fill="FFFFFF"/>
        <w:tabs>
          <w:tab w:val="clear" w:pos="567"/>
        </w:tabs>
        <w:spacing w:line="240" w:lineRule="auto"/>
        <w:jc w:val="center"/>
        <w:rPr>
          <w:noProof/>
        </w:rPr>
      </w:pPr>
    </w:p>
    <w:p w14:paraId="36E65354" w14:textId="2E1DEB19" w:rsidR="00812D16" w:rsidRPr="00BA4FFA" w:rsidRDefault="001C2FDF" w:rsidP="00146F30">
      <w:pPr>
        <w:tabs>
          <w:tab w:val="left" w:pos="993"/>
        </w:tabs>
        <w:spacing w:line="240" w:lineRule="auto"/>
        <w:jc w:val="center"/>
        <w:outlineLvl w:val="1"/>
        <w:rPr>
          <w:b/>
          <w:noProof/>
        </w:rPr>
      </w:pPr>
      <w:r w:rsidRPr="00BA4FFA">
        <w:rPr>
          <w:b/>
        </w:rPr>
        <w:t>Hympavzi</w:t>
      </w:r>
      <w:r w:rsidR="00C44E7E" w:rsidRPr="00BA4FFA">
        <w:rPr>
          <w:b/>
        </w:rPr>
        <w:t xml:space="preserve"> 150 mg solución inyectable en jeringa precargada</w:t>
      </w:r>
    </w:p>
    <w:p w14:paraId="36E65355" w14:textId="77777777" w:rsidR="00812D16" w:rsidRPr="00BA4FFA" w:rsidRDefault="00C44E7E" w:rsidP="00204AAB">
      <w:pPr>
        <w:numPr>
          <w:ilvl w:val="12"/>
          <w:numId w:val="0"/>
        </w:numPr>
        <w:tabs>
          <w:tab w:val="clear" w:pos="567"/>
        </w:tabs>
        <w:spacing w:line="240" w:lineRule="auto"/>
        <w:jc w:val="center"/>
        <w:rPr>
          <w:noProof/>
        </w:rPr>
      </w:pPr>
      <w:r w:rsidRPr="00BA4FFA">
        <w:t>marstacimab</w:t>
      </w:r>
    </w:p>
    <w:p w14:paraId="36E65356" w14:textId="77777777" w:rsidR="00812D16" w:rsidRPr="00BA4FFA" w:rsidRDefault="00812D16" w:rsidP="00204AAB">
      <w:pPr>
        <w:tabs>
          <w:tab w:val="clear" w:pos="567"/>
        </w:tabs>
        <w:spacing w:line="240" w:lineRule="auto"/>
        <w:rPr>
          <w:noProof/>
        </w:rPr>
      </w:pPr>
    </w:p>
    <w:p w14:paraId="36E65357" w14:textId="5ADA67B8" w:rsidR="00033D26" w:rsidRPr="00BA4FFA" w:rsidRDefault="00C44E7E" w:rsidP="00204AAB">
      <w:pPr>
        <w:spacing w:line="240" w:lineRule="auto"/>
        <w:rPr>
          <w:szCs w:val="22"/>
        </w:rPr>
      </w:pPr>
      <w:r w:rsidRPr="00BA4FFA">
        <w:rPr>
          <w:noProof/>
          <w:lang w:eastAsia="es-ES"/>
        </w:rPr>
        <w:drawing>
          <wp:inline distT="0" distB="0" distL="0" distR="0" wp14:anchorId="36E6574E" wp14:editId="36E6574F">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7314" name="Picture 2"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BA4FFA">
        <w:t>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36E65358" w14:textId="77777777" w:rsidR="00812D16" w:rsidRPr="00BA4FFA" w:rsidRDefault="00812D16" w:rsidP="00204AAB">
      <w:pPr>
        <w:tabs>
          <w:tab w:val="clear" w:pos="567"/>
        </w:tabs>
        <w:spacing w:line="240" w:lineRule="auto"/>
        <w:rPr>
          <w:noProof/>
        </w:rPr>
      </w:pPr>
    </w:p>
    <w:p w14:paraId="36E65359" w14:textId="77777777" w:rsidR="00812D16" w:rsidRPr="00BA4FFA" w:rsidRDefault="00C44E7E" w:rsidP="00FA6819">
      <w:pPr>
        <w:tabs>
          <w:tab w:val="clear" w:pos="567"/>
        </w:tabs>
        <w:suppressAutoHyphens/>
        <w:spacing w:line="240" w:lineRule="auto"/>
        <w:rPr>
          <w:noProof/>
        </w:rPr>
      </w:pPr>
      <w:r w:rsidRPr="00BA4FFA">
        <w:rPr>
          <w:b/>
        </w:rPr>
        <w:t>Lea todo el prospecto detenidamente antes de empezar a usar este medicamento, porque contiene información importante para usted.</w:t>
      </w:r>
    </w:p>
    <w:p w14:paraId="36E6535A" w14:textId="77777777" w:rsidR="00812D16" w:rsidRPr="00BA4FFA" w:rsidRDefault="00C44E7E">
      <w:pPr>
        <w:numPr>
          <w:ilvl w:val="0"/>
          <w:numId w:val="1"/>
        </w:numPr>
        <w:tabs>
          <w:tab w:val="clear" w:pos="567"/>
        </w:tabs>
        <w:spacing w:line="240" w:lineRule="auto"/>
        <w:ind w:left="567" w:right="-2" w:hanging="567"/>
        <w:rPr>
          <w:noProof/>
        </w:rPr>
      </w:pPr>
      <w:r w:rsidRPr="00BA4FFA">
        <w:t>Conserve este prospecto, ya que puede tener que volver a leerlo.</w:t>
      </w:r>
    </w:p>
    <w:p w14:paraId="36E6535B" w14:textId="77777777" w:rsidR="00812D16" w:rsidRPr="00BA4FFA" w:rsidRDefault="00C44E7E">
      <w:pPr>
        <w:numPr>
          <w:ilvl w:val="0"/>
          <w:numId w:val="1"/>
        </w:numPr>
        <w:tabs>
          <w:tab w:val="clear" w:pos="567"/>
        </w:tabs>
        <w:spacing w:line="240" w:lineRule="auto"/>
        <w:ind w:left="567" w:right="-2" w:hanging="567"/>
        <w:rPr>
          <w:noProof/>
        </w:rPr>
      </w:pPr>
      <w:r w:rsidRPr="00BA4FFA">
        <w:t>Si tiene alguna duda, consulte a su médico, farmacéutico o enfermero.</w:t>
      </w:r>
    </w:p>
    <w:p w14:paraId="36E6535C" w14:textId="77777777" w:rsidR="00812D16" w:rsidRPr="00BA4FFA" w:rsidRDefault="00C44E7E" w:rsidP="00C00828">
      <w:pPr>
        <w:spacing w:line="240" w:lineRule="auto"/>
        <w:ind w:left="567" w:right="-2" w:hanging="567"/>
        <w:rPr>
          <w:noProof/>
        </w:rPr>
      </w:pPr>
      <w:r w:rsidRPr="00BA4FFA">
        <w:t>-</w:t>
      </w:r>
      <w:r w:rsidRPr="00BA4FFA">
        <w:tab/>
        <w:t>Este medicamento se le ha recetado solamente a usted, y no debe dárselo a otras personas aunque tengan los mismos síntomas que usted, ya que puede perjudicarles.</w:t>
      </w:r>
    </w:p>
    <w:p w14:paraId="36E6535D" w14:textId="77777777" w:rsidR="00812D16" w:rsidRPr="00BA4FFA" w:rsidRDefault="00C44E7E">
      <w:pPr>
        <w:numPr>
          <w:ilvl w:val="0"/>
          <w:numId w:val="1"/>
        </w:numPr>
        <w:spacing w:line="240" w:lineRule="auto"/>
        <w:ind w:left="567" w:hanging="567"/>
      </w:pPr>
      <w:r w:rsidRPr="00BA4FFA">
        <w:t>Si experimenta efectos adversos, consulte a su médico, farmacéutico o enfermero, incluso si se trata de efectos adversos que no aparecen en este prospecto. Ver sección 4.</w:t>
      </w:r>
    </w:p>
    <w:p w14:paraId="36E6535E" w14:textId="77777777" w:rsidR="00812D16" w:rsidRPr="00BA4FFA" w:rsidRDefault="00812D16" w:rsidP="00204AAB">
      <w:pPr>
        <w:tabs>
          <w:tab w:val="clear" w:pos="567"/>
        </w:tabs>
        <w:spacing w:line="240" w:lineRule="auto"/>
        <w:ind w:right="-2"/>
        <w:rPr>
          <w:noProof/>
        </w:rPr>
      </w:pPr>
    </w:p>
    <w:p w14:paraId="36E6535F" w14:textId="77777777" w:rsidR="00812D16" w:rsidRPr="00BA4FFA" w:rsidRDefault="00C44E7E" w:rsidP="007A7377">
      <w:pPr>
        <w:numPr>
          <w:ilvl w:val="12"/>
          <w:numId w:val="0"/>
        </w:numPr>
        <w:tabs>
          <w:tab w:val="clear" w:pos="567"/>
        </w:tabs>
        <w:spacing w:line="240" w:lineRule="auto"/>
        <w:ind w:right="-2"/>
        <w:rPr>
          <w:b/>
          <w:noProof/>
        </w:rPr>
      </w:pPr>
      <w:r w:rsidRPr="00BA4FFA">
        <w:rPr>
          <w:b/>
        </w:rPr>
        <w:t>Contenido del prospecto</w:t>
      </w:r>
    </w:p>
    <w:p w14:paraId="36E65360" w14:textId="77777777" w:rsidR="00812D16" w:rsidRPr="00BA4FFA" w:rsidRDefault="00812D16" w:rsidP="00146F30">
      <w:pPr>
        <w:numPr>
          <w:ilvl w:val="12"/>
          <w:numId w:val="0"/>
        </w:numPr>
        <w:tabs>
          <w:tab w:val="clear" w:pos="567"/>
        </w:tabs>
        <w:spacing w:line="240" w:lineRule="auto"/>
        <w:rPr>
          <w:noProof/>
        </w:rPr>
      </w:pPr>
    </w:p>
    <w:p w14:paraId="36E65361" w14:textId="4CD0D9CD" w:rsidR="00F9016F" w:rsidRPr="00BA4FFA" w:rsidRDefault="00C44E7E" w:rsidP="00204AAB">
      <w:pPr>
        <w:numPr>
          <w:ilvl w:val="12"/>
          <w:numId w:val="0"/>
        </w:numPr>
        <w:tabs>
          <w:tab w:val="clear" w:pos="567"/>
          <w:tab w:val="left" w:pos="426"/>
        </w:tabs>
        <w:spacing w:line="240" w:lineRule="auto"/>
        <w:ind w:right="-29"/>
        <w:rPr>
          <w:noProof/>
        </w:rPr>
      </w:pPr>
      <w:r w:rsidRPr="00BA4FFA">
        <w:t>1.</w:t>
      </w:r>
      <w:r w:rsidRPr="00BA4FFA">
        <w:tab/>
        <w:t xml:space="preserve">Qué es </w:t>
      </w:r>
      <w:r w:rsidR="001C2FDF" w:rsidRPr="00BA4FFA">
        <w:t>Hympavzi</w:t>
      </w:r>
      <w:r w:rsidRPr="00BA4FFA">
        <w:t xml:space="preserve"> y para qué se utiliza </w:t>
      </w:r>
    </w:p>
    <w:p w14:paraId="36E65362" w14:textId="03405E66" w:rsidR="00812D16" w:rsidRPr="00BA4FFA" w:rsidRDefault="00C44E7E" w:rsidP="00204AAB">
      <w:pPr>
        <w:numPr>
          <w:ilvl w:val="12"/>
          <w:numId w:val="0"/>
        </w:numPr>
        <w:tabs>
          <w:tab w:val="clear" w:pos="567"/>
          <w:tab w:val="left" w:pos="426"/>
        </w:tabs>
        <w:spacing w:line="240" w:lineRule="auto"/>
        <w:ind w:right="-29"/>
        <w:rPr>
          <w:noProof/>
        </w:rPr>
      </w:pPr>
      <w:r w:rsidRPr="00BA4FFA">
        <w:t>2.</w:t>
      </w:r>
      <w:r w:rsidRPr="00BA4FFA">
        <w:tab/>
        <w:t xml:space="preserve">Qué necesita saber antes de empezar a usar </w:t>
      </w:r>
      <w:r w:rsidR="001C2FDF" w:rsidRPr="00BA4FFA">
        <w:t>Hympavzi</w:t>
      </w:r>
      <w:r w:rsidRPr="00BA4FFA">
        <w:t xml:space="preserve"> </w:t>
      </w:r>
    </w:p>
    <w:p w14:paraId="36E65363" w14:textId="5772291F" w:rsidR="00812D16" w:rsidRPr="00BA4FFA" w:rsidRDefault="00C44E7E" w:rsidP="00204AAB">
      <w:pPr>
        <w:numPr>
          <w:ilvl w:val="12"/>
          <w:numId w:val="0"/>
        </w:numPr>
        <w:tabs>
          <w:tab w:val="clear" w:pos="567"/>
          <w:tab w:val="left" w:pos="426"/>
        </w:tabs>
        <w:spacing w:line="240" w:lineRule="auto"/>
        <w:ind w:right="-29"/>
        <w:rPr>
          <w:noProof/>
        </w:rPr>
      </w:pPr>
      <w:r w:rsidRPr="00BA4FFA">
        <w:t>3.</w:t>
      </w:r>
      <w:r w:rsidRPr="00BA4FFA">
        <w:tab/>
        <w:t xml:space="preserve">Cómo usar </w:t>
      </w:r>
      <w:r w:rsidR="001C2FDF" w:rsidRPr="00BA4FFA">
        <w:t>Hympavzi</w:t>
      </w:r>
      <w:r w:rsidRPr="00BA4FFA">
        <w:t xml:space="preserve"> </w:t>
      </w:r>
    </w:p>
    <w:p w14:paraId="36E65364" w14:textId="77777777" w:rsidR="00812D16" w:rsidRPr="00BA4FFA" w:rsidRDefault="00C44E7E" w:rsidP="00204AAB">
      <w:pPr>
        <w:numPr>
          <w:ilvl w:val="12"/>
          <w:numId w:val="0"/>
        </w:numPr>
        <w:tabs>
          <w:tab w:val="clear" w:pos="567"/>
          <w:tab w:val="left" w:pos="426"/>
        </w:tabs>
        <w:spacing w:line="240" w:lineRule="auto"/>
        <w:ind w:right="-29"/>
        <w:rPr>
          <w:noProof/>
        </w:rPr>
      </w:pPr>
      <w:r w:rsidRPr="00BA4FFA">
        <w:t>4.</w:t>
      </w:r>
      <w:r w:rsidRPr="00BA4FFA">
        <w:tab/>
        <w:t xml:space="preserve">Posibles efectos adversos </w:t>
      </w:r>
    </w:p>
    <w:p w14:paraId="36E65365" w14:textId="51A081B3" w:rsidR="00F9016F" w:rsidRPr="00BA4FFA" w:rsidRDefault="00C44E7E" w:rsidP="00204AAB">
      <w:pPr>
        <w:tabs>
          <w:tab w:val="clear" w:pos="567"/>
          <w:tab w:val="left" w:pos="426"/>
        </w:tabs>
        <w:spacing w:line="240" w:lineRule="auto"/>
        <w:ind w:right="-29"/>
        <w:rPr>
          <w:noProof/>
        </w:rPr>
      </w:pPr>
      <w:r w:rsidRPr="00BA4FFA">
        <w:t>5.</w:t>
      </w:r>
      <w:r w:rsidRPr="00BA4FFA">
        <w:tab/>
        <w:t xml:space="preserve">Conservación de </w:t>
      </w:r>
      <w:r w:rsidR="001C2FDF" w:rsidRPr="00BA4FFA">
        <w:t>Hympavzi</w:t>
      </w:r>
      <w:r w:rsidRPr="00BA4FFA">
        <w:t xml:space="preserve"> </w:t>
      </w:r>
    </w:p>
    <w:p w14:paraId="36E65366" w14:textId="77777777" w:rsidR="00812D16" w:rsidRPr="00BA4FFA" w:rsidRDefault="00C44E7E" w:rsidP="00204AAB">
      <w:pPr>
        <w:tabs>
          <w:tab w:val="clear" w:pos="567"/>
          <w:tab w:val="left" w:pos="426"/>
        </w:tabs>
        <w:spacing w:line="240" w:lineRule="auto"/>
        <w:ind w:right="-29"/>
        <w:rPr>
          <w:noProof/>
        </w:rPr>
      </w:pPr>
      <w:r w:rsidRPr="00BA4FFA">
        <w:t>6.</w:t>
      </w:r>
      <w:r w:rsidRPr="00BA4FFA">
        <w:tab/>
        <w:t>Contenido del envase e información adicional</w:t>
      </w:r>
    </w:p>
    <w:p w14:paraId="36E65367" w14:textId="77777777" w:rsidR="00812D16" w:rsidRPr="00BA4FFA" w:rsidRDefault="00812D16" w:rsidP="00204AAB">
      <w:pPr>
        <w:numPr>
          <w:ilvl w:val="12"/>
          <w:numId w:val="0"/>
        </w:numPr>
        <w:tabs>
          <w:tab w:val="clear" w:pos="567"/>
        </w:tabs>
        <w:spacing w:line="240" w:lineRule="auto"/>
        <w:ind w:right="-2"/>
        <w:rPr>
          <w:noProof/>
        </w:rPr>
      </w:pPr>
    </w:p>
    <w:p w14:paraId="36E65368" w14:textId="77777777" w:rsidR="009B6496" w:rsidRPr="00BA4FFA" w:rsidRDefault="009B6496" w:rsidP="00204AAB">
      <w:pPr>
        <w:numPr>
          <w:ilvl w:val="12"/>
          <w:numId w:val="0"/>
        </w:numPr>
        <w:tabs>
          <w:tab w:val="clear" w:pos="567"/>
        </w:tabs>
        <w:spacing w:line="240" w:lineRule="auto"/>
        <w:rPr>
          <w:noProof/>
          <w:szCs w:val="22"/>
        </w:rPr>
      </w:pPr>
    </w:p>
    <w:p w14:paraId="36E65369" w14:textId="159C8F0A" w:rsidR="009B6496" w:rsidRPr="00BA4FFA" w:rsidRDefault="00C44E7E" w:rsidP="003436AA">
      <w:pPr>
        <w:spacing w:line="240" w:lineRule="auto"/>
        <w:outlineLvl w:val="1"/>
        <w:rPr>
          <w:b/>
          <w:noProof/>
          <w:szCs w:val="22"/>
        </w:rPr>
      </w:pPr>
      <w:r w:rsidRPr="00BA4FFA">
        <w:rPr>
          <w:b/>
        </w:rPr>
        <w:t>1.</w:t>
      </w:r>
      <w:r w:rsidRPr="00BA4FFA">
        <w:rPr>
          <w:b/>
        </w:rPr>
        <w:tab/>
        <w:t xml:space="preserve">Qué es </w:t>
      </w:r>
      <w:r w:rsidR="001C2FDF" w:rsidRPr="00BA4FFA">
        <w:rPr>
          <w:b/>
        </w:rPr>
        <w:t>Hympavzi</w:t>
      </w:r>
      <w:r w:rsidRPr="00BA4FFA">
        <w:rPr>
          <w:b/>
        </w:rPr>
        <w:t xml:space="preserve"> y para qué se utiliza</w:t>
      </w:r>
    </w:p>
    <w:p w14:paraId="36E6536A" w14:textId="77777777" w:rsidR="009B6496" w:rsidRPr="00BA4FFA" w:rsidRDefault="009B6496" w:rsidP="00204AAB">
      <w:pPr>
        <w:numPr>
          <w:ilvl w:val="12"/>
          <w:numId w:val="0"/>
        </w:numPr>
        <w:tabs>
          <w:tab w:val="clear" w:pos="567"/>
        </w:tabs>
        <w:spacing w:line="240" w:lineRule="auto"/>
        <w:rPr>
          <w:noProof/>
          <w:szCs w:val="22"/>
        </w:rPr>
      </w:pPr>
    </w:p>
    <w:p w14:paraId="36E6536C" w14:textId="5F162802" w:rsidR="003944DB" w:rsidRPr="00BA4FFA" w:rsidRDefault="001C2FDF" w:rsidP="00204AAB">
      <w:pPr>
        <w:tabs>
          <w:tab w:val="clear" w:pos="567"/>
        </w:tabs>
        <w:spacing w:line="240" w:lineRule="auto"/>
        <w:ind w:right="-2"/>
      </w:pPr>
      <w:r w:rsidRPr="00BA4FFA">
        <w:t>Hympavzi</w:t>
      </w:r>
      <w:r w:rsidR="00C44E7E" w:rsidRPr="00BA4FFA">
        <w:t xml:space="preserve"> contiene el principio activo marstacimab. </w:t>
      </w:r>
      <w:r w:rsidR="00D10B2A" w:rsidRPr="00BA4FFA">
        <w:t>M</w:t>
      </w:r>
      <w:r w:rsidR="00C44E7E" w:rsidRPr="00BA4FFA">
        <w:t>arstacimab es un anticuerpo monoclonal</w:t>
      </w:r>
      <w:r w:rsidRPr="00BA4FFA">
        <w:t>,</w:t>
      </w:r>
      <w:r w:rsidR="00C44E7E" w:rsidRPr="00BA4FFA">
        <w:t xml:space="preserve"> un tipo de proteína diseñad</w:t>
      </w:r>
      <w:r w:rsidRPr="00BA4FFA">
        <w:t>a</w:t>
      </w:r>
      <w:r w:rsidR="00C44E7E" w:rsidRPr="00BA4FFA">
        <w:t xml:space="preserve"> para reconocer una diana específica del organismo, llamada inhibidor de la vía del factor tisular (</w:t>
      </w:r>
      <w:r w:rsidR="00D10B2A" w:rsidRPr="00BA4FFA">
        <w:t>TFPI</w:t>
      </w:r>
      <w:r w:rsidR="000707B3" w:rsidRPr="00BA4FFA">
        <w:t>,</w:t>
      </w:r>
      <w:r w:rsidR="00D10B2A" w:rsidRPr="00BA4FFA">
        <w:t xml:space="preserve"> por sus siglas en inglés</w:t>
      </w:r>
      <w:r w:rsidR="00C44E7E" w:rsidRPr="00BA4FFA">
        <w:t>), y unirse a ella.</w:t>
      </w:r>
    </w:p>
    <w:p w14:paraId="36E6536D" w14:textId="77777777" w:rsidR="00072D2F" w:rsidRPr="00BA4FFA" w:rsidRDefault="00072D2F" w:rsidP="00204AAB">
      <w:pPr>
        <w:tabs>
          <w:tab w:val="clear" w:pos="567"/>
        </w:tabs>
        <w:spacing w:line="240" w:lineRule="auto"/>
        <w:ind w:right="-2"/>
      </w:pPr>
    </w:p>
    <w:p w14:paraId="36E6536F" w14:textId="5C399114" w:rsidR="00392839" w:rsidRPr="00BA4FFA" w:rsidRDefault="001C2FDF" w:rsidP="00392839">
      <w:pPr>
        <w:spacing w:line="240" w:lineRule="auto"/>
      </w:pPr>
      <w:r w:rsidRPr="00BA4FFA">
        <w:t>Hympavzi</w:t>
      </w:r>
      <w:r w:rsidR="00C44E7E" w:rsidRPr="00BA4FFA">
        <w:t xml:space="preserve"> es un medicamento utilizado para </w:t>
      </w:r>
      <w:r w:rsidRPr="00BA4FFA">
        <w:t xml:space="preserve">prevenir o reducir las hemorragias en </w:t>
      </w:r>
      <w:r w:rsidR="00C44E7E" w:rsidRPr="00BA4FFA">
        <w:t>pacientes de 12 años de edad o mayores y un peso de al menos 35 kg con:</w:t>
      </w:r>
    </w:p>
    <w:p w14:paraId="33958BAC" w14:textId="77777777" w:rsidR="001C2FDF" w:rsidRPr="00BA4FFA" w:rsidRDefault="001C2FDF" w:rsidP="00392839">
      <w:pPr>
        <w:spacing w:line="240" w:lineRule="auto"/>
        <w:rPr>
          <w:rFonts w:cs="Arial"/>
        </w:rPr>
      </w:pPr>
    </w:p>
    <w:p w14:paraId="27F47BC5" w14:textId="77777777" w:rsidR="002D197C" w:rsidRPr="00BA4FFA" w:rsidRDefault="002D197C">
      <w:pPr>
        <w:pStyle w:val="ListParagraph"/>
        <w:numPr>
          <w:ilvl w:val="0"/>
          <w:numId w:val="5"/>
        </w:numPr>
        <w:rPr>
          <w:ins w:id="2094" w:author="RWS_1" w:date="2026-03-11T22:53:00Z"/>
          <w:rFonts w:cs="Arial"/>
          <w:b/>
          <w:sz w:val="22"/>
          <w:szCs w:val="22"/>
          <w:rPrChange w:id="2095" w:author="RWS_1" w:date="2026-03-11T22:53:00Z">
            <w:rPr>
              <w:ins w:id="2096" w:author="RWS_1" w:date="2026-03-11T22:53:00Z"/>
              <w:sz w:val="22"/>
            </w:rPr>
          </w:rPrChange>
        </w:rPr>
      </w:pPr>
      <w:ins w:id="2097" w:author="RWS_1" w:date="2026-03-11T22:53:00Z">
        <w:r w:rsidRPr="00BA4FFA">
          <w:rPr>
            <w:sz w:val="22"/>
          </w:rPr>
          <w:t>H</w:t>
        </w:r>
      </w:ins>
      <w:del w:id="2098" w:author="RWS_1" w:date="2026-03-11T22:53:00Z">
        <w:r w:rsidR="00C44E7E" w:rsidRPr="00BA4FFA" w:rsidDel="002D197C">
          <w:rPr>
            <w:sz w:val="22"/>
          </w:rPr>
          <w:delText>h</w:delText>
        </w:r>
      </w:del>
      <w:r w:rsidR="00C44E7E" w:rsidRPr="00BA4FFA">
        <w:rPr>
          <w:sz w:val="22"/>
        </w:rPr>
        <w:t xml:space="preserve">emofilia A </w:t>
      </w:r>
      <w:del w:id="2099" w:author="RWS_1" w:date="2026-03-11T22:53:00Z">
        <w:r w:rsidR="00C44E7E" w:rsidRPr="00BA4FFA" w:rsidDel="002D197C">
          <w:rPr>
            <w:sz w:val="22"/>
          </w:rPr>
          <w:delText xml:space="preserve">grave </w:delText>
        </w:r>
      </w:del>
      <w:r w:rsidR="00C44E7E" w:rsidRPr="00BA4FFA">
        <w:rPr>
          <w:sz w:val="22"/>
        </w:rPr>
        <w:t>(deficiencia congénita de factor VIII</w:t>
      </w:r>
      <w:del w:id="2100" w:author="RWS_1" w:date="2026-03-11T22:53:00Z">
        <w:r w:rsidR="00C44E7E" w:rsidRPr="00BA4FFA" w:rsidDel="002D197C">
          <w:rPr>
            <w:sz w:val="22"/>
          </w:rPr>
          <w:delText xml:space="preserve">, </w:delText>
        </w:r>
        <w:r w:rsidR="001C2FDF" w:rsidRPr="00BA4FFA" w:rsidDel="002D197C">
          <w:rPr>
            <w:sz w:val="22"/>
          </w:rPr>
          <w:delText xml:space="preserve">cuando el </w:delText>
        </w:r>
        <w:r w:rsidR="00C44E7E" w:rsidRPr="00BA4FFA" w:rsidDel="002D197C">
          <w:rPr>
            <w:sz w:val="22"/>
          </w:rPr>
          <w:delText xml:space="preserve">nivel de factor VIII en sangre </w:delText>
        </w:r>
        <w:r w:rsidR="001C2FDF" w:rsidRPr="00BA4FFA" w:rsidDel="002D197C">
          <w:rPr>
            <w:sz w:val="22"/>
          </w:rPr>
          <w:delText xml:space="preserve">es </w:delText>
        </w:r>
        <w:r w:rsidR="00C44E7E" w:rsidRPr="00BA4FFA" w:rsidDel="002D197C">
          <w:rPr>
            <w:sz w:val="22"/>
          </w:rPr>
          <w:delText>inferior al 1 %</w:delText>
        </w:r>
      </w:del>
      <w:r w:rsidR="00C44E7E" w:rsidRPr="00BA4FFA">
        <w:rPr>
          <w:sz w:val="22"/>
        </w:rPr>
        <w:t>)</w:t>
      </w:r>
    </w:p>
    <w:p w14:paraId="36E65370" w14:textId="1B475D50" w:rsidR="00392839" w:rsidRPr="00BA4FFA" w:rsidRDefault="00C44E7E">
      <w:pPr>
        <w:pStyle w:val="ListParagraph"/>
        <w:numPr>
          <w:ilvl w:val="1"/>
          <w:numId w:val="5"/>
        </w:numPr>
        <w:ind w:left="1134" w:hanging="425"/>
        <w:rPr>
          <w:ins w:id="2101" w:author="RWS_1" w:date="2026-03-11T22:54:00Z"/>
          <w:rFonts w:cs="Arial"/>
          <w:b/>
          <w:sz w:val="22"/>
          <w:szCs w:val="22"/>
          <w:rPrChange w:id="2102" w:author="RWS_1" w:date="2026-03-11T22:54:00Z">
            <w:rPr>
              <w:ins w:id="2103" w:author="RWS_1" w:date="2026-03-11T22:54:00Z"/>
              <w:sz w:val="22"/>
            </w:rPr>
          </w:rPrChange>
        </w:rPr>
        <w:pPrChange w:id="2104" w:author="RWS_1" w:date="2026-03-11T22:53:00Z">
          <w:pPr>
            <w:pStyle w:val="ListParagraph"/>
            <w:numPr>
              <w:numId w:val="5"/>
            </w:numPr>
            <w:ind w:hanging="360"/>
          </w:pPr>
        </w:pPrChange>
      </w:pPr>
      <w:del w:id="2105" w:author="RWS_1" w:date="2026-03-11T22:53:00Z">
        <w:r w:rsidRPr="00BA4FFA" w:rsidDel="002D197C">
          <w:rPr>
            <w:sz w:val="22"/>
          </w:rPr>
          <w:delText xml:space="preserve"> </w:delText>
        </w:r>
      </w:del>
      <w:r w:rsidRPr="00BA4FFA">
        <w:rPr>
          <w:sz w:val="22"/>
        </w:rPr>
        <w:t>que no hayan desarrollado inhibidores del factor VIII</w:t>
      </w:r>
      <w:ins w:id="2106" w:author="RWS_1" w:date="2026-03-11T22:54:00Z">
        <w:r w:rsidR="002D197C" w:rsidRPr="00BA4FFA">
          <w:rPr>
            <w:sz w:val="22"/>
          </w:rPr>
          <w:t xml:space="preserve"> con enfermedad grave (el nivel en sangre de factor VIII es inferior al 1 %)</w:t>
        </w:r>
      </w:ins>
      <w:r w:rsidRPr="00BA4FFA">
        <w:rPr>
          <w:sz w:val="22"/>
        </w:rPr>
        <w:t>, o</w:t>
      </w:r>
    </w:p>
    <w:p w14:paraId="1BD37665" w14:textId="2D4C0B55" w:rsidR="002D197C" w:rsidRPr="00BA4FFA" w:rsidRDefault="005334A5">
      <w:pPr>
        <w:pStyle w:val="ListParagraph"/>
        <w:numPr>
          <w:ilvl w:val="1"/>
          <w:numId w:val="5"/>
        </w:numPr>
        <w:ind w:left="1134" w:hanging="425"/>
        <w:rPr>
          <w:rFonts w:cs="Arial"/>
          <w:b/>
          <w:sz w:val="22"/>
          <w:szCs w:val="22"/>
        </w:rPr>
        <w:pPrChange w:id="2107" w:author="RWS_1" w:date="2026-03-11T22:53:00Z">
          <w:pPr>
            <w:pStyle w:val="ListParagraph"/>
            <w:numPr>
              <w:numId w:val="5"/>
            </w:numPr>
            <w:ind w:hanging="360"/>
          </w:pPr>
        </w:pPrChange>
      </w:pPr>
      <w:ins w:id="2108" w:author="RWS_1" w:date="2026-03-12T18:32:00Z">
        <w:r w:rsidRPr="00BA4FFA">
          <w:rPr>
            <w:sz w:val="22"/>
          </w:rPr>
          <w:t>q</w:t>
        </w:r>
      </w:ins>
      <w:ins w:id="2109" w:author="RWS_1" w:date="2026-03-11T22:54:00Z">
        <w:r w:rsidR="002D197C" w:rsidRPr="00BA4FFA">
          <w:rPr>
            <w:sz w:val="22"/>
          </w:rPr>
          <w:t>ue ha</w:t>
        </w:r>
      </w:ins>
      <w:ins w:id="2110" w:author="RWS_3" w:date="2026-03-16T22:00:00Z" w16du:dateUtc="2026-03-16T21:00:00Z">
        <w:r w:rsidR="00D40020">
          <w:rPr>
            <w:sz w:val="22"/>
          </w:rPr>
          <w:t>ya</w:t>
        </w:r>
      </w:ins>
      <w:ins w:id="2111" w:author="RWS_1" w:date="2026-03-11T22:54:00Z">
        <w:r w:rsidR="002D197C" w:rsidRPr="00BA4FFA">
          <w:rPr>
            <w:sz w:val="22"/>
          </w:rPr>
          <w:t>n desarrollado inhibidores de</w:t>
        </w:r>
      </w:ins>
      <w:ins w:id="2112" w:author="RWS_2" w:date="2026-03-13T11:54:00Z">
        <w:r w:rsidR="00D9043B" w:rsidRPr="00BA4FFA">
          <w:rPr>
            <w:sz w:val="22"/>
          </w:rPr>
          <w:t>l</w:t>
        </w:r>
      </w:ins>
      <w:ins w:id="2113" w:author="RWS_1" w:date="2026-03-11T22:54:00Z">
        <w:r w:rsidR="002D197C" w:rsidRPr="00BA4FFA">
          <w:rPr>
            <w:sz w:val="22"/>
          </w:rPr>
          <w:t xml:space="preserve"> factor VIII</w:t>
        </w:r>
      </w:ins>
      <w:ins w:id="2114" w:author="RWS_1" w:date="2026-03-12T18:32:00Z">
        <w:r w:rsidRPr="00BA4FFA">
          <w:rPr>
            <w:sz w:val="22"/>
          </w:rPr>
          <w:t>.</w:t>
        </w:r>
      </w:ins>
    </w:p>
    <w:p w14:paraId="36D9E34D" w14:textId="77777777" w:rsidR="002D197C" w:rsidRPr="00BA4FFA" w:rsidRDefault="002D197C">
      <w:pPr>
        <w:pStyle w:val="ListParagraph"/>
        <w:numPr>
          <w:ilvl w:val="0"/>
          <w:numId w:val="5"/>
        </w:numPr>
        <w:rPr>
          <w:ins w:id="2115" w:author="RWS_1" w:date="2026-03-11T22:55:00Z"/>
          <w:rFonts w:cs="Arial"/>
          <w:sz w:val="22"/>
          <w:szCs w:val="22"/>
        </w:rPr>
      </w:pPr>
      <w:ins w:id="2116" w:author="RWS_1" w:date="2026-03-11T22:54:00Z">
        <w:r w:rsidRPr="00BA4FFA">
          <w:rPr>
            <w:sz w:val="22"/>
          </w:rPr>
          <w:t>H</w:t>
        </w:r>
      </w:ins>
      <w:del w:id="2117" w:author="RWS_1" w:date="2026-03-11T22:54:00Z">
        <w:r w:rsidR="00C44E7E" w:rsidRPr="00BA4FFA" w:rsidDel="002D197C">
          <w:rPr>
            <w:sz w:val="22"/>
          </w:rPr>
          <w:delText>h</w:delText>
        </w:r>
      </w:del>
      <w:r w:rsidR="00C44E7E" w:rsidRPr="00BA4FFA">
        <w:rPr>
          <w:sz w:val="22"/>
        </w:rPr>
        <w:t xml:space="preserve">emofilia B </w:t>
      </w:r>
      <w:del w:id="2118" w:author="RWS_1" w:date="2026-03-11T22:54:00Z">
        <w:r w:rsidR="00C44E7E" w:rsidRPr="00BA4FFA" w:rsidDel="002D197C">
          <w:rPr>
            <w:sz w:val="22"/>
          </w:rPr>
          <w:delText xml:space="preserve">grave </w:delText>
        </w:r>
      </w:del>
      <w:r w:rsidR="00C44E7E" w:rsidRPr="00BA4FFA">
        <w:rPr>
          <w:sz w:val="22"/>
        </w:rPr>
        <w:t>(deficiencia congénita de factor IX</w:t>
      </w:r>
      <w:del w:id="2119" w:author="RWS_1" w:date="2026-03-11T22:55:00Z">
        <w:r w:rsidR="00C44E7E" w:rsidRPr="00BA4FFA" w:rsidDel="002D197C">
          <w:rPr>
            <w:sz w:val="22"/>
          </w:rPr>
          <w:delText xml:space="preserve">, </w:delText>
        </w:r>
        <w:r w:rsidR="001C2FDF" w:rsidRPr="00BA4FFA" w:rsidDel="002D197C">
          <w:rPr>
            <w:sz w:val="22"/>
          </w:rPr>
          <w:delText xml:space="preserve">cuando el </w:delText>
        </w:r>
        <w:r w:rsidR="00C44E7E" w:rsidRPr="00BA4FFA" w:rsidDel="002D197C">
          <w:rPr>
            <w:sz w:val="22"/>
          </w:rPr>
          <w:delText xml:space="preserve">nivel de factor IX en sangre </w:delText>
        </w:r>
        <w:r w:rsidR="001C2FDF" w:rsidRPr="00BA4FFA" w:rsidDel="002D197C">
          <w:rPr>
            <w:sz w:val="22"/>
          </w:rPr>
          <w:delText xml:space="preserve">es </w:delText>
        </w:r>
        <w:r w:rsidR="00C44E7E" w:rsidRPr="00BA4FFA" w:rsidDel="002D197C">
          <w:rPr>
            <w:sz w:val="22"/>
          </w:rPr>
          <w:delText>inferior al 1 %</w:delText>
        </w:r>
      </w:del>
      <w:r w:rsidR="00C44E7E" w:rsidRPr="00BA4FFA">
        <w:rPr>
          <w:sz w:val="22"/>
        </w:rPr>
        <w:t>)</w:t>
      </w:r>
    </w:p>
    <w:p w14:paraId="2B5CD217" w14:textId="77777777" w:rsidR="002D197C" w:rsidRPr="00BA4FFA" w:rsidRDefault="00C44E7E">
      <w:pPr>
        <w:pStyle w:val="ListParagraph"/>
        <w:numPr>
          <w:ilvl w:val="1"/>
          <w:numId w:val="5"/>
        </w:numPr>
        <w:ind w:left="1134" w:hanging="425"/>
        <w:rPr>
          <w:ins w:id="2120" w:author="RWS_1" w:date="2026-03-11T22:55:00Z"/>
          <w:rFonts w:cs="Arial"/>
          <w:sz w:val="22"/>
          <w:szCs w:val="22"/>
        </w:rPr>
        <w:pPrChange w:id="2121" w:author="RWS_1" w:date="2026-03-11T22:55:00Z">
          <w:pPr>
            <w:pStyle w:val="ListParagraph"/>
            <w:numPr>
              <w:numId w:val="5"/>
            </w:numPr>
            <w:ind w:hanging="360"/>
          </w:pPr>
        </w:pPrChange>
      </w:pPr>
      <w:del w:id="2122" w:author="RWS_1" w:date="2026-03-11T22:55:00Z">
        <w:r w:rsidRPr="00BA4FFA" w:rsidDel="002D197C">
          <w:rPr>
            <w:sz w:val="22"/>
          </w:rPr>
          <w:delText xml:space="preserve"> </w:delText>
        </w:r>
      </w:del>
      <w:r w:rsidRPr="00BA4FFA">
        <w:rPr>
          <w:sz w:val="22"/>
        </w:rPr>
        <w:t>que no hayan desarrollado inhibidores del factor IX</w:t>
      </w:r>
      <w:ins w:id="2123" w:author="RWS_1" w:date="2026-03-11T22:55:00Z">
        <w:r w:rsidR="002D197C" w:rsidRPr="00BA4FFA">
          <w:rPr>
            <w:sz w:val="22"/>
          </w:rPr>
          <w:t xml:space="preserve"> con enfermedad grave (el nivel en sangre de factor IX es inferior al 1 %), o</w:t>
        </w:r>
      </w:ins>
    </w:p>
    <w:p w14:paraId="36E65371" w14:textId="09282E74" w:rsidR="00392839" w:rsidRPr="00BA4FFA" w:rsidRDefault="002D197C">
      <w:pPr>
        <w:pStyle w:val="ListParagraph"/>
        <w:numPr>
          <w:ilvl w:val="1"/>
          <w:numId w:val="5"/>
        </w:numPr>
        <w:ind w:left="1134" w:hanging="425"/>
        <w:rPr>
          <w:rFonts w:cs="Arial"/>
          <w:sz w:val="22"/>
          <w:szCs w:val="22"/>
        </w:rPr>
        <w:pPrChange w:id="2124" w:author="RWS_1" w:date="2026-03-11T22:55:00Z">
          <w:pPr>
            <w:pStyle w:val="ListParagraph"/>
            <w:numPr>
              <w:numId w:val="5"/>
            </w:numPr>
            <w:ind w:hanging="360"/>
          </w:pPr>
        </w:pPrChange>
      </w:pPr>
      <w:ins w:id="2125" w:author="RWS_1" w:date="2026-03-11T22:56:00Z">
        <w:r w:rsidRPr="00BA4FFA">
          <w:rPr>
            <w:sz w:val="22"/>
          </w:rPr>
          <w:t>q</w:t>
        </w:r>
      </w:ins>
      <w:ins w:id="2126" w:author="RWS_1" w:date="2026-03-11T22:55:00Z">
        <w:r w:rsidRPr="00BA4FFA">
          <w:rPr>
            <w:sz w:val="22"/>
          </w:rPr>
          <w:t>ue ha</w:t>
        </w:r>
      </w:ins>
      <w:ins w:id="2127" w:author="RWS_3" w:date="2026-03-16T22:00:00Z" w16du:dateUtc="2026-03-16T21:00:00Z">
        <w:r w:rsidR="00D40020">
          <w:rPr>
            <w:sz w:val="22"/>
          </w:rPr>
          <w:t>ya</w:t>
        </w:r>
      </w:ins>
      <w:ins w:id="2128" w:author="RWS_1" w:date="2026-03-11T22:55:00Z">
        <w:r w:rsidRPr="00BA4FFA">
          <w:rPr>
            <w:sz w:val="22"/>
          </w:rPr>
          <w:t>n desarrollado inhibidores de</w:t>
        </w:r>
      </w:ins>
      <w:ins w:id="2129" w:author="RWS_2" w:date="2026-03-13T11:54:00Z">
        <w:r w:rsidR="00D9043B" w:rsidRPr="00BA4FFA">
          <w:rPr>
            <w:sz w:val="22"/>
          </w:rPr>
          <w:t>l</w:t>
        </w:r>
      </w:ins>
      <w:ins w:id="2130" w:author="RWS_1" w:date="2026-03-11T22:55:00Z">
        <w:r w:rsidRPr="00BA4FFA">
          <w:rPr>
            <w:sz w:val="22"/>
          </w:rPr>
          <w:t xml:space="preserve"> factor</w:t>
        </w:r>
      </w:ins>
      <w:ins w:id="2131" w:author="RWS_1" w:date="2026-03-11T22:56:00Z">
        <w:r w:rsidRPr="00BA4FFA">
          <w:rPr>
            <w:sz w:val="22"/>
          </w:rPr>
          <w:t> IX</w:t>
        </w:r>
      </w:ins>
      <w:r w:rsidR="00C44E7E" w:rsidRPr="00BA4FFA">
        <w:rPr>
          <w:sz w:val="22"/>
        </w:rPr>
        <w:t>.</w:t>
      </w:r>
    </w:p>
    <w:p w14:paraId="36E65372" w14:textId="77777777" w:rsidR="004D0D3D" w:rsidRPr="00BA4FFA" w:rsidRDefault="004D0D3D" w:rsidP="00204AAB">
      <w:pPr>
        <w:tabs>
          <w:tab w:val="clear" w:pos="567"/>
        </w:tabs>
        <w:spacing w:line="240" w:lineRule="auto"/>
        <w:ind w:right="-2"/>
        <w:rPr>
          <w:bCs/>
        </w:rPr>
      </w:pPr>
    </w:p>
    <w:p w14:paraId="36E65375" w14:textId="1B1D8ACA" w:rsidR="0095178A" w:rsidRPr="00BA4FFA" w:rsidRDefault="00C44E7E" w:rsidP="00C16300">
      <w:pPr>
        <w:tabs>
          <w:tab w:val="clear" w:pos="567"/>
        </w:tabs>
        <w:spacing w:line="240" w:lineRule="auto"/>
        <w:ind w:right="-2"/>
      </w:pPr>
      <w:r w:rsidRPr="00BA4FFA">
        <w:t xml:space="preserve">La hemofilia A es </w:t>
      </w:r>
      <w:r w:rsidR="006125C6" w:rsidRPr="00BA4FFA">
        <w:t xml:space="preserve">un </w:t>
      </w:r>
      <w:r w:rsidR="00F1724A" w:rsidRPr="00BA4FFA">
        <w:t>trastorno hemorrágico hereditario provocado</w:t>
      </w:r>
      <w:r w:rsidRPr="00BA4FFA">
        <w:t xml:space="preserve"> por la falta de factor VIII. La hemofilia B es </w:t>
      </w:r>
      <w:r w:rsidR="006125C6" w:rsidRPr="00BA4FFA">
        <w:t xml:space="preserve">un </w:t>
      </w:r>
      <w:r w:rsidR="00F1724A" w:rsidRPr="00BA4FFA">
        <w:t>trastorno hemorrágico hereditario provocado</w:t>
      </w:r>
      <w:r w:rsidRPr="00BA4FFA">
        <w:t xml:space="preserve"> por la falta de factor IX. El factor VIII y el factor IX son </w:t>
      </w:r>
      <w:r w:rsidR="00F1724A" w:rsidRPr="00BA4FFA">
        <w:t>proteínas</w:t>
      </w:r>
      <w:r w:rsidRPr="00BA4FFA">
        <w:t xml:space="preserve"> esenciales para que la sangre pueda coagularse y detener así las hemorragias.</w:t>
      </w:r>
      <w:r w:rsidR="006125C6" w:rsidRPr="00BA4FFA">
        <w:t xml:space="preserve"> </w:t>
      </w:r>
      <w:r w:rsidR="00C16300" w:rsidRPr="00BA4FFA">
        <w:t xml:space="preserve">Algunos pacientes con hemofilia pueden desarrollar inhibidores del factor VIII o el factor IX (anticuerpos de la sangre que actúan contra los </w:t>
      </w:r>
      <w:r w:rsidR="008E4AA0" w:rsidRPr="00BA4FFA">
        <w:t xml:space="preserve">medicamentos </w:t>
      </w:r>
      <w:r w:rsidR="00C16300" w:rsidRPr="00BA4FFA">
        <w:t>de sustitución del factor VIII o el factor IX y evitan que cumplan su función correctamente)</w:t>
      </w:r>
      <w:r w:rsidRPr="00BA4FFA">
        <w:t>.</w:t>
      </w:r>
    </w:p>
    <w:p w14:paraId="36E65376" w14:textId="77777777" w:rsidR="00FF4042" w:rsidRPr="00BA4FFA" w:rsidRDefault="00FF4042" w:rsidP="00204AAB">
      <w:pPr>
        <w:tabs>
          <w:tab w:val="clear" w:pos="567"/>
        </w:tabs>
        <w:spacing w:line="240" w:lineRule="auto"/>
        <w:ind w:right="-2"/>
      </w:pPr>
    </w:p>
    <w:p w14:paraId="36E65378" w14:textId="1B7C5CE2" w:rsidR="00813B78" w:rsidRPr="00BA4FFA" w:rsidRDefault="00C16300" w:rsidP="00A533C2">
      <w:pPr>
        <w:tabs>
          <w:tab w:val="clear" w:pos="567"/>
        </w:tabs>
        <w:spacing w:line="240" w:lineRule="auto"/>
        <w:ind w:right="-2"/>
        <w:rPr>
          <w:noProof/>
          <w:szCs w:val="22"/>
        </w:rPr>
      </w:pPr>
      <w:r w:rsidRPr="00BA4FFA">
        <w:t>El principio activo de Hympavzi</w:t>
      </w:r>
      <w:r w:rsidR="00205C72" w:rsidRPr="00BA4FFA">
        <w:t>,</w:t>
      </w:r>
      <w:r w:rsidRPr="00BA4FFA">
        <w:rPr>
          <w:noProof/>
          <w:szCs w:val="22"/>
        </w:rPr>
        <w:t xml:space="preserve"> marstacimab,</w:t>
      </w:r>
      <w:r w:rsidR="00C44E7E" w:rsidRPr="00BA4FFA">
        <w:t xml:space="preserve"> reconoce </w:t>
      </w:r>
      <w:r w:rsidRPr="00BA4FFA">
        <w:t xml:space="preserve">y se adhiere al </w:t>
      </w:r>
      <w:r w:rsidR="00521654" w:rsidRPr="00BA4FFA">
        <w:t>TFPI</w:t>
      </w:r>
      <w:r w:rsidRPr="00BA4FFA">
        <w:t xml:space="preserve">, </w:t>
      </w:r>
      <w:r w:rsidR="00C44E7E" w:rsidRPr="00BA4FFA">
        <w:t xml:space="preserve">una proteína que evita </w:t>
      </w:r>
      <w:r w:rsidR="006D79DB" w:rsidRPr="00BA4FFA">
        <w:t xml:space="preserve">que </w:t>
      </w:r>
      <w:r w:rsidR="00C44E7E" w:rsidRPr="00BA4FFA">
        <w:t xml:space="preserve">la </w:t>
      </w:r>
      <w:r w:rsidRPr="00BA4FFA">
        <w:t xml:space="preserve">sangre se coagule </w:t>
      </w:r>
      <w:r w:rsidR="000707B3" w:rsidRPr="00BA4FFA">
        <w:t>en exceso</w:t>
      </w:r>
      <w:r w:rsidR="00C44E7E" w:rsidRPr="00BA4FFA">
        <w:t xml:space="preserve">. </w:t>
      </w:r>
      <w:r w:rsidR="00A23A3C" w:rsidRPr="00BA4FFA">
        <w:t xml:space="preserve">Al adherirse al </w:t>
      </w:r>
      <w:r w:rsidR="004A0B9F" w:rsidRPr="00BA4FFA">
        <w:t>TFPI</w:t>
      </w:r>
      <w:r w:rsidR="00A23A3C" w:rsidRPr="00BA4FFA">
        <w:t>,</w:t>
      </w:r>
      <w:r w:rsidRPr="00BA4FFA">
        <w:t xml:space="preserve"> marstacimab </w:t>
      </w:r>
      <w:r w:rsidR="00A23A3C" w:rsidRPr="00BA4FFA">
        <w:t>disminuye su funci</w:t>
      </w:r>
      <w:r w:rsidR="006125C6" w:rsidRPr="00BA4FFA">
        <w:t>ón</w:t>
      </w:r>
      <w:r w:rsidRPr="00BA4FFA">
        <w:t xml:space="preserve">, </w:t>
      </w:r>
      <w:r w:rsidR="00A23A3C" w:rsidRPr="00BA4FFA">
        <w:t>lo que desencadena</w:t>
      </w:r>
      <w:r w:rsidRPr="00BA4FFA">
        <w:t xml:space="preserve"> </w:t>
      </w:r>
      <w:r w:rsidR="00A23A3C" w:rsidRPr="00BA4FFA">
        <w:t>la formación de trombina</w:t>
      </w:r>
      <w:r w:rsidRPr="00BA4FFA">
        <w:t xml:space="preserve"> (</w:t>
      </w:r>
      <w:r w:rsidR="00A23A3C" w:rsidRPr="00BA4FFA">
        <w:t>una proteína</w:t>
      </w:r>
      <w:r w:rsidRPr="00BA4FFA">
        <w:t xml:space="preserve"> </w:t>
      </w:r>
      <w:r w:rsidR="00A23A3C" w:rsidRPr="00BA4FFA">
        <w:t xml:space="preserve">que </w:t>
      </w:r>
      <w:r w:rsidR="006125C6" w:rsidRPr="00BA4FFA">
        <w:t>desempeña</w:t>
      </w:r>
      <w:r w:rsidR="00A23A3C" w:rsidRPr="00BA4FFA">
        <w:t xml:space="preserve"> un papel esencial en la </w:t>
      </w:r>
      <w:r w:rsidR="00A23A3C" w:rsidRPr="00BA4FFA">
        <w:lastRenderedPageBreak/>
        <w:t>coagulación de la sangre cuando se produce una herida o una lesión en el organismo</w:t>
      </w:r>
      <w:r w:rsidRPr="00BA4FFA">
        <w:t xml:space="preserve">). </w:t>
      </w:r>
      <w:r w:rsidR="00A23A3C" w:rsidRPr="00BA4FFA">
        <w:t>Esto</w:t>
      </w:r>
      <w:r w:rsidR="00C44E7E" w:rsidRPr="00BA4FFA">
        <w:t xml:space="preserve"> ayuda a mejorar la coagulación y a detener las hemorragias en pacientes con hemofilia.</w:t>
      </w:r>
    </w:p>
    <w:p w14:paraId="36E65379" w14:textId="77777777" w:rsidR="00EC4BC7" w:rsidRPr="00BA4FFA" w:rsidRDefault="00EC4BC7" w:rsidP="00204AAB">
      <w:pPr>
        <w:tabs>
          <w:tab w:val="clear" w:pos="567"/>
        </w:tabs>
        <w:spacing w:line="240" w:lineRule="auto"/>
        <w:ind w:right="-2"/>
        <w:rPr>
          <w:noProof/>
          <w:szCs w:val="22"/>
        </w:rPr>
      </w:pPr>
    </w:p>
    <w:p w14:paraId="36E6537A" w14:textId="77777777" w:rsidR="00717883" w:rsidRPr="00BA4FFA" w:rsidRDefault="00717883" w:rsidP="00204AAB">
      <w:pPr>
        <w:tabs>
          <w:tab w:val="clear" w:pos="567"/>
        </w:tabs>
        <w:spacing w:line="240" w:lineRule="auto"/>
        <w:ind w:right="-2"/>
        <w:rPr>
          <w:noProof/>
          <w:szCs w:val="22"/>
        </w:rPr>
      </w:pPr>
    </w:p>
    <w:p w14:paraId="36E6537B" w14:textId="6C45BA5D" w:rsidR="009B6496" w:rsidRPr="00BA4FFA" w:rsidRDefault="00C44E7E" w:rsidP="00023D1B">
      <w:pPr>
        <w:keepNext/>
        <w:spacing w:line="240" w:lineRule="auto"/>
        <w:outlineLvl w:val="1"/>
        <w:rPr>
          <w:b/>
          <w:noProof/>
          <w:szCs w:val="22"/>
        </w:rPr>
      </w:pPr>
      <w:r w:rsidRPr="00BA4FFA">
        <w:rPr>
          <w:b/>
        </w:rPr>
        <w:t>2.</w:t>
      </w:r>
      <w:r w:rsidRPr="00BA4FFA">
        <w:rPr>
          <w:b/>
        </w:rPr>
        <w:tab/>
        <w:t xml:space="preserve">Qué necesita saber antes de empezar a usar </w:t>
      </w:r>
      <w:r w:rsidR="006D79DB" w:rsidRPr="00BA4FFA">
        <w:rPr>
          <w:b/>
        </w:rPr>
        <w:t>Hympavzi</w:t>
      </w:r>
    </w:p>
    <w:p w14:paraId="36E6537C" w14:textId="77777777" w:rsidR="009B6496" w:rsidRPr="00BA4FFA" w:rsidRDefault="009B6496" w:rsidP="00023D1B">
      <w:pPr>
        <w:keepNext/>
        <w:numPr>
          <w:ilvl w:val="12"/>
          <w:numId w:val="0"/>
        </w:numPr>
        <w:tabs>
          <w:tab w:val="clear" w:pos="567"/>
        </w:tabs>
        <w:spacing w:line="240" w:lineRule="auto"/>
        <w:rPr>
          <w:i/>
          <w:noProof/>
          <w:szCs w:val="22"/>
        </w:rPr>
      </w:pPr>
    </w:p>
    <w:p w14:paraId="36E6537D" w14:textId="4A0B7F37" w:rsidR="009B6496" w:rsidRPr="00BA4FFA" w:rsidRDefault="00C44E7E" w:rsidP="00023D1B">
      <w:pPr>
        <w:keepNext/>
        <w:numPr>
          <w:ilvl w:val="12"/>
          <w:numId w:val="0"/>
        </w:numPr>
        <w:tabs>
          <w:tab w:val="clear" w:pos="567"/>
        </w:tabs>
        <w:spacing w:line="240" w:lineRule="auto"/>
        <w:rPr>
          <w:b/>
          <w:noProof/>
          <w:szCs w:val="22"/>
        </w:rPr>
      </w:pPr>
      <w:r w:rsidRPr="00BA4FFA">
        <w:rPr>
          <w:b/>
        </w:rPr>
        <w:t xml:space="preserve">No use </w:t>
      </w:r>
      <w:r w:rsidR="006D79DB" w:rsidRPr="00BA4FFA">
        <w:rPr>
          <w:b/>
        </w:rPr>
        <w:t>Hympavzi</w:t>
      </w:r>
    </w:p>
    <w:p w14:paraId="36E6537E" w14:textId="2DC191D4" w:rsidR="00FC6058" w:rsidRPr="00BA4FFA" w:rsidRDefault="00C44E7E" w:rsidP="00FA6819">
      <w:pPr>
        <w:numPr>
          <w:ilvl w:val="0"/>
          <w:numId w:val="1"/>
        </w:numPr>
        <w:tabs>
          <w:tab w:val="clear" w:pos="567"/>
        </w:tabs>
        <w:spacing w:line="240" w:lineRule="auto"/>
        <w:ind w:left="567" w:right="-2" w:hanging="567"/>
        <w:rPr>
          <w:szCs w:val="22"/>
        </w:rPr>
      </w:pPr>
      <w:r w:rsidRPr="00BA4FFA">
        <w:t xml:space="preserve">si es alérgico a marstacimab o a alguno de los demás componentes de este medicamento (incluidos en la sección 6). Si no está seguro de si es alérgico, hable con su médico, farmacéutico o enfermero antes de utilizar </w:t>
      </w:r>
      <w:r w:rsidR="006D79DB" w:rsidRPr="00BA4FFA">
        <w:t>Hympavzi</w:t>
      </w:r>
      <w:r w:rsidRPr="00BA4FFA">
        <w:t>.</w:t>
      </w:r>
    </w:p>
    <w:p w14:paraId="36E6537F" w14:textId="77777777" w:rsidR="009B6496" w:rsidRPr="00BA4FFA" w:rsidRDefault="009B6496" w:rsidP="00204AAB">
      <w:pPr>
        <w:numPr>
          <w:ilvl w:val="12"/>
          <w:numId w:val="0"/>
        </w:numPr>
        <w:tabs>
          <w:tab w:val="clear" w:pos="567"/>
        </w:tabs>
        <w:spacing w:line="240" w:lineRule="auto"/>
        <w:rPr>
          <w:noProof/>
          <w:szCs w:val="22"/>
        </w:rPr>
      </w:pPr>
    </w:p>
    <w:p w14:paraId="36E65380" w14:textId="77777777" w:rsidR="009B6496" w:rsidRPr="00BA4FFA" w:rsidRDefault="00C44E7E" w:rsidP="00146F30">
      <w:pPr>
        <w:numPr>
          <w:ilvl w:val="12"/>
          <w:numId w:val="0"/>
        </w:numPr>
        <w:tabs>
          <w:tab w:val="clear" w:pos="567"/>
        </w:tabs>
        <w:spacing w:line="240" w:lineRule="auto"/>
        <w:rPr>
          <w:b/>
          <w:noProof/>
          <w:szCs w:val="22"/>
        </w:rPr>
      </w:pPr>
      <w:r w:rsidRPr="00BA4FFA">
        <w:rPr>
          <w:b/>
        </w:rPr>
        <w:t>Advertencias y precauciones</w:t>
      </w:r>
    </w:p>
    <w:p w14:paraId="36E65381" w14:textId="7470D74D" w:rsidR="009452FD" w:rsidRPr="00BA4FFA" w:rsidRDefault="00C44E7E" w:rsidP="00204AAB">
      <w:pPr>
        <w:numPr>
          <w:ilvl w:val="12"/>
          <w:numId w:val="0"/>
        </w:numPr>
        <w:tabs>
          <w:tab w:val="clear" w:pos="567"/>
        </w:tabs>
        <w:spacing w:line="240" w:lineRule="auto"/>
        <w:ind w:right="-2"/>
        <w:rPr>
          <w:szCs w:val="22"/>
        </w:rPr>
      </w:pPr>
      <w:r w:rsidRPr="00BA4FFA">
        <w:t xml:space="preserve">Consulte a su médico antes de empezar a usar </w:t>
      </w:r>
      <w:r w:rsidR="006D79DB" w:rsidRPr="00BA4FFA">
        <w:t>Hympavzi</w:t>
      </w:r>
      <w:r w:rsidRPr="00BA4FFA">
        <w:t>.</w:t>
      </w:r>
    </w:p>
    <w:p w14:paraId="36E65382" w14:textId="77777777" w:rsidR="009204FC" w:rsidRPr="00BA4FFA" w:rsidRDefault="009204FC" w:rsidP="00204AAB">
      <w:pPr>
        <w:numPr>
          <w:ilvl w:val="12"/>
          <w:numId w:val="0"/>
        </w:numPr>
        <w:tabs>
          <w:tab w:val="clear" w:pos="567"/>
        </w:tabs>
        <w:spacing w:line="240" w:lineRule="auto"/>
        <w:rPr>
          <w:szCs w:val="22"/>
        </w:rPr>
      </w:pPr>
    </w:p>
    <w:p w14:paraId="36E65383" w14:textId="4588AFA8" w:rsidR="001C656C" w:rsidRPr="00BA4FFA" w:rsidRDefault="00C44E7E">
      <w:pPr>
        <w:ind w:right="-2"/>
      </w:pPr>
      <w:r w:rsidRPr="00BA4FFA">
        <w:rPr>
          <w:b/>
        </w:rPr>
        <w:t xml:space="preserve">Antes de empezar a usar </w:t>
      </w:r>
      <w:r w:rsidR="006D79DB" w:rsidRPr="00BA4FFA">
        <w:rPr>
          <w:b/>
        </w:rPr>
        <w:t>Hympavzi</w:t>
      </w:r>
      <w:r w:rsidRPr="00BA4FFA">
        <w:t xml:space="preserve">, </w:t>
      </w:r>
      <w:r w:rsidRPr="00BA4FFA">
        <w:rPr>
          <w:b/>
        </w:rPr>
        <w:t xml:space="preserve">es muy importante que hable con su médico sobre el uso de </w:t>
      </w:r>
      <w:r w:rsidR="006D79DB" w:rsidRPr="00BA4FFA">
        <w:rPr>
          <w:b/>
        </w:rPr>
        <w:t xml:space="preserve">otros </w:t>
      </w:r>
      <w:r w:rsidRPr="00BA4FFA">
        <w:rPr>
          <w:b/>
        </w:rPr>
        <w:t>productos de factor VIII y factor IX</w:t>
      </w:r>
      <w:r w:rsidRPr="00BA4FFA">
        <w:rPr>
          <w:b/>
          <w:rPrChange w:id="2132" w:author="RWS_1" w:date="2026-03-12T18:33:00Z">
            <w:rPr/>
          </w:rPrChange>
        </w:rPr>
        <w:t xml:space="preserve"> </w:t>
      </w:r>
      <w:ins w:id="2133" w:author="RWS_1" w:date="2026-03-11T22:50:00Z">
        <w:r w:rsidR="002D197C" w:rsidRPr="00BA4FFA">
          <w:rPr>
            <w:b/>
            <w:rPrChange w:id="2134" w:author="RWS_1" w:date="2026-03-12T18:33:00Z">
              <w:rPr/>
            </w:rPrChange>
          </w:rPr>
          <w:t xml:space="preserve">o “agentes </w:t>
        </w:r>
        <w:r w:rsidR="002D197C" w:rsidRPr="00BA4FFA">
          <w:rPr>
            <w:b/>
            <w:i/>
            <w:rPrChange w:id="2135" w:author="RWS_1" w:date="2026-03-12T18:33:00Z">
              <w:rPr/>
            </w:rPrChange>
          </w:rPr>
          <w:t>bypass</w:t>
        </w:r>
        <w:r w:rsidR="002D197C" w:rsidRPr="00BA4FFA">
          <w:rPr>
            <w:b/>
            <w:rPrChange w:id="2136" w:author="RWS_1" w:date="2026-03-12T18:33:00Z">
              <w:rPr/>
            </w:rPrChange>
          </w:rPr>
          <w:t>”</w:t>
        </w:r>
        <w:r w:rsidR="002D197C" w:rsidRPr="00BA4FFA">
          <w:t xml:space="preserve"> </w:t>
        </w:r>
      </w:ins>
      <w:r w:rsidRPr="00BA4FFA">
        <w:t xml:space="preserve">(productos que contribuyen a la coagulación de la sangre de un modo distinto a </w:t>
      </w:r>
      <w:r w:rsidR="006D79DB" w:rsidRPr="00BA4FFA">
        <w:t>Hympavzi</w:t>
      </w:r>
      <w:r w:rsidRPr="00BA4FFA">
        <w:t xml:space="preserve">) al mismo tiempo que utiliza </w:t>
      </w:r>
      <w:r w:rsidR="006D79DB" w:rsidRPr="00BA4FFA">
        <w:t>Hympavzi</w:t>
      </w:r>
      <w:r w:rsidRPr="00BA4FFA">
        <w:t xml:space="preserve">. </w:t>
      </w:r>
      <w:ins w:id="2137" w:author="RWS_1" w:date="2026-03-11T22:51:00Z">
        <w:r w:rsidR="002D197C" w:rsidRPr="00BA4FFA">
          <w:rPr>
            <w:b/>
          </w:rPr>
          <w:t xml:space="preserve">Esto </w:t>
        </w:r>
      </w:ins>
      <w:ins w:id="2138" w:author="RWS_2" w:date="2026-03-13T12:59:00Z">
        <w:r w:rsidR="00C6199F" w:rsidRPr="00BA4FFA">
          <w:rPr>
            <w:b/>
          </w:rPr>
          <w:t>se debe</w:t>
        </w:r>
      </w:ins>
      <w:ins w:id="2139" w:author="RWS_1" w:date="2026-03-11T22:51:00Z">
        <w:r w:rsidR="002D197C" w:rsidRPr="00BA4FFA">
          <w:rPr>
            <w:b/>
          </w:rPr>
          <w:t xml:space="preserve"> a que es posible que sea necesario cambiar el tratamiento con productos de factor VIII y factor IX o agentes </w:t>
        </w:r>
        <w:r w:rsidR="002D197C" w:rsidRPr="00BA4FFA">
          <w:rPr>
            <w:b/>
            <w:i/>
          </w:rPr>
          <w:t>bypass</w:t>
        </w:r>
        <w:r w:rsidR="002D197C" w:rsidRPr="00BA4FFA">
          <w:rPr>
            <w:b/>
          </w:rPr>
          <w:t xml:space="preserve"> mientras esté recibiendo Hympavzi.</w:t>
        </w:r>
        <w:r w:rsidR="002D197C" w:rsidRPr="00BA4FFA">
          <w:t xml:space="preserve"> Entre los ejemplos de agentes </w:t>
        </w:r>
        <w:r w:rsidR="002D197C" w:rsidRPr="00BA4FFA">
          <w:rPr>
            <w:i/>
          </w:rPr>
          <w:t>bypass</w:t>
        </w:r>
        <w:r w:rsidR="002D197C" w:rsidRPr="00BA4FFA">
          <w:t xml:space="preserve"> se incluyen </w:t>
        </w:r>
      </w:ins>
      <w:ins w:id="2140" w:author="RWS_3" w:date="2026-03-16T21:55:00Z" w16du:dateUtc="2026-03-16T20:55:00Z">
        <w:r w:rsidR="00E746C8">
          <w:t xml:space="preserve">el </w:t>
        </w:r>
      </w:ins>
      <w:ins w:id="2141" w:author="RWS_1" w:date="2026-03-11T22:51:00Z">
        <w:r w:rsidR="002D197C" w:rsidRPr="00BA4FFA">
          <w:t>concentrado de complejo de protrombina activad</w:t>
        </w:r>
      </w:ins>
      <w:ins w:id="2142" w:author="RWS_3" w:date="2026-03-16T21:55:00Z" w16du:dateUtc="2026-03-16T20:55:00Z">
        <w:r w:rsidR="00E746C8">
          <w:t>a</w:t>
        </w:r>
      </w:ins>
      <w:ins w:id="2143" w:author="RWS_1" w:date="2026-03-11T22:51:00Z">
        <w:r w:rsidR="002D197C" w:rsidRPr="00BA4FFA">
          <w:t xml:space="preserve"> (CCPa) y </w:t>
        </w:r>
      </w:ins>
      <w:ins w:id="2144" w:author="RWS_3" w:date="2026-03-16T22:03:00Z" w16du:dateUtc="2026-03-16T21:03:00Z">
        <w:r w:rsidR="00D40020">
          <w:t xml:space="preserve">el </w:t>
        </w:r>
      </w:ins>
      <w:ins w:id="2145" w:author="RWS_1" w:date="2026-03-11T22:51:00Z">
        <w:r w:rsidR="002D197C" w:rsidRPr="00BA4FFA">
          <w:t>FVIIa recombinante (rFVIIa).</w:t>
        </w:r>
      </w:ins>
      <w:ins w:id="2146" w:author="RWS_2" w:date="2026-03-13T13:00:00Z">
        <w:r w:rsidR="00C6199F" w:rsidRPr="00BA4FFA">
          <w:t xml:space="preserve"> </w:t>
        </w:r>
      </w:ins>
      <w:r w:rsidRPr="00BA4FFA">
        <w:t xml:space="preserve">Puede que necesite utilizar </w:t>
      </w:r>
      <w:r w:rsidR="006D79DB" w:rsidRPr="00BA4FFA">
        <w:t xml:space="preserve">otros </w:t>
      </w:r>
      <w:r w:rsidRPr="00BA4FFA">
        <w:t xml:space="preserve">productos de factor VIII o factor IX </w:t>
      </w:r>
      <w:ins w:id="2147" w:author="RWS_3" w:date="2026-03-16T22:03:00Z" w16du:dateUtc="2026-03-16T21:03:00Z">
        <w:r w:rsidR="00D40020">
          <w:t xml:space="preserve">o agentes </w:t>
        </w:r>
        <w:r w:rsidR="00D40020" w:rsidRPr="00D40020">
          <w:rPr>
            <w:i/>
            <w:iCs/>
            <w:rPrChange w:id="2148" w:author="RWS_3" w:date="2026-03-16T22:03:00Z" w16du:dateUtc="2026-03-16T21:03:00Z">
              <w:rPr/>
            </w:rPrChange>
          </w:rPr>
          <w:t>bypass</w:t>
        </w:r>
        <w:r w:rsidR="00D40020">
          <w:t xml:space="preserve"> </w:t>
        </w:r>
      </w:ins>
      <w:r w:rsidRPr="00BA4FFA">
        <w:t>para tratar episodios de hemorragia</w:t>
      </w:r>
      <w:r w:rsidR="00A76CBD" w:rsidRPr="00BA4FFA">
        <w:t xml:space="preserve"> espont</w:t>
      </w:r>
      <w:r w:rsidR="00B9152A" w:rsidRPr="00BA4FFA">
        <w:t>á</w:t>
      </w:r>
      <w:r w:rsidR="00A76CBD" w:rsidRPr="00BA4FFA">
        <w:t>nea</w:t>
      </w:r>
      <w:r w:rsidRPr="00BA4FFA">
        <w:t xml:space="preserve"> durante el uso de </w:t>
      </w:r>
      <w:r w:rsidR="006D79DB" w:rsidRPr="00BA4FFA">
        <w:t>Hympavzi</w:t>
      </w:r>
      <w:r w:rsidRPr="00BA4FFA">
        <w:t xml:space="preserve">. Siga de manera precisa las instrucciones de su profesional sanitario sobre cuándo y cómo utilizar </w:t>
      </w:r>
      <w:r w:rsidR="006D79DB" w:rsidRPr="00BA4FFA">
        <w:t xml:space="preserve">estos </w:t>
      </w:r>
      <w:r w:rsidRPr="00BA4FFA">
        <w:t xml:space="preserve">productos </w:t>
      </w:r>
      <w:del w:id="2149" w:author="RWS_1" w:date="2026-03-11T22:52:00Z">
        <w:r w:rsidRPr="00BA4FFA" w:rsidDel="002D197C">
          <w:delText xml:space="preserve">de factor VIII o factor IX </w:delText>
        </w:r>
      </w:del>
      <w:r w:rsidRPr="00BA4FFA">
        <w:t xml:space="preserve">al mismo tiempo que utiliza </w:t>
      </w:r>
      <w:r w:rsidR="006D79DB" w:rsidRPr="00BA4FFA">
        <w:t>Hympavzi</w:t>
      </w:r>
      <w:r w:rsidRPr="00BA4FFA">
        <w:t>.</w:t>
      </w:r>
    </w:p>
    <w:p w14:paraId="36E65384" w14:textId="77777777" w:rsidR="001C656C" w:rsidRPr="00BA4FFA" w:rsidRDefault="001C656C" w:rsidP="00F922F1">
      <w:pPr>
        <w:pStyle w:val="BodyText"/>
        <w:rPr>
          <w:bCs/>
          <w:i w:val="0"/>
          <w:color w:val="auto"/>
          <w:szCs w:val="22"/>
          <w:u w:val="single"/>
        </w:rPr>
      </w:pPr>
    </w:p>
    <w:p w14:paraId="36E65385" w14:textId="77777777" w:rsidR="00585EB4" w:rsidRPr="00B002CE" w:rsidRDefault="00C44E7E" w:rsidP="00F742A5">
      <w:pPr>
        <w:pStyle w:val="BodyText"/>
        <w:keepNext/>
        <w:rPr>
          <w:bCs/>
          <w:i w:val="0"/>
          <w:color w:val="auto"/>
          <w:szCs w:val="22"/>
          <w:u w:val="single"/>
          <w:lang w:val="pt-BR"/>
          <w:rPrChange w:id="2150" w:author="RWS" w:date="2026-03-18T11:25:00Z" w16du:dateUtc="2026-03-18T11:25:00Z">
            <w:rPr>
              <w:bCs/>
              <w:i w:val="0"/>
              <w:color w:val="auto"/>
              <w:szCs w:val="22"/>
              <w:u w:val="single"/>
            </w:rPr>
          </w:rPrChange>
        </w:rPr>
      </w:pPr>
      <w:r w:rsidRPr="00B002CE">
        <w:rPr>
          <w:i w:val="0"/>
          <w:color w:val="auto"/>
          <w:u w:val="single"/>
          <w:lang w:val="pt-BR"/>
          <w:rPrChange w:id="2151" w:author="RWS" w:date="2026-03-18T11:25:00Z" w16du:dateUtc="2026-03-18T11:25:00Z">
            <w:rPr>
              <w:i w:val="0"/>
              <w:color w:val="auto"/>
              <w:u w:val="single"/>
            </w:rPr>
          </w:rPrChange>
        </w:rPr>
        <w:t>Coágulos de sangre (acontecimientos tromboembólicos)</w:t>
      </w:r>
    </w:p>
    <w:p w14:paraId="12119E53" w14:textId="325C84B0" w:rsidR="00C51E84" w:rsidRPr="00BA4FFA" w:rsidRDefault="00C51E84" w:rsidP="00C51E84">
      <w:r w:rsidRPr="00BA4FFA">
        <w:t>Hympavzi</w:t>
      </w:r>
      <w:r w:rsidR="00C44E7E" w:rsidRPr="00BA4FFA">
        <w:t xml:space="preserve"> aumenta la capacidad de coagulación de la sangre</w:t>
      </w:r>
      <w:r w:rsidR="00737E31" w:rsidRPr="00BA4FFA">
        <w:t xml:space="preserve"> y puede provocar coágulos de sangre en los vasos sanguíneos (llamados acontecimientos tromboembólicos)</w:t>
      </w:r>
      <w:r w:rsidR="00C44E7E" w:rsidRPr="00BA4FFA">
        <w:t>. Los coágulos de sangre pueden poner en peligro la vida. Informe a su médico si tiene antecedentes de coágulos de sangre</w:t>
      </w:r>
      <w:r w:rsidRPr="00BA4FFA">
        <w:t xml:space="preserve"> o si padece una enfermedad que aumente el riesgo de coágulos </w:t>
      </w:r>
      <w:r w:rsidR="006125C6" w:rsidRPr="00BA4FFA">
        <w:t>en la</w:t>
      </w:r>
      <w:r w:rsidRPr="00BA4FFA">
        <w:t xml:space="preserve"> sangre</w:t>
      </w:r>
      <w:r w:rsidR="006125C6" w:rsidRPr="00BA4FFA">
        <w:t xml:space="preserve"> como</w:t>
      </w:r>
      <w:r w:rsidR="004B2AA7" w:rsidRPr="00BA4FFA">
        <w:t>,</w:t>
      </w:r>
      <w:r w:rsidR="006125C6" w:rsidRPr="00BA4FFA">
        <w:t xml:space="preserve"> por ejemplo</w:t>
      </w:r>
      <w:r w:rsidRPr="00BA4FFA">
        <w:t>:</w:t>
      </w:r>
    </w:p>
    <w:p w14:paraId="48F3982A" w14:textId="77777777" w:rsidR="00C51E84" w:rsidRPr="00BA4FFA" w:rsidRDefault="00C51E84" w:rsidP="00C51E84"/>
    <w:p w14:paraId="44215E12" w14:textId="4AD26521" w:rsidR="00C51E84" w:rsidRPr="00BA4FFA" w:rsidRDefault="00A50F79" w:rsidP="00F13B52">
      <w:pPr>
        <w:pStyle w:val="ListParagraph"/>
        <w:numPr>
          <w:ilvl w:val="0"/>
          <w:numId w:val="43"/>
        </w:numPr>
        <w:rPr>
          <w:sz w:val="22"/>
          <w:szCs w:val="22"/>
        </w:rPr>
      </w:pPr>
      <w:r w:rsidRPr="00BA4FFA">
        <w:rPr>
          <w:sz w:val="22"/>
          <w:szCs w:val="22"/>
        </w:rPr>
        <w:t xml:space="preserve">antecedentes de enfermedad de las arterias coronarias </w:t>
      </w:r>
      <w:r w:rsidR="00C51E84" w:rsidRPr="00BA4FFA">
        <w:rPr>
          <w:sz w:val="22"/>
          <w:szCs w:val="22"/>
        </w:rPr>
        <w:t>(</w:t>
      </w:r>
      <w:r w:rsidRPr="00BA4FFA">
        <w:rPr>
          <w:sz w:val="22"/>
          <w:szCs w:val="22"/>
        </w:rPr>
        <w:t>enfermedad card</w:t>
      </w:r>
      <w:r w:rsidR="00571CD3" w:rsidRPr="00BA4FFA">
        <w:rPr>
          <w:sz w:val="22"/>
          <w:szCs w:val="22"/>
        </w:rPr>
        <w:t>í</w:t>
      </w:r>
      <w:r w:rsidRPr="00BA4FFA">
        <w:rPr>
          <w:sz w:val="22"/>
          <w:szCs w:val="22"/>
        </w:rPr>
        <w:t xml:space="preserve">aca </w:t>
      </w:r>
      <w:r w:rsidR="00571CD3" w:rsidRPr="00BA4FFA">
        <w:rPr>
          <w:sz w:val="22"/>
          <w:szCs w:val="22"/>
        </w:rPr>
        <w:t>provocada por el</w:t>
      </w:r>
      <w:r w:rsidRPr="00BA4FFA">
        <w:rPr>
          <w:sz w:val="22"/>
          <w:szCs w:val="22"/>
        </w:rPr>
        <w:t xml:space="preserve"> estrechamiento o </w:t>
      </w:r>
      <w:r w:rsidR="00571CD3" w:rsidRPr="00BA4FFA">
        <w:rPr>
          <w:sz w:val="22"/>
          <w:szCs w:val="22"/>
        </w:rPr>
        <w:t xml:space="preserve">el </w:t>
      </w:r>
      <w:r w:rsidRPr="00BA4FFA">
        <w:rPr>
          <w:sz w:val="22"/>
          <w:szCs w:val="22"/>
        </w:rPr>
        <w:t xml:space="preserve">bloqueo de los vasos sanguíneos que </w:t>
      </w:r>
      <w:r w:rsidR="00571CD3" w:rsidRPr="00BA4FFA">
        <w:rPr>
          <w:sz w:val="22"/>
          <w:szCs w:val="22"/>
        </w:rPr>
        <w:t>llevan sangre al músculo cardíaco</w:t>
      </w:r>
      <w:r w:rsidR="00C51E84" w:rsidRPr="00BA4FFA">
        <w:rPr>
          <w:sz w:val="22"/>
          <w:szCs w:val="22"/>
        </w:rPr>
        <w:t>)</w:t>
      </w:r>
    </w:p>
    <w:p w14:paraId="4F22B812" w14:textId="70EAB091" w:rsidR="00C51E84" w:rsidRPr="00BA4FFA" w:rsidRDefault="00A50F79" w:rsidP="00F13B52">
      <w:pPr>
        <w:pStyle w:val="ListParagraph"/>
        <w:numPr>
          <w:ilvl w:val="0"/>
          <w:numId w:val="43"/>
        </w:numPr>
        <w:rPr>
          <w:sz w:val="22"/>
          <w:szCs w:val="22"/>
        </w:rPr>
      </w:pPr>
      <w:r w:rsidRPr="00BA4FFA">
        <w:rPr>
          <w:sz w:val="22"/>
          <w:szCs w:val="22"/>
        </w:rPr>
        <w:t>antecedentes de enfermedad isquémica</w:t>
      </w:r>
      <w:r w:rsidR="00C51E84" w:rsidRPr="00BA4FFA">
        <w:rPr>
          <w:sz w:val="22"/>
          <w:szCs w:val="22"/>
        </w:rPr>
        <w:t xml:space="preserve"> (</w:t>
      </w:r>
      <w:r w:rsidR="00571CD3" w:rsidRPr="00BA4FFA">
        <w:rPr>
          <w:sz w:val="22"/>
          <w:szCs w:val="22"/>
        </w:rPr>
        <w:t>flujo sanguíneo reducido</w:t>
      </w:r>
      <w:r w:rsidR="00C51E84" w:rsidRPr="00BA4FFA">
        <w:rPr>
          <w:sz w:val="22"/>
          <w:szCs w:val="22"/>
        </w:rPr>
        <w:t xml:space="preserve"> </w:t>
      </w:r>
      <w:r w:rsidR="00571CD3" w:rsidRPr="00BA4FFA">
        <w:rPr>
          <w:sz w:val="22"/>
          <w:szCs w:val="22"/>
        </w:rPr>
        <w:t>debido al estrechamiento o el bloqueo de los vasos sanguíneos</w:t>
      </w:r>
      <w:r w:rsidR="00C51E84" w:rsidRPr="00BA4FFA">
        <w:rPr>
          <w:sz w:val="22"/>
          <w:szCs w:val="22"/>
        </w:rPr>
        <w:t>)</w:t>
      </w:r>
    </w:p>
    <w:p w14:paraId="01FC7B16" w14:textId="4005A15E" w:rsidR="00C51E84" w:rsidRPr="00BA4FFA" w:rsidRDefault="00A50F79" w:rsidP="00F13B52">
      <w:pPr>
        <w:pStyle w:val="ListParagraph"/>
        <w:numPr>
          <w:ilvl w:val="0"/>
          <w:numId w:val="43"/>
        </w:numPr>
        <w:rPr>
          <w:sz w:val="22"/>
          <w:szCs w:val="22"/>
        </w:rPr>
      </w:pPr>
      <w:r w:rsidRPr="00BA4FFA">
        <w:rPr>
          <w:sz w:val="22"/>
          <w:szCs w:val="22"/>
        </w:rPr>
        <w:t>antecedentes de coágulos de sangre en las venas o las arterias</w:t>
      </w:r>
    </w:p>
    <w:p w14:paraId="1E292F6C" w14:textId="1DCA2A8C" w:rsidR="00737E31" w:rsidRPr="00BA4FFA" w:rsidRDefault="003420C8" w:rsidP="00F13B52">
      <w:pPr>
        <w:pStyle w:val="ListParagraph"/>
        <w:numPr>
          <w:ilvl w:val="0"/>
          <w:numId w:val="43"/>
        </w:numPr>
        <w:rPr>
          <w:sz w:val="22"/>
          <w:szCs w:val="22"/>
        </w:rPr>
      </w:pPr>
      <w:r w:rsidRPr="00BA4FFA">
        <w:rPr>
          <w:sz w:val="22"/>
          <w:szCs w:val="22"/>
        </w:rPr>
        <w:t>enfermedades</w:t>
      </w:r>
      <w:r w:rsidR="00737E31" w:rsidRPr="00BA4FFA">
        <w:rPr>
          <w:sz w:val="22"/>
          <w:szCs w:val="22"/>
        </w:rPr>
        <w:t xml:space="preserve"> genéticas que aumentan </w:t>
      </w:r>
      <w:r w:rsidR="00591DFA" w:rsidRPr="00BA4FFA">
        <w:rPr>
          <w:sz w:val="22"/>
          <w:szCs w:val="22"/>
        </w:rPr>
        <w:t xml:space="preserve">el riesgo de coagulación de la sangre (como </w:t>
      </w:r>
      <w:r w:rsidR="003B5786" w:rsidRPr="00BA4FFA">
        <w:rPr>
          <w:sz w:val="22"/>
          <w:szCs w:val="22"/>
        </w:rPr>
        <w:t>F</w:t>
      </w:r>
      <w:r w:rsidR="00591DFA" w:rsidRPr="00BA4FFA">
        <w:rPr>
          <w:sz w:val="22"/>
          <w:szCs w:val="22"/>
        </w:rPr>
        <w:t>actor V de Leiden)</w:t>
      </w:r>
    </w:p>
    <w:p w14:paraId="7B3DF5AF" w14:textId="4FA093B0" w:rsidR="00591DFA" w:rsidRPr="00BA4FFA" w:rsidRDefault="00591DFA" w:rsidP="00F13B52">
      <w:pPr>
        <w:pStyle w:val="ListParagraph"/>
        <w:numPr>
          <w:ilvl w:val="0"/>
          <w:numId w:val="43"/>
        </w:numPr>
        <w:rPr>
          <w:sz w:val="22"/>
          <w:szCs w:val="22"/>
        </w:rPr>
      </w:pPr>
      <w:r w:rsidRPr="00BA4FFA">
        <w:rPr>
          <w:sz w:val="22"/>
          <w:szCs w:val="22"/>
        </w:rPr>
        <w:t>estar encamado, inmovilizado o sin poder ponerse de pie durante mucho tiempo</w:t>
      </w:r>
    </w:p>
    <w:p w14:paraId="29DF561C" w14:textId="3B7AB26C" w:rsidR="00591DFA" w:rsidRPr="00BA4FFA" w:rsidRDefault="00591DFA" w:rsidP="00F13B52">
      <w:pPr>
        <w:pStyle w:val="ListParagraph"/>
        <w:numPr>
          <w:ilvl w:val="0"/>
          <w:numId w:val="43"/>
        </w:numPr>
        <w:rPr>
          <w:sz w:val="22"/>
          <w:szCs w:val="22"/>
        </w:rPr>
      </w:pPr>
      <w:r w:rsidRPr="00BA4FFA">
        <w:rPr>
          <w:sz w:val="22"/>
          <w:szCs w:val="22"/>
        </w:rPr>
        <w:t>obesidad (sobrepeso)</w:t>
      </w:r>
    </w:p>
    <w:p w14:paraId="1217B6F5" w14:textId="0C7E8C55" w:rsidR="00591DFA" w:rsidRPr="00BA4FFA" w:rsidRDefault="00591DFA" w:rsidP="00F13B52">
      <w:pPr>
        <w:pStyle w:val="ListParagraph"/>
        <w:numPr>
          <w:ilvl w:val="0"/>
          <w:numId w:val="43"/>
        </w:numPr>
        <w:rPr>
          <w:sz w:val="22"/>
          <w:szCs w:val="22"/>
        </w:rPr>
      </w:pPr>
      <w:r w:rsidRPr="00BA4FFA">
        <w:rPr>
          <w:sz w:val="22"/>
          <w:szCs w:val="22"/>
        </w:rPr>
        <w:t>tabaquismo</w:t>
      </w:r>
    </w:p>
    <w:p w14:paraId="4E0AA7B9" w14:textId="36CCD01B" w:rsidR="00C51E84" w:rsidRPr="00BA4FFA" w:rsidRDefault="00A50F79" w:rsidP="00F13B52">
      <w:pPr>
        <w:pStyle w:val="ListParagraph"/>
        <w:numPr>
          <w:ilvl w:val="0"/>
          <w:numId w:val="43"/>
        </w:numPr>
        <w:rPr>
          <w:sz w:val="22"/>
          <w:szCs w:val="22"/>
        </w:rPr>
      </w:pPr>
      <w:r w:rsidRPr="00BA4FFA">
        <w:rPr>
          <w:sz w:val="22"/>
          <w:szCs w:val="22"/>
        </w:rPr>
        <w:t>infecciones graves</w:t>
      </w:r>
    </w:p>
    <w:p w14:paraId="09D14EE9" w14:textId="4D5DBF03" w:rsidR="00C51E84" w:rsidRPr="00BA4FFA" w:rsidRDefault="00A50F79" w:rsidP="00F13B52">
      <w:pPr>
        <w:pStyle w:val="ListParagraph"/>
        <w:numPr>
          <w:ilvl w:val="0"/>
          <w:numId w:val="43"/>
        </w:numPr>
        <w:rPr>
          <w:sz w:val="22"/>
          <w:szCs w:val="22"/>
        </w:rPr>
      </w:pPr>
      <w:r w:rsidRPr="00BA4FFA">
        <w:rPr>
          <w:sz w:val="22"/>
          <w:szCs w:val="22"/>
        </w:rPr>
        <w:t xml:space="preserve">sepsis </w:t>
      </w:r>
      <w:r w:rsidR="00C51E84" w:rsidRPr="00BA4FFA">
        <w:rPr>
          <w:sz w:val="22"/>
          <w:szCs w:val="22"/>
        </w:rPr>
        <w:t>(</w:t>
      </w:r>
      <w:r w:rsidR="004B2AA7" w:rsidRPr="00BA4FFA">
        <w:rPr>
          <w:sz w:val="22"/>
          <w:szCs w:val="22"/>
        </w:rPr>
        <w:t xml:space="preserve">infección </w:t>
      </w:r>
      <w:r w:rsidRPr="00BA4FFA">
        <w:rPr>
          <w:sz w:val="22"/>
          <w:szCs w:val="22"/>
        </w:rPr>
        <w:t>de la sangre</w:t>
      </w:r>
      <w:r w:rsidR="00C51E84" w:rsidRPr="00BA4FFA">
        <w:rPr>
          <w:sz w:val="22"/>
          <w:szCs w:val="22"/>
        </w:rPr>
        <w:t>)</w:t>
      </w:r>
    </w:p>
    <w:p w14:paraId="3DCCFDF0" w14:textId="2CEF9792" w:rsidR="00C51E84" w:rsidRPr="00BA4FFA" w:rsidRDefault="00A50F79" w:rsidP="00F13B52">
      <w:pPr>
        <w:pStyle w:val="ListParagraph"/>
        <w:numPr>
          <w:ilvl w:val="0"/>
          <w:numId w:val="43"/>
        </w:numPr>
        <w:rPr>
          <w:sz w:val="22"/>
          <w:szCs w:val="22"/>
        </w:rPr>
      </w:pPr>
      <w:r w:rsidRPr="00BA4FFA">
        <w:rPr>
          <w:rStyle w:val="normaltextrun"/>
          <w:sz w:val="22"/>
        </w:rPr>
        <w:t>traumatismo o lesiones por aplastamiento</w:t>
      </w:r>
    </w:p>
    <w:p w14:paraId="52BBCC3F" w14:textId="196C9130" w:rsidR="00A50F79" w:rsidRPr="00BA4FFA" w:rsidRDefault="00A50F79" w:rsidP="00F13B52">
      <w:pPr>
        <w:pStyle w:val="ListParagraph"/>
        <w:numPr>
          <w:ilvl w:val="0"/>
          <w:numId w:val="43"/>
        </w:numPr>
        <w:rPr>
          <w:ins w:id="2152" w:author="RWS_1" w:date="2026-03-11T22:44:00Z"/>
          <w:sz w:val="22"/>
          <w:szCs w:val="22"/>
        </w:rPr>
      </w:pPr>
      <w:r w:rsidRPr="00BA4FFA">
        <w:rPr>
          <w:sz w:val="22"/>
          <w:szCs w:val="22"/>
        </w:rPr>
        <w:t>cáncer</w:t>
      </w:r>
    </w:p>
    <w:p w14:paraId="7F953058" w14:textId="2BBC7FC3" w:rsidR="003078D1" w:rsidRPr="00BA4FFA" w:rsidRDefault="003E3C56" w:rsidP="00F13B52">
      <w:pPr>
        <w:pStyle w:val="ListParagraph"/>
        <w:numPr>
          <w:ilvl w:val="0"/>
          <w:numId w:val="43"/>
        </w:numPr>
        <w:rPr>
          <w:sz w:val="22"/>
          <w:szCs w:val="22"/>
          <w:rPrChange w:id="2153" w:author="RWS_1" w:date="2026-03-11T22:44:00Z">
            <w:rPr>
              <w:szCs w:val="22"/>
              <w:lang w:val="en-GB"/>
            </w:rPr>
          </w:rPrChange>
        </w:rPr>
      </w:pPr>
      <w:ins w:id="2154" w:author="RWS_1" w:date="2026-03-12T20:29:00Z">
        <w:r w:rsidRPr="00BA4FFA">
          <w:rPr>
            <w:sz w:val="22"/>
            <w:szCs w:val="22"/>
          </w:rPr>
          <w:t>h</w:t>
        </w:r>
      </w:ins>
      <w:ins w:id="2155" w:author="RWS_1" w:date="2026-03-11T22:44:00Z">
        <w:r w:rsidR="003078D1" w:rsidRPr="00BA4FFA">
          <w:rPr>
            <w:sz w:val="22"/>
            <w:szCs w:val="22"/>
            <w:rPrChange w:id="2156" w:author="RWS_1" w:date="2026-03-11T22:44:00Z">
              <w:rPr>
                <w:szCs w:val="22"/>
                <w:lang w:val="en-GB"/>
              </w:rPr>
            </w:rPrChange>
          </w:rPr>
          <w:t>aberse sometido a una cirugía</w:t>
        </w:r>
      </w:ins>
    </w:p>
    <w:p w14:paraId="36E65387" w14:textId="77777777" w:rsidR="00C36B5F" w:rsidRPr="00BA4FFA" w:rsidRDefault="00C36B5F" w:rsidP="00BF61D7">
      <w:pPr>
        <w:pStyle w:val="ListParagraph"/>
        <w:ind w:left="0"/>
        <w:rPr>
          <w:sz w:val="22"/>
          <w:szCs w:val="22"/>
        </w:rPr>
      </w:pPr>
    </w:p>
    <w:p w14:paraId="36E65388" w14:textId="5FC91EEC" w:rsidR="00100359" w:rsidRPr="00BA4FFA" w:rsidRDefault="00C44E7E" w:rsidP="004705B1">
      <w:pPr>
        <w:numPr>
          <w:ilvl w:val="12"/>
          <w:numId w:val="0"/>
        </w:numPr>
        <w:tabs>
          <w:tab w:val="clear" w:pos="567"/>
        </w:tabs>
        <w:spacing w:line="240" w:lineRule="auto"/>
      </w:pPr>
      <w:r w:rsidRPr="00BA4FFA">
        <w:rPr>
          <w:b/>
        </w:rPr>
        <w:t xml:space="preserve">Deje de utilizar </w:t>
      </w:r>
      <w:r w:rsidR="00571CD3" w:rsidRPr="00BA4FFA">
        <w:rPr>
          <w:b/>
        </w:rPr>
        <w:t>Hympavzi</w:t>
      </w:r>
      <w:r w:rsidRPr="00BA4FFA">
        <w:rPr>
          <w:b/>
        </w:rPr>
        <w:t xml:space="preserve"> y consulte a un médico inmediatamente</w:t>
      </w:r>
      <w:r w:rsidRPr="00BA4FFA">
        <w:t xml:space="preserve"> si nota cualquier síntoma de un posible coágulo de sangre, incluidos los siguientes efectos adversos:</w:t>
      </w:r>
    </w:p>
    <w:p w14:paraId="1F5B475E" w14:textId="77777777" w:rsidR="0004526E" w:rsidRPr="00BA4FFA" w:rsidRDefault="0004526E" w:rsidP="004705B1">
      <w:pPr>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080"/>
        <w:gridCol w:w="3993"/>
      </w:tblGrid>
      <w:tr w:rsidR="00AD7BC4" w:rsidRPr="00BA4FFA" w14:paraId="36E65394" w14:textId="77777777" w:rsidTr="00596640">
        <w:tc>
          <w:tcPr>
            <w:tcW w:w="5616" w:type="dxa"/>
          </w:tcPr>
          <w:p w14:paraId="36E65389"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hinchazón o dolor en brazos o piernas</w:t>
            </w:r>
          </w:p>
          <w:p w14:paraId="36E6538A"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enrojecimiento o cambio de color de brazos o piernas</w:t>
            </w:r>
          </w:p>
          <w:p w14:paraId="36E6538B"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falta de aliento</w:t>
            </w:r>
          </w:p>
          <w:p w14:paraId="36E6538C"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en el pecho o en la parte superior de la espalda</w:t>
            </w:r>
          </w:p>
          <w:p w14:paraId="36E6538D"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lastRenderedPageBreak/>
              <w:t>frecuencia cardíaca rápida</w:t>
            </w:r>
          </w:p>
          <w:p w14:paraId="36E6538E"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sangre al toser</w:t>
            </w:r>
          </w:p>
        </w:tc>
        <w:tc>
          <w:tcPr>
            <w:tcW w:w="4320" w:type="dxa"/>
          </w:tcPr>
          <w:p w14:paraId="36E6538F"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lastRenderedPageBreak/>
              <w:t>sensación de mareo</w:t>
            </w:r>
          </w:p>
          <w:p w14:paraId="36E65390"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de cabeza</w:t>
            </w:r>
          </w:p>
          <w:p w14:paraId="36E65391"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entumecimiento de la cara</w:t>
            </w:r>
          </w:p>
          <w:p w14:paraId="36E65392"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o hinchazón ocular</w:t>
            </w:r>
          </w:p>
          <w:p w14:paraId="36E65393" w14:textId="77777777" w:rsidR="00147E57"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problemas de visión</w:t>
            </w:r>
          </w:p>
        </w:tc>
      </w:tr>
    </w:tbl>
    <w:p w14:paraId="36E65395" w14:textId="403176C9" w:rsidR="00DC4C1C" w:rsidRPr="00BA4FFA" w:rsidRDefault="00DC4C1C">
      <w:pPr>
        <w:ind w:right="-2"/>
        <w:rPr>
          <w:szCs w:val="22"/>
        </w:rPr>
      </w:pPr>
    </w:p>
    <w:p w14:paraId="36E65396" w14:textId="77777777" w:rsidR="001C656C" w:rsidRPr="00BA4FFA" w:rsidRDefault="00C44E7E" w:rsidP="007C4259">
      <w:pPr>
        <w:rPr>
          <w:noProof/>
          <w:szCs w:val="22"/>
          <w:u w:val="single"/>
        </w:rPr>
      </w:pPr>
      <w:r w:rsidRPr="00BA4FFA">
        <w:rPr>
          <w:u w:val="single"/>
        </w:rPr>
        <w:t>Reacciones alérgicas</w:t>
      </w:r>
    </w:p>
    <w:p w14:paraId="36E65397" w14:textId="042652E0" w:rsidR="001C656C" w:rsidRPr="00BA4FFA" w:rsidRDefault="00C44E7E" w:rsidP="005741FB">
      <w:r w:rsidRPr="00BA4FFA">
        <w:t xml:space="preserve">Se han observado síntomas </w:t>
      </w:r>
      <w:r w:rsidR="00571CD3" w:rsidRPr="00BA4FFA">
        <w:t>de</w:t>
      </w:r>
      <w:r w:rsidRPr="00BA4FFA">
        <w:t xml:space="preserve"> reacción alérgica en personas que utilizan </w:t>
      </w:r>
      <w:r w:rsidR="00571CD3" w:rsidRPr="00BA4FFA">
        <w:t>Hympavzi</w:t>
      </w:r>
      <w:r w:rsidRPr="00BA4FFA">
        <w:t xml:space="preserve">. Interrumpa el uso de </w:t>
      </w:r>
      <w:r w:rsidR="00571CD3" w:rsidRPr="00BA4FFA">
        <w:t>Hympavzi</w:t>
      </w:r>
      <w:r w:rsidRPr="00BA4FFA">
        <w:t xml:space="preserve"> y busque atención médica inmediatamente si nota cualquier síntoma de </w:t>
      </w:r>
      <w:r w:rsidR="00571CD3" w:rsidRPr="00BA4FFA">
        <w:t xml:space="preserve">una posible </w:t>
      </w:r>
      <w:r w:rsidRPr="00BA4FFA">
        <w:t>reacción alérgica grave</w:t>
      </w:r>
      <w:r w:rsidR="00F13B52" w:rsidRPr="00BA4FFA">
        <w:t>, incluidos los siguientes:</w:t>
      </w:r>
    </w:p>
    <w:p w14:paraId="747550D3" w14:textId="77777777" w:rsidR="00F13B52" w:rsidRPr="00BA4FFA" w:rsidRDefault="00F13B52" w:rsidP="00F13B52">
      <w:pPr>
        <w:rPr>
          <w:noProof/>
          <w:szCs w:val="22"/>
        </w:rPr>
      </w:pPr>
    </w:p>
    <w:tbl>
      <w:tblPr>
        <w:tblW w:w="5000" w:type="pct"/>
        <w:tblLook w:val="04A0" w:firstRow="1" w:lastRow="0" w:firstColumn="1" w:lastColumn="0" w:noHBand="0" w:noVBand="1"/>
      </w:tblPr>
      <w:tblGrid>
        <w:gridCol w:w="5117"/>
        <w:gridCol w:w="3956"/>
      </w:tblGrid>
      <w:tr w:rsidR="009A6AA7" w:rsidRPr="00BA4FFA" w14:paraId="7AB6300D" w14:textId="77777777" w:rsidTr="00744038">
        <w:tc>
          <w:tcPr>
            <w:tcW w:w="5616" w:type="dxa"/>
          </w:tcPr>
          <w:p w14:paraId="53AAB5F9" w14:textId="353A1E3F" w:rsidR="00F13B52" w:rsidRPr="00BA4FFA" w:rsidRDefault="00F13B52" w:rsidP="00F13B52">
            <w:pPr>
              <w:numPr>
                <w:ilvl w:val="0"/>
                <w:numId w:val="38"/>
              </w:numPr>
              <w:suppressLineNumbers/>
              <w:suppressAutoHyphens/>
              <w:autoSpaceDE w:val="0"/>
              <w:autoSpaceDN w:val="0"/>
              <w:adjustRightInd w:val="0"/>
              <w:ind w:left="504"/>
              <w:rPr>
                <w:color w:val="000000"/>
              </w:rPr>
            </w:pPr>
            <w:r w:rsidRPr="00BA4FFA">
              <w:rPr>
                <w:color w:val="000000"/>
              </w:rPr>
              <w:t>erupción cutánea, habones, picor generalizado</w:t>
            </w:r>
          </w:p>
          <w:p w14:paraId="5713ED18" w14:textId="5BED4B67" w:rsidR="00F13B52" w:rsidRPr="00BA4FFA" w:rsidRDefault="00F13B52" w:rsidP="00F13B52">
            <w:pPr>
              <w:numPr>
                <w:ilvl w:val="0"/>
                <w:numId w:val="38"/>
              </w:numPr>
              <w:suppressLineNumbers/>
              <w:suppressAutoHyphens/>
              <w:autoSpaceDE w:val="0"/>
              <w:autoSpaceDN w:val="0"/>
              <w:adjustRightInd w:val="0"/>
              <w:ind w:left="504"/>
              <w:rPr>
                <w:color w:val="000000"/>
              </w:rPr>
            </w:pPr>
            <w:r w:rsidRPr="00BA4FFA">
              <w:rPr>
                <w:color w:val="000000"/>
              </w:rPr>
              <w:t>hinchazón en la cara, los labios, la lengua o la garganta</w:t>
            </w:r>
          </w:p>
        </w:tc>
        <w:tc>
          <w:tcPr>
            <w:tcW w:w="4320" w:type="dxa"/>
          </w:tcPr>
          <w:p w14:paraId="327B912E" w14:textId="04D43CDE" w:rsidR="00F13B52" w:rsidRPr="00BA4FFA" w:rsidRDefault="00F13B52" w:rsidP="00F13B52">
            <w:pPr>
              <w:numPr>
                <w:ilvl w:val="0"/>
                <w:numId w:val="38"/>
              </w:numPr>
              <w:suppressLineNumbers/>
              <w:suppressAutoHyphens/>
              <w:autoSpaceDE w:val="0"/>
              <w:autoSpaceDN w:val="0"/>
              <w:adjustRightInd w:val="0"/>
              <w:ind w:left="504"/>
              <w:rPr>
                <w:color w:val="000000"/>
              </w:rPr>
            </w:pPr>
            <w:r w:rsidRPr="00BA4FFA">
              <w:rPr>
                <w:color w:val="000000"/>
              </w:rPr>
              <w:t>dificultad para respirar o tragar</w:t>
            </w:r>
          </w:p>
          <w:p w14:paraId="497D54EC" w14:textId="6CA079DF" w:rsidR="00F13B52" w:rsidRPr="00BA4FFA" w:rsidRDefault="00F13B52" w:rsidP="00F13B52">
            <w:pPr>
              <w:numPr>
                <w:ilvl w:val="0"/>
                <w:numId w:val="38"/>
              </w:numPr>
              <w:suppressLineNumbers/>
              <w:suppressAutoHyphens/>
              <w:autoSpaceDE w:val="0"/>
              <w:autoSpaceDN w:val="0"/>
              <w:adjustRightInd w:val="0"/>
              <w:ind w:left="504"/>
              <w:rPr>
                <w:color w:val="000000"/>
              </w:rPr>
            </w:pPr>
            <w:r w:rsidRPr="00BA4FFA">
              <w:rPr>
                <w:color w:val="000000"/>
              </w:rPr>
              <w:t>mareo</w:t>
            </w:r>
          </w:p>
        </w:tc>
      </w:tr>
    </w:tbl>
    <w:p w14:paraId="1A2AD268" w14:textId="77777777" w:rsidR="00F13B52" w:rsidRPr="00BA4FFA" w:rsidRDefault="00F13B52" w:rsidP="005741FB">
      <w:pPr>
        <w:rPr>
          <w:noProof/>
          <w:szCs w:val="22"/>
        </w:rPr>
      </w:pPr>
    </w:p>
    <w:p w14:paraId="36E65399" w14:textId="77777777" w:rsidR="001E5ED0" w:rsidRPr="00BA4FFA" w:rsidRDefault="00C44E7E" w:rsidP="00690E36">
      <w:pPr>
        <w:keepNext/>
        <w:keepLines/>
        <w:numPr>
          <w:ilvl w:val="12"/>
          <w:numId w:val="0"/>
        </w:numPr>
        <w:tabs>
          <w:tab w:val="clear" w:pos="567"/>
        </w:tabs>
        <w:spacing w:line="240" w:lineRule="auto"/>
        <w:rPr>
          <w:noProof/>
        </w:rPr>
      </w:pPr>
      <w:r w:rsidRPr="00BA4FFA">
        <w:rPr>
          <w:b/>
        </w:rPr>
        <w:t>Niños menores de 12 años de edad</w:t>
      </w:r>
    </w:p>
    <w:p w14:paraId="36E6539A" w14:textId="4D4618AB" w:rsidR="001E5ED0" w:rsidRPr="00BA4FFA" w:rsidRDefault="006D718E" w:rsidP="00204AAB">
      <w:pPr>
        <w:numPr>
          <w:ilvl w:val="12"/>
          <w:numId w:val="0"/>
        </w:numPr>
        <w:tabs>
          <w:tab w:val="clear" w:pos="567"/>
        </w:tabs>
        <w:spacing w:line="240" w:lineRule="auto"/>
        <w:rPr>
          <w:noProof/>
        </w:rPr>
      </w:pPr>
      <w:r w:rsidRPr="00BA4FFA">
        <w:t>Hympavzi</w:t>
      </w:r>
      <w:r w:rsidR="00C44E7E" w:rsidRPr="00BA4FFA">
        <w:t xml:space="preserve"> no se debe utilizar en niños menores de 1 año de edad, y no se recomienda en niños menores de 12 años de edad. Aún se desconocen la seguridad y los beneficios de este medicamento en esa población.</w:t>
      </w:r>
    </w:p>
    <w:p w14:paraId="36E6539B" w14:textId="77777777" w:rsidR="00817170" w:rsidRPr="00BA4FFA" w:rsidRDefault="00817170" w:rsidP="00204AAB">
      <w:pPr>
        <w:numPr>
          <w:ilvl w:val="12"/>
          <w:numId w:val="0"/>
        </w:numPr>
        <w:tabs>
          <w:tab w:val="clear" w:pos="567"/>
        </w:tabs>
        <w:spacing w:line="240" w:lineRule="auto"/>
        <w:ind w:right="-2"/>
        <w:rPr>
          <w:b/>
        </w:rPr>
      </w:pPr>
    </w:p>
    <w:p w14:paraId="36E6539C" w14:textId="02ED7401" w:rsidR="009B6496" w:rsidRPr="00BA4FFA" w:rsidRDefault="00C44E7E" w:rsidP="00204AAB">
      <w:pPr>
        <w:numPr>
          <w:ilvl w:val="12"/>
          <w:numId w:val="0"/>
        </w:numPr>
        <w:tabs>
          <w:tab w:val="clear" w:pos="567"/>
        </w:tabs>
        <w:spacing w:line="240" w:lineRule="auto"/>
        <w:ind w:right="-2"/>
        <w:rPr>
          <w:szCs w:val="22"/>
        </w:rPr>
      </w:pPr>
      <w:r w:rsidRPr="00BA4FFA">
        <w:rPr>
          <w:b/>
        </w:rPr>
        <w:t xml:space="preserve">Otros medicamentos </w:t>
      </w:r>
      <w:r w:rsidR="00DD4440" w:rsidRPr="00BA4FFA">
        <w:rPr>
          <w:b/>
        </w:rPr>
        <w:t xml:space="preserve">e </w:t>
      </w:r>
      <w:r w:rsidR="006D718E" w:rsidRPr="00BA4FFA">
        <w:rPr>
          <w:b/>
        </w:rPr>
        <w:t>Hympavzi</w:t>
      </w:r>
    </w:p>
    <w:p w14:paraId="36E6539D" w14:textId="77777777" w:rsidR="00981925" w:rsidRPr="00BA4FFA" w:rsidRDefault="00C44E7E" w:rsidP="00204AAB">
      <w:pPr>
        <w:numPr>
          <w:ilvl w:val="12"/>
          <w:numId w:val="0"/>
        </w:numPr>
        <w:tabs>
          <w:tab w:val="clear" w:pos="567"/>
        </w:tabs>
        <w:spacing w:line="240" w:lineRule="auto"/>
        <w:ind w:right="-2"/>
        <w:rPr>
          <w:szCs w:val="22"/>
        </w:rPr>
      </w:pPr>
      <w:r w:rsidRPr="00BA4FFA">
        <w:t>Informe a su médico o farmacéutico si está utilizando, ha utilizado recientemente o pudiera tener que utilizar cualquier otro medicamento.</w:t>
      </w:r>
    </w:p>
    <w:p w14:paraId="36E6539E" w14:textId="77777777" w:rsidR="009B6496" w:rsidRPr="00BA4FFA" w:rsidRDefault="009B6496" w:rsidP="00204AAB">
      <w:pPr>
        <w:numPr>
          <w:ilvl w:val="12"/>
          <w:numId w:val="0"/>
        </w:numPr>
        <w:tabs>
          <w:tab w:val="clear" w:pos="567"/>
          <w:tab w:val="left" w:pos="1290"/>
        </w:tabs>
        <w:spacing w:line="240" w:lineRule="auto"/>
        <w:ind w:right="-2"/>
        <w:rPr>
          <w:noProof/>
          <w:szCs w:val="22"/>
        </w:rPr>
      </w:pPr>
    </w:p>
    <w:p w14:paraId="36E6539F" w14:textId="77777777" w:rsidR="009B6496" w:rsidRPr="00BA4FFA" w:rsidRDefault="00C44E7E" w:rsidP="00146F30">
      <w:pPr>
        <w:tabs>
          <w:tab w:val="clear" w:pos="567"/>
        </w:tabs>
        <w:spacing w:line="240" w:lineRule="auto"/>
        <w:rPr>
          <w:b/>
          <w:bCs/>
        </w:rPr>
      </w:pPr>
      <w:r w:rsidRPr="00BA4FFA">
        <w:rPr>
          <w:b/>
        </w:rPr>
        <w:t>Embarazo, anticoncepción y lactancia</w:t>
      </w:r>
    </w:p>
    <w:p w14:paraId="36E653A0" w14:textId="18FC7A7D" w:rsidR="009B3B32" w:rsidRPr="00BA4FFA" w:rsidRDefault="00C44E7E" w:rsidP="00817170">
      <w:pPr>
        <w:tabs>
          <w:tab w:val="clear" w:pos="567"/>
        </w:tabs>
        <w:autoSpaceDE w:val="0"/>
        <w:autoSpaceDN w:val="0"/>
        <w:adjustRightInd w:val="0"/>
        <w:spacing w:line="240" w:lineRule="auto"/>
        <w:rPr>
          <w:szCs w:val="22"/>
        </w:rPr>
      </w:pPr>
      <w:r w:rsidRPr="00BA4FFA">
        <w:t xml:space="preserve">Si </w:t>
      </w:r>
      <w:r w:rsidR="00DC1415" w:rsidRPr="00BA4FFA">
        <w:t>usted puede quedarse embarazada</w:t>
      </w:r>
      <w:r w:rsidRPr="00BA4FFA">
        <w:t xml:space="preserve">, debe utilizar un método anticonceptivo eficaz durante el tratamiento con </w:t>
      </w:r>
      <w:r w:rsidR="006D718E" w:rsidRPr="00BA4FFA">
        <w:t>Hympavzi</w:t>
      </w:r>
      <w:r w:rsidRPr="00BA4FFA">
        <w:t xml:space="preserve"> y durante al menos 1 mes después de la última inyección de </w:t>
      </w:r>
      <w:r w:rsidR="006D718E" w:rsidRPr="00BA4FFA">
        <w:t>Hympavzi</w:t>
      </w:r>
      <w:r w:rsidRPr="00BA4FFA">
        <w:t>.</w:t>
      </w:r>
    </w:p>
    <w:p w14:paraId="36E653A1" w14:textId="77777777" w:rsidR="009B3B32" w:rsidRPr="00BA4FFA" w:rsidRDefault="009B3B32" w:rsidP="00817170">
      <w:pPr>
        <w:tabs>
          <w:tab w:val="clear" w:pos="567"/>
        </w:tabs>
        <w:autoSpaceDE w:val="0"/>
        <w:autoSpaceDN w:val="0"/>
        <w:adjustRightInd w:val="0"/>
        <w:spacing w:line="240" w:lineRule="auto"/>
        <w:rPr>
          <w:szCs w:val="22"/>
        </w:rPr>
      </w:pPr>
    </w:p>
    <w:p w14:paraId="36E653A2" w14:textId="2A05BCC6" w:rsidR="009B6496" w:rsidRPr="00BA4FFA" w:rsidRDefault="00C44E7E" w:rsidP="00204AAB">
      <w:pPr>
        <w:numPr>
          <w:ilvl w:val="12"/>
          <w:numId w:val="0"/>
        </w:numPr>
        <w:tabs>
          <w:tab w:val="clear" w:pos="567"/>
        </w:tabs>
        <w:spacing w:line="240" w:lineRule="auto"/>
        <w:rPr>
          <w:szCs w:val="22"/>
        </w:rPr>
      </w:pPr>
      <w:r w:rsidRPr="00BA4FFA">
        <w:t xml:space="preserve">Si está embarazada, cree que podría estar embarazada o tiene intención de quedarse embarazada, consulte a su médico antes de utilizar este medicamento. Su médico considerará el beneficio de su tratamiento con </w:t>
      </w:r>
      <w:r w:rsidR="006D718E" w:rsidRPr="00BA4FFA">
        <w:t>Hympavzi</w:t>
      </w:r>
      <w:r w:rsidRPr="00BA4FFA">
        <w:t xml:space="preserve"> y el riesgo para </w:t>
      </w:r>
      <w:r w:rsidR="008C6F16" w:rsidRPr="00BA4FFA">
        <w:t>el feto</w:t>
      </w:r>
      <w:r w:rsidRPr="00BA4FFA">
        <w:t>.</w:t>
      </w:r>
    </w:p>
    <w:p w14:paraId="73EF5E22" w14:textId="426CDDB1" w:rsidR="008C6F16" w:rsidRPr="00BA4FFA" w:rsidRDefault="008C6F16" w:rsidP="008C6F16">
      <w:pPr>
        <w:numPr>
          <w:ilvl w:val="12"/>
          <w:numId w:val="0"/>
        </w:numPr>
        <w:tabs>
          <w:tab w:val="clear" w:pos="567"/>
        </w:tabs>
        <w:spacing w:line="240" w:lineRule="auto"/>
        <w:rPr>
          <w:szCs w:val="22"/>
        </w:rPr>
      </w:pPr>
    </w:p>
    <w:p w14:paraId="36E653A3" w14:textId="6E766DFA" w:rsidR="00297B2E" w:rsidRPr="00BA4FFA" w:rsidRDefault="008C6F16" w:rsidP="008C6F16">
      <w:pPr>
        <w:numPr>
          <w:ilvl w:val="12"/>
          <w:numId w:val="0"/>
        </w:numPr>
        <w:tabs>
          <w:tab w:val="clear" w:pos="567"/>
        </w:tabs>
        <w:spacing w:line="240" w:lineRule="auto"/>
        <w:rPr>
          <w:szCs w:val="22"/>
        </w:rPr>
      </w:pPr>
      <w:r w:rsidRPr="00BA4FFA">
        <w:rPr>
          <w:szCs w:val="22"/>
        </w:rPr>
        <w:t xml:space="preserve">Si está en periodo de lactancia, consulte </w:t>
      </w:r>
      <w:r w:rsidR="009B6E57" w:rsidRPr="00BA4FFA">
        <w:rPr>
          <w:szCs w:val="22"/>
        </w:rPr>
        <w:t>a</w:t>
      </w:r>
      <w:r w:rsidRPr="00BA4FFA">
        <w:rPr>
          <w:szCs w:val="22"/>
        </w:rPr>
        <w:t xml:space="preserve"> su médico </w:t>
      </w:r>
      <w:r w:rsidR="009B6E57" w:rsidRPr="00BA4FFA">
        <w:rPr>
          <w:szCs w:val="22"/>
        </w:rPr>
        <w:t>si debe dejar de amamantar o</w:t>
      </w:r>
      <w:r w:rsidRPr="00BA4FFA">
        <w:rPr>
          <w:szCs w:val="22"/>
        </w:rPr>
        <w:t xml:space="preserve"> </w:t>
      </w:r>
      <w:r w:rsidR="009B6E57" w:rsidRPr="00BA4FFA">
        <w:rPr>
          <w:szCs w:val="22"/>
        </w:rPr>
        <w:t>dejar de utilizar</w:t>
      </w:r>
      <w:r w:rsidRPr="00BA4FFA">
        <w:rPr>
          <w:szCs w:val="22"/>
        </w:rPr>
        <w:t xml:space="preserve"> Hympavzi. </w:t>
      </w:r>
      <w:r w:rsidRPr="00BA4FFA">
        <w:t>Su médico considerará el beneficio de su tratamiento con</w:t>
      </w:r>
      <w:r w:rsidRPr="00BA4FFA">
        <w:rPr>
          <w:szCs w:val="22"/>
        </w:rPr>
        <w:t xml:space="preserve"> Hympavzi y </w:t>
      </w:r>
      <w:r w:rsidR="00DA2055" w:rsidRPr="00BA4FFA">
        <w:rPr>
          <w:szCs w:val="22"/>
        </w:rPr>
        <w:t>los beneficios</w:t>
      </w:r>
      <w:r w:rsidRPr="00BA4FFA">
        <w:rPr>
          <w:szCs w:val="22"/>
        </w:rPr>
        <w:t xml:space="preserve"> para su bebé.</w:t>
      </w:r>
    </w:p>
    <w:p w14:paraId="22C490AF" w14:textId="77777777" w:rsidR="008C6F16" w:rsidRPr="00BA4FFA" w:rsidRDefault="008C6F16" w:rsidP="008C6F16">
      <w:pPr>
        <w:numPr>
          <w:ilvl w:val="12"/>
          <w:numId w:val="0"/>
        </w:numPr>
        <w:tabs>
          <w:tab w:val="clear" w:pos="567"/>
        </w:tabs>
        <w:spacing w:line="240" w:lineRule="auto"/>
        <w:rPr>
          <w:szCs w:val="22"/>
        </w:rPr>
      </w:pPr>
    </w:p>
    <w:p w14:paraId="36E653A4" w14:textId="77777777" w:rsidR="009B6496" w:rsidRPr="00BA4FFA" w:rsidRDefault="00C44E7E" w:rsidP="00146F30">
      <w:pPr>
        <w:numPr>
          <w:ilvl w:val="12"/>
          <w:numId w:val="0"/>
        </w:numPr>
        <w:tabs>
          <w:tab w:val="clear" w:pos="567"/>
        </w:tabs>
        <w:spacing w:line="240" w:lineRule="auto"/>
        <w:rPr>
          <w:b/>
          <w:noProof/>
          <w:szCs w:val="22"/>
        </w:rPr>
      </w:pPr>
      <w:r w:rsidRPr="00BA4FFA">
        <w:rPr>
          <w:b/>
        </w:rPr>
        <w:t>Conducción y uso de máquinas</w:t>
      </w:r>
    </w:p>
    <w:p w14:paraId="36E653A5" w14:textId="3927BE23" w:rsidR="00F64E26" w:rsidRPr="00BA4FFA" w:rsidRDefault="00B72FBB" w:rsidP="005C5C89">
      <w:r w:rsidRPr="00BA4FFA">
        <w:t>Hympavzi</w:t>
      </w:r>
      <w:r w:rsidR="00C44E7E" w:rsidRPr="00BA4FFA">
        <w:t xml:space="preserve"> tiene un efecto nulo o limitado sobre la capacidad para conducir o utilizar máquinas.</w:t>
      </w:r>
    </w:p>
    <w:p w14:paraId="693164DF" w14:textId="77777777" w:rsidR="00B72FBB" w:rsidRPr="00BA4FFA" w:rsidRDefault="00B72FBB" w:rsidP="00B72FBB">
      <w:pPr>
        <w:numPr>
          <w:ilvl w:val="12"/>
          <w:numId w:val="0"/>
        </w:numPr>
        <w:tabs>
          <w:tab w:val="clear" w:pos="567"/>
        </w:tabs>
        <w:spacing w:line="240" w:lineRule="auto"/>
        <w:ind w:right="-2"/>
        <w:rPr>
          <w:b/>
          <w:bCs/>
          <w:noProof/>
          <w:szCs w:val="22"/>
        </w:rPr>
      </w:pPr>
    </w:p>
    <w:p w14:paraId="163F14C0" w14:textId="7D915B5C" w:rsidR="00B72FBB" w:rsidRPr="00BA4FFA" w:rsidRDefault="00B72FBB" w:rsidP="00B72FBB">
      <w:pPr>
        <w:numPr>
          <w:ilvl w:val="12"/>
          <w:numId w:val="0"/>
        </w:numPr>
        <w:tabs>
          <w:tab w:val="clear" w:pos="567"/>
        </w:tabs>
        <w:spacing w:line="240" w:lineRule="auto"/>
        <w:ind w:right="-2"/>
        <w:rPr>
          <w:b/>
          <w:bCs/>
          <w:noProof/>
          <w:szCs w:val="22"/>
        </w:rPr>
      </w:pPr>
      <w:r w:rsidRPr="00BA4FFA">
        <w:rPr>
          <w:b/>
          <w:bCs/>
          <w:noProof/>
          <w:szCs w:val="22"/>
        </w:rPr>
        <w:t>Hympavzi contiene polisorbato 80</w:t>
      </w:r>
    </w:p>
    <w:p w14:paraId="1758A0E2" w14:textId="4509F056" w:rsidR="00B72FBB" w:rsidRPr="00BA4FFA" w:rsidRDefault="00B72FBB" w:rsidP="00B72FBB">
      <w:pPr>
        <w:numPr>
          <w:ilvl w:val="12"/>
          <w:numId w:val="0"/>
        </w:numPr>
        <w:tabs>
          <w:tab w:val="clear" w:pos="567"/>
        </w:tabs>
        <w:spacing w:line="240" w:lineRule="auto"/>
        <w:ind w:right="-2"/>
        <w:rPr>
          <w:noProof/>
          <w:szCs w:val="22"/>
        </w:rPr>
      </w:pPr>
      <w:r w:rsidRPr="00BA4FFA">
        <w:rPr>
          <w:noProof/>
          <w:szCs w:val="22"/>
        </w:rPr>
        <w:t xml:space="preserve">Este medicamento contiene 0,2 mg de polisorbato 80 por cada ml. Los polisorbatos pueden provocar reacciones alérgicas. </w:t>
      </w:r>
      <w:r w:rsidR="00314C6E" w:rsidRPr="00BA4FFA">
        <w:rPr>
          <w:noProof/>
          <w:szCs w:val="22"/>
        </w:rPr>
        <w:t>Consulte con su médico si tiene alguna alergia conocida</w:t>
      </w:r>
      <w:r w:rsidRPr="00BA4FFA">
        <w:rPr>
          <w:noProof/>
          <w:szCs w:val="22"/>
        </w:rPr>
        <w:t>.</w:t>
      </w:r>
    </w:p>
    <w:p w14:paraId="36E653A6" w14:textId="77777777" w:rsidR="009B6496" w:rsidRPr="00BA4FFA" w:rsidRDefault="009B6496" w:rsidP="00204AAB">
      <w:pPr>
        <w:numPr>
          <w:ilvl w:val="12"/>
          <w:numId w:val="0"/>
        </w:numPr>
        <w:tabs>
          <w:tab w:val="clear" w:pos="567"/>
        </w:tabs>
        <w:spacing w:line="240" w:lineRule="auto"/>
        <w:ind w:right="-2"/>
        <w:rPr>
          <w:noProof/>
          <w:szCs w:val="22"/>
        </w:rPr>
      </w:pPr>
    </w:p>
    <w:p w14:paraId="36E653A7" w14:textId="44B6261F" w:rsidR="009B6496" w:rsidRPr="00BA4FFA" w:rsidRDefault="00B72FBB" w:rsidP="001B3531">
      <w:pPr>
        <w:keepNext/>
        <w:numPr>
          <w:ilvl w:val="12"/>
          <w:numId w:val="0"/>
        </w:numPr>
        <w:tabs>
          <w:tab w:val="clear" w:pos="567"/>
        </w:tabs>
        <w:spacing w:line="240" w:lineRule="auto"/>
        <w:rPr>
          <w:b/>
          <w:noProof/>
          <w:szCs w:val="22"/>
        </w:rPr>
      </w:pPr>
      <w:r w:rsidRPr="00BA4FFA">
        <w:rPr>
          <w:b/>
        </w:rPr>
        <w:t>Hympavzi</w:t>
      </w:r>
      <w:r w:rsidR="00C44E7E" w:rsidRPr="00BA4FFA">
        <w:rPr>
          <w:b/>
        </w:rPr>
        <w:t xml:space="preserve"> contiene sodio</w:t>
      </w:r>
    </w:p>
    <w:p w14:paraId="36E653A8" w14:textId="77777777" w:rsidR="002E6498" w:rsidRPr="00BA4FFA" w:rsidRDefault="00C44E7E" w:rsidP="00B52F7E">
      <w:pPr>
        <w:numPr>
          <w:ilvl w:val="12"/>
          <w:numId w:val="0"/>
        </w:numPr>
        <w:tabs>
          <w:tab w:val="clear" w:pos="567"/>
        </w:tabs>
        <w:spacing w:line="240" w:lineRule="auto"/>
        <w:rPr>
          <w:noProof/>
          <w:szCs w:val="22"/>
        </w:rPr>
      </w:pPr>
      <w:r w:rsidRPr="00BA4FFA">
        <w:t>Este medicamento contiene menos de 1 mmol de sodio (23 mg) por 1 ml; esto es, esencialmente «exento de sodio».</w:t>
      </w:r>
    </w:p>
    <w:p w14:paraId="36E653A9" w14:textId="77777777" w:rsidR="009B6496" w:rsidRPr="00BA4FFA" w:rsidRDefault="009B6496" w:rsidP="00204AAB">
      <w:pPr>
        <w:numPr>
          <w:ilvl w:val="12"/>
          <w:numId w:val="0"/>
        </w:numPr>
        <w:tabs>
          <w:tab w:val="clear" w:pos="567"/>
        </w:tabs>
        <w:spacing w:line="240" w:lineRule="auto"/>
        <w:ind w:right="-2"/>
        <w:rPr>
          <w:noProof/>
          <w:szCs w:val="22"/>
        </w:rPr>
      </w:pPr>
    </w:p>
    <w:p w14:paraId="36E653AA" w14:textId="77777777" w:rsidR="00023D1B" w:rsidRPr="00BA4FFA" w:rsidRDefault="00023D1B" w:rsidP="00204AAB">
      <w:pPr>
        <w:numPr>
          <w:ilvl w:val="12"/>
          <w:numId w:val="0"/>
        </w:numPr>
        <w:tabs>
          <w:tab w:val="clear" w:pos="567"/>
        </w:tabs>
        <w:spacing w:line="240" w:lineRule="auto"/>
        <w:ind w:right="-2"/>
        <w:rPr>
          <w:noProof/>
          <w:szCs w:val="22"/>
        </w:rPr>
      </w:pPr>
    </w:p>
    <w:p w14:paraId="36E653AB" w14:textId="1AE15233" w:rsidR="009B6496" w:rsidRPr="00BA4FFA" w:rsidRDefault="00C44E7E" w:rsidP="00146F30">
      <w:pPr>
        <w:spacing w:line="240" w:lineRule="auto"/>
        <w:outlineLvl w:val="1"/>
        <w:rPr>
          <w:b/>
          <w:noProof/>
          <w:szCs w:val="22"/>
        </w:rPr>
      </w:pPr>
      <w:r w:rsidRPr="00BA4FFA">
        <w:rPr>
          <w:b/>
        </w:rPr>
        <w:t>3.</w:t>
      </w:r>
      <w:r w:rsidRPr="00BA4FFA">
        <w:rPr>
          <w:b/>
        </w:rPr>
        <w:tab/>
        <w:t xml:space="preserve">Cómo usar </w:t>
      </w:r>
      <w:r w:rsidR="00314C6E" w:rsidRPr="00BA4FFA">
        <w:rPr>
          <w:b/>
        </w:rPr>
        <w:t>Hympavzi</w:t>
      </w:r>
    </w:p>
    <w:p w14:paraId="36E653AC" w14:textId="77777777" w:rsidR="009B6496" w:rsidRPr="00BA4FFA" w:rsidRDefault="009B6496" w:rsidP="00204AAB">
      <w:pPr>
        <w:numPr>
          <w:ilvl w:val="12"/>
          <w:numId w:val="0"/>
        </w:numPr>
        <w:tabs>
          <w:tab w:val="clear" w:pos="567"/>
        </w:tabs>
        <w:spacing w:line="240" w:lineRule="auto"/>
        <w:ind w:right="-2"/>
        <w:rPr>
          <w:noProof/>
          <w:szCs w:val="22"/>
        </w:rPr>
      </w:pPr>
    </w:p>
    <w:p w14:paraId="36E653AD" w14:textId="19C068DB" w:rsidR="00EB3C54" w:rsidRPr="00BA4FFA" w:rsidRDefault="00314C6E" w:rsidP="00204AAB">
      <w:pPr>
        <w:numPr>
          <w:ilvl w:val="12"/>
          <w:numId w:val="0"/>
        </w:numPr>
        <w:tabs>
          <w:tab w:val="clear" w:pos="567"/>
        </w:tabs>
        <w:spacing w:line="240" w:lineRule="auto"/>
        <w:ind w:right="-2"/>
        <w:rPr>
          <w:noProof/>
          <w:szCs w:val="22"/>
        </w:rPr>
      </w:pPr>
      <w:r w:rsidRPr="00BA4FFA">
        <w:t>Iniciará su tratamiento bajo la supervisión de u</w:t>
      </w:r>
      <w:r w:rsidR="00C44E7E" w:rsidRPr="00BA4FFA">
        <w:t>n médico cualificado para tratar a pacientes con hemofilia. Siga exactamente las instrucciones de administración del medicamento indicadas por su médico. En caso de duda, pregunte a su médico o farmacéutico.</w:t>
      </w:r>
    </w:p>
    <w:p w14:paraId="36E653AE" w14:textId="77777777" w:rsidR="000156A0" w:rsidRPr="00BA4FFA" w:rsidRDefault="000156A0" w:rsidP="000156A0">
      <w:pPr>
        <w:numPr>
          <w:ilvl w:val="12"/>
          <w:numId w:val="0"/>
        </w:numPr>
        <w:ind w:right="-2"/>
        <w:rPr>
          <w:noProof/>
          <w:szCs w:val="22"/>
        </w:rPr>
      </w:pPr>
    </w:p>
    <w:p w14:paraId="36E653AF" w14:textId="17825F78" w:rsidR="000156A0" w:rsidRPr="00BA4FFA" w:rsidRDefault="00C44E7E" w:rsidP="000156A0">
      <w:pPr>
        <w:rPr>
          <w:noProof/>
          <w:szCs w:val="22"/>
        </w:rPr>
      </w:pPr>
      <w:r w:rsidRPr="00BA4FFA">
        <w:t>Su profesional sanitario le proporcionará instrucciones para interrumpir su tratamiento actual cuando vaya a cambiarlo de medicamentos basados o no basados en factores</w:t>
      </w:r>
      <w:ins w:id="2157" w:author="RWS_1" w:date="2026-03-11T22:43:00Z">
        <w:r w:rsidR="003078D1" w:rsidRPr="00BA4FFA">
          <w:t xml:space="preserve"> o agentes </w:t>
        </w:r>
        <w:r w:rsidR="003078D1" w:rsidRPr="00BA4FFA">
          <w:rPr>
            <w:i/>
          </w:rPr>
          <w:t>b</w:t>
        </w:r>
        <w:r w:rsidR="003078D1" w:rsidRPr="00BA4FFA">
          <w:rPr>
            <w:i/>
            <w:rPrChange w:id="2158" w:author="RWS_1" w:date="2026-03-11T22:43:00Z">
              <w:rPr/>
            </w:rPrChange>
          </w:rPr>
          <w:t>ypass</w:t>
        </w:r>
      </w:ins>
      <w:del w:id="2159" w:author="RWS_3" w:date="2026-03-16T21:56:00Z" w16du:dateUtc="2026-03-16T20:56:00Z">
        <w:r w:rsidR="004B2AA7" w:rsidRPr="00BA4FFA" w:rsidDel="00E746C8">
          <w:delText>,</w:delText>
        </w:r>
      </w:del>
      <w:r w:rsidRPr="00BA4FFA">
        <w:t xml:space="preserve"> a </w:t>
      </w:r>
      <w:r w:rsidR="00314C6E" w:rsidRPr="00BA4FFA">
        <w:t>Hympavzi</w:t>
      </w:r>
      <w:r w:rsidRPr="00BA4FFA">
        <w:t>. Si no está seguro de qué hacer, póngase en contacto con su profesional sanitario.</w:t>
      </w:r>
    </w:p>
    <w:p w14:paraId="36E653B0" w14:textId="77777777" w:rsidR="000156A0" w:rsidRPr="00BA4FFA" w:rsidRDefault="000156A0" w:rsidP="000156A0">
      <w:pPr>
        <w:autoSpaceDE w:val="0"/>
        <w:autoSpaceDN w:val="0"/>
        <w:adjustRightInd w:val="0"/>
        <w:spacing w:line="240" w:lineRule="auto"/>
        <w:rPr>
          <w:noProof/>
          <w:szCs w:val="22"/>
        </w:rPr>
      </w:pPr>
    </w:p>
    <w:p w14:paraId="36E653B1" w14:textId="1B42EC05" w:rsidR="000156A0" w:rsidRPr="00BA4FFA" w:rsidRDefault="00C44E7E" w:rsidP="000156A0">
      <w:pPr>
        <w:rPr>
          <w:noProof/>
          <w:szCs w:val="22"/>
        </w:rPr>
      </w:pPr>
      <w:r w:rsidRPr="00BA4FFA">
        <w:t xml:space="preserve">Si tiene una enfermedad grave o necesita someterse a cirugía mayor, informe a su profesional sanitario de que está utilizando </w:t>
      </w:r>
      <w:r w:rsidR="00314C6E" w:rsidRPr="00BA4FFA">
        <w:t>Hympavzi</w:t>
      </w:r>
      <w:r w:rsidRPr="00BA4FFA">
        <w:t>.</w:t>
      </w:r>
    </w:p>
    <w:p w14:paraId="36E653B2" w14:textId="77777777" w:rsidR="00747080" w:rsidRPr="00BA4FFA" w:rsidRDefault="00747080" w:rsidP="00204AAB">
      <w:pPr>
        <w:numPr>
          <w:ilvl w:val="12"/>
          <w:numId w:val="0"/>
        </w:numPr>
        <w:tabs>
          <w:tab w:val="clear" w:pos="567"/>
        </w:tabs>
        <w:spacing w:line="240" w:lineRule="auto"/>
        <w:ind w:right="-2"/>
        <w:rPr>
          <w:noProof/>
          <w:szCs w:val="22"/>
        </w:rPr>
      </w:pPr>
    </w:p>
    <w:p w14:paraId="36E653B3" w14:textId="77777777" w:rsidR="007C3716" w:rsidRPr="00BA4FFA" w:rsidRDefault="00C44E7E" w:rsidP="78D0ECF7">
      <w:pPr>
        <w:keepNext/>
        <w:tabs>
          <w:tab w:val="clear" w:pos="567"/>
        </w:tabs>
        <w:spacing w:line="240" w:lineRule="auto"/>
        <w:rPr>
          <w:b/>
          <w:bCs/>
          <w:noProof/>
        </w:rPr>
      </w:pPr>
      <w:r w:rsidRPr="00BA4FFA">
        <w:rPr>
          <w:b/>
        </w:rPr>
        <w:t>Llevar un registro</w:t>
      </w:r>
    </w:p>
    <w:p w14:paraId="36E653B4" w14:textId="716533B6" w:rsidR="007C3716" w:rsidRPr="00BA4FFA" w:rsidRDefault="00C44E7E" w:rsidP="78D0ECF7">
      <w:pPr>
        <w:tabs>
          <w:tab w:val="clear" w:pos="567"/>
        </w:tabs>
        <w:spacing w:line="240" w:lineRule="auto"/>
        <w:ind w:right="-2"/>
        <w:rPr>
          <w:noProof/>
        </w:rPr>
      </w:pPr>
      <w:r w:rsidRPr="00BA4FFA">
        <w:t xml:space="preserve">Cada vez que utilice </w:t>
      </w:r>
      <w:r w:rsidR="00314C6E" w:rsidRPr="00BA4FFA">
        <w:t>Hympavzi</w:t>
      </w:r>
      <w:r w:rsidRPr="00BA4FFA">
        <w:t>, anote el nombre y el número de lote del medicamento.</w:t>
      </w:r>
    </w:p>
    <w:p w14:paraId="36E653B5" w14:textId="77777777" w:rsidR="007C3716" w:rsidRPr="00BA4FFA" w:rsidRDefault="007C3716" w:rsidP="007C3716">
      <w:pPr>
        <w:numPr>
          <w:ilvl w:val="12"/>
          <w:numId w:val="0"/>
        </w:numPr>
        <w:tabs>
          <w:tab w:val="clear" w:pos="567"/>
        </w:tabs>
        <w:spacing w:line="240" w:lineRule="auto"/>
        <w:ind w:right="-2"/>
        <w:rPr>
          <w:noProof/>
          <w:szCs w:val="22"/>
        </w:rPr>
      </w:pPr>
    </w:p>
    <w:p w14:paraId="02343644" w14:textId="527DBA49" w:rsidR="004B54B1" w:rsidRPr="00BA4FFA" w:rsidRDefault="004B54B1" w:rsidP="004B54B1">
      <w:pPr>
        <w:numPr>
          <w:ilvl w:val="12"/>
          <w:numId w:val="0"/>
        </w:numPr>
        <w:tabs>
          <w:tab w:val="clear" w:pos="567"/>
        </w:tabs>
        <w:spacing w:line="240" w:lineRule="auto"/>
        <w:rPr>
          <w:b/>
          <w:noProof/>
          <w:szCs w:val="22"/>
        </w:rPr>
      </w:pPr>
      <w:r w:rsidRPr="00BA4FFA">
        <w:rPr>
          <w:b/>
        </w:rPr>
        <w:t xml:space="preserve">Cómo se administra </w:t>
      </w:r>
      <w:r w:rsidR="00314C6E" w:rsidRPr="00BA4FFA">
        <w:rPr>
          <w:b/>
        </w:rPr>
        <w:t>Hympavzi</w:t>
      </w:r>
    </w:p>
    <w:p w14:paraId="65A61242" w14:textId="1E40986B" w:rsidR="00314C6E" w:rsidRPr="00BA4FFA" w:rsidRDefault="00314C6E" w:rsidP="00314C6E">
      <w:pPr>
        <w:pStyle w:val="ListParagraph"/>
        <w:numPr>
          <w:ilvl w:val="0"/>
          <w:numId w:val="10"/>
        </w:numPr>
        <w:ind w:left="360"/>
        <w:rPr>
          <w:noProof/>
          <w:sz w:val="22"/>
          <w:szCs w:val="22"/>
        </w:rPr>
      </w:pPr>
      <w:r w:rsidRPr="00BA4FFA">
        <w:rPr>
          <w:sz w:val="22"/>
        </w:rPr>
        <w:t xml:space="preserve">Hympavzi se administra mediante una inyección debajo de la piel (inyección subcutánea). No lo inyecte en una vena o </w:t>
      </w:r>
      <w:r w:rsidR="00B9152A" w:rsidRPr="00BA4FFA">
        <w:rPr>
          <w:sz w:val="22"/>
        </w:rPr>
        <w:t xml:space="preserve">en el </w:t>
      </w:r>
      <w:r w:rsidRPr="00BA4FFA">
        <w:rPr>
          <w:sz w:val="22"/>
        </w:rPr>
        <w:t>músculo.</w:t>
      </w:r>
    </w:p>
    <w:p w14:paraId="2F1752E8" w14:textId="608ABAD6" w:rsidR="00314C6E" w:rsidRPr="00BA4FFA" w:rsidRDefault="00314C6E" w:rsidP="00314C6E">
      <w:pPr>
        <w:pStyle w:val="ListParagraph"/>
        <w:numPr>
          <w:ilvl w:val="0"/>
          <w:numId w:val="10"/>
        </w:numPr>
        <w:ind w:left="360"/>
        <w:rPr>
          <w:noProof/>
          <w:sz w:val="22"/>
          <w:szCs w:val="22"/>
        </w:rPr>
      </w:pPr>
      <w:r w:rsidRPr="00BA4FFA">
        <w:rPr>
          <w:sz w:val="22"/>
        </w:rPr>
        <w:t xml:space="preserve">Para que la inyección resulte menos molesta, Hympavzi puede </w:t>
      </w:r>
      <w:r w:rsidR="00F76707" w:rsidRPr="00BA4FFA">
        <w:rPr>
          <w:sz w:val="22"/>
        </w:rPr>
        <w:t xml:space="preserve">dejarse </w:t>
      </w:r>
      <w:r w:rsidRPr="00BA4FFA">
        <w:rPr>
          <w:sz w:val="22"/>
        </w:rPr>
        <w:t xml:space="preserve">a temperatura ambiente entre 15 y 30 minutos dentro de la caja y </w:t>
      </w:r>
      <w:r w:rsidR="00DA2055" w:rsidRPr="00BA4FFA">
        <w:rPr>
          <w:sz w:val="22"/>
        </w:rPr>
        <w:t>alejado</w:t>
      </w:r>
      <w:r w:rsidRPr="00BA4FFA">
        <w:rPr>
          <w:sz w:val="22"/>
        </w:rPr>
        <w:t xml:space="preserve"> de la luz solar directa. No se debe calentar Hympavzi de ninguna otra forma, como en agua caliente o en un microondas.</w:t>
      </w:r>
    </w:p>
    <w:p w14:paraId="6A1E21DA" w14:textId="77777777" w:rsidR="00314C6E" w:rsidRPr="00BA4FFA" w:rsidRDefault="00314C6E" w:rsidP="004B54B1">
      <w:pPr>
        <w:tabs>
          <w:tab w:val="clear" w:pos="567"/>
        </w:tabs>
        <w:spacing w:line="240" w:lineRule="auto"/>
      </w:pPr>
    </w:p>
    <w:p w14:paraId="28127212" w14:textId="28F3DC76" w:rsidR="004B54B1" w:rsidRPr="00BA4FFA" w:rsidRDefault="004B54B1" w:rsidP="004B54B1">
      <w:pPr>
        <w:tabs>
          <w:tab w:val="clear" w:pos="567"/>
        </w:tabs>
        <w:spacing w:line="240" w:lineRule="auto"/>
        <w:rPr>
          <w:noProof/>
        </w:rPr>
      </w:pPr>
      <w:r w:rsidRPr="00BA4FFA">
        <w:t xml:space="preserve">Antes de utilizar la jeringa por primera vez, su médico, enfermero o farmacéutico le mostrará a usted y/o a su cuidador cómo inyectar </w:t>
      </w:r>
      <w:r w:rsidR="00314C6E" w:rsidRPr="00BA4FFA">
        <w:t>Hympavzi</w:t>
      </w:r>
      <w:r w:rsidRPr="00BA4FFA">
        <w:t xml:space="preserve">. </w:t>
      </w:r>
      <w:r w:rsidRPr="00BA4FFA">
        <w:rPr>
          <w:b/>
        </w:rPr>
        <w:t xml:space="preserve">Si usted o su cuidador realizan la inyección de </w:t>
      </w:r>
      <w:r w:rsidR="00314C6E" w:rsidRPr="00BA4FFA">
        <w:rPr>
          <w:b/>
        </w:rPr>
        <w:t>Hympavzi</w:t>
      </w:r>
      <w:r w:rsidRPr="00BA4FFA">
        <w:rPr>
          <w:b/>
        </w:rPr>
        <w:t>, deberán leer detenidamente y seguir las instrucciones</w:t>
      </w:r>
      <w:r w:rsidR="00314C6E" w:rsidRPr="00BA4FFA">
        <w:rPr>
          <w:b/>
        </w:rPr>
        <w:t xml:space="preserve"> de uso</w:t>
      </w:r>
      <w:r w:rsidRPr="00BA4FFA">
        <w:rPr>
          <w:b/>
        </w:rPr>
        <w:t xml:space="preserve"> detalladas que encontrarán en el reverso de este prospecto.</w:t>
      </w:r>
    </w:p>
    <w:p w14:paraId="7E397777" w14:textId="77777777" w:rsidR="000F2235" w:rsidRPr="00BA4FFA" w:rsidRDefault="000F2235" w:rsidP="00C4656B">
      <w:pPr>
        <w:pStyle w:val="ListParagraph"/>
        <w:ind w:left="0"/>
        <w:rPr>
          <w:noProof/>
          <w:sz w:val="22"/>
          <w:szCs w:val="22"/>
        </w:rPr>
      </w:pPr>
    </w:p>
    <w:p w14:paraId="0DE99A88" w14:textId="19B2549A" w:rsidR="000F2235" w:rsidRPr="00BA4FFA" w:rsidRDefault="000F2235" w:rsidP="00C4656B">
      <w:pPr>
        <w:rPr>
          <w:noProof/>
          <w:szCs w:val="22"/>
        </w:rPr>
      </w:pPr>
      <w:r w:rsidRPr="00BA4FFA">
        <w:rPr>
          <w:b/>
        </w:rPr>
        <w:t xml:space="preserve">Dónde inyectar </w:t>
      </w:r>
      <w:r w:rsidR="001E5316" w:rsidRPr="00BA4FFA">
        <w:rPr>
          <w:b/>
        </w:rPr>
        <w:t>Hympavzi</w:t>
      </w:r>
    </w:p>
    <w:p w14:paraId="7DC203CF" w14:textId="6FCEFA99" w:rsidR="004B54B1" w:rsidRPr="00BA4FFA" w:rsidRDefault="004B54B1" w:rsidP="00F13B52">
      <w:pPr>
        <w:pStyle w:val="ListParagraph"/>
        <w:numPr>
          <w:ilvl w:val="0"/>
          <w:numId w:val="10"/>
        </w:numPr>
        <w:ind w:left="360"/>
        <w:rPr>
          <w:noProof/>
          <w:sz w:val="22"/>
          <w:szCs w:val="22"/>
        </w:rPr>
      </w:pPr>
      <w:r w:rsidRPr="00BA4FFA">
        <w:rPr>
          <w:sz w:val="22"/>
        </w:rPr>
        <w:t xml:space="preserve">Su médico o </w:t>
      </w:r>
      <w:r w:rsidR="00DA6FA1" w:rsidRPr="00BA4FFA">
        <w:rPr>
          <w:sz w:val="22"/>
        </w:rPr>
        <w:t xml:space="preserve">enfermero </w:t>
      </w:r>
      <w:r w:rsidRPr="00BA4FFA">
        <w:rPr>
          <w:sz w:val="22"/>
        </w:rPr>
        <w:t xml:space="preserve">le mostrará a usted y/o a su cuidador en qué zonas del cuerpo se debe inyectar </w:t>
      </w:r>
      <w:r w:rsidR="00CD78AE" w:rsidRPr="00BA4FFA">
        <w:rPr>
          <w:sz w:val="22"/>
          <w:szCs w:val="22"/>
        </w:rPr>
        <w:t>Hympavzi</w:t>
      </w:r>
      <w:r w:rsidRPr="00BA4FFA">
        <w:rPr>
          <w:sz w:val="22"/>
        </w:rPr>
        <w:t xml:space="preserve">. El mejor lugar para administrar </w:t>
      </w:r>
      <w:r w:rsidR="001E5316" w:rsidRPr="00BA4FFA">
        <w:rPr>
          <w:sz w:val="22"/>
        </w:rPr>
        <w:t>Hympavzi</w:t>
      </w:r>
      <w:r w:rsidRPr="00BA4FFA">
        <w:rPr>
          <w:sz w:val="22"/>
        </w:rPr>
        <w:t xml:space="preserve"> es la zona </w:t>
      </w:r>
      <w:r w:rsidR="001E5316" w:rsidRPr="00BA4FFA">
        <w:rPr>
          <w:sz w:val="22"/>
        </w:rPr>
        <w:t>de</w:t>
      </w:r>
      <w:r w:rsidR="00885D87" w:rsidRPr="00BA4FFA">
        <w:rPr>
          <w:sz w:val="22"/>
        </w:rPr>
        <w:t>l</w:t>
      </w:r>
      <w:r w:rsidR="001E5316" w:rsidRPr="00BA4FFA">
        <w:rPr>
          <w:sz w:val="22"/>
        </w:rPr>
        <w:t xml:space="preserve"> </w:t>
      </w:r>
      <w:r w:rsidR="00885D87" w:rsidRPr="00BA4FFA">
        <w:rPr>
          <w:sz w:val="22"/>
        </w:rPr>
        <w:t>vientre</w:t>
      </w:r>
      <w:r w:rsidRPr="00BA4FFA">
        <w:rPr>
          <w:sz w:val="22"/>
        </w:rPr>
        <w:t xml:space="preserve"> (abdomen) o el muslo. Las inyecciones en la parte superior del brazo únicamente deben administrarlas un cuidador, un médico</w:t>
      </w:r>
      <w:r w:rsidR="00591DFA" w:rsidRPr="00BA4FFA">
        <w:rPr>
          <w:sz w:val="22"/>
        </w:rPr>
        <w:t>,</w:t>
      </w:r>
      <w:r w:rsidRPr="00BA4FFA">
        <w:rPr>
          <w:sz w:val="22"/>
        </w:rPr>
        <w:t xml:space="preserve"> un enfermero</w:t>
      </w:r>
      <w:r w:rsidR="00591DFA" w:rsidRPr="00BA4FFA">
        <w:rPr>
          <w:sz w:val="22"/>
        </w:rPr>
        <w:t xml:space="preserve"> o un farmacéutico</w:t>
      </w:r>
      <w:r w:rsidRPr="00BA4FFA">
        <w:rPr>
          <w:sz w:val="22"/>
        </w:rPr>
        <w:t>.</w:t>
      </w:r>
    </w:p>
    <w:p w14:paraId="17190EFE" w14:textId="4D9C20EE" w:rsidR="004B54B1" w:rsidRPr="00CF34E5" w:rsidRDefault="001E5316" w:rsidP="00F13B52">
      <w:pPr>
        <w:pStyle w:val="ListParagraph"/>
        <w:numPr>
          <w:ilvl w:val="0"/>
          <w:numId w:val="10"/>
        </w:numPr>
        <w:ind w:left="360"/>
        <w:rPr>
          <w:noProof/>
          <w:sz w:val="21"/>
          <w:szCs w:val="21"/>
        </w:rPr>
      </w:pPr>
      <w:r w:rsidRPr="00BA4FFA">
        <w:rPr>
          <w:sz w:val="22"/>
          <w:szCs w:val="18"/>
        </w:rPr>
        <w:t>Cambie</w:t>
      </w:r>
      <w:r w:rsidR="004B54B1" w:rsidRPr="00BA4FFA">
        <w:rPr>
          <w:sz w:val="22"/>
          <w:szCs w:val="18"/>
        </w:rPr>
        <w:t xml:space="preserve"> el sitio de inyección cada vez que reciba una inyección.</w:t>
      </w:r>
    </w:p>
    <w:p w14:paraId="3760E43D" w14:textId="77777777" w:rsidR="004B54B1" w:rsidRPr="00BA4FFA" w:rsidRDefault="004B54B1" w:rsidP="00F13B52">
      <w:pPr>
        <w:pStyle w:val="ListParagraph"/>
        <w:numPr>
          <w:ilvl w:val="0"/>
          <w:numId w:val="10"/>
        </w:numPr>
        <w:ind w:left="360"/>
        <w:rPr>
          <w:noProof/>
          <w:sz w:val="22"/>
          <w:szCs w:val="22"/>
        </w:rPr>
      </w:pPr>
      <w:r w:rsidRPr="00BA4FFA">
        <w:rPr>
          <w:sz w:val="22"/>
        </w:rPr>
        <w:t>Si se requiere más de una inyección para administrar una dosis completa, cada inyección se debe administrar en un sitio de inyección diferente.</w:t>
      </w:r>
    </w:p>
    <w:p w14:paraId="1B20DA52" w14:textId="77777777" w:rsidR="004B54B1" w:rsidRPr="00BA4FFA" w:rsidRDefault="004B54B1" w:rsidP="00F13B52">
      <w:pPr>
        <w:pStyle w:val="ListParagraph"/>
        <w:numPr>
          <w:ilvl w:val="0"/>
          <w:numId w:val="10"/>
        </w:numPr>
        <w:ind w:left="360"/>
        <w:rPr>
          <w:noProof/>
          <w:sz w:val="22"/>
          <w:szCs w:val="22"/>
        </w:rPr>
      </w:pPr>
      <w:r w:rsidRPr="00BA4FFA">
        <w:rPr>
          <w:sz w:val="22"/>
        </w:rPr>
        <w:t>Si está utilizando otros medicamentos que se deben inyectar debajo de la piel, deberán administrarse en sitios de inyección diferentes.</w:t>
      </w:r>
    </w:p>
    <w:p w14:paraId="4723AE39" w14:textId="77777777" w:rsidR="004B54B1" w:rsidRPr="00BA4FFA" w:rsidRDefault="004B54B1" w:rsidP="006218E2">
      <w:pPr>
        <w:numPr>
          <w:ilvl w:val="12"/>
          <w:numId w:val="0"/>
        </w:numPr>
        <w:tabs>
          <w:tab w:val="clear" w:pos="567"/>
        </w:tabs>
        <w:spacing w:line="240" w:lineRule="auto"/>
        <w:rPr>
          <w:b/>
          <w:bCs/>
          <w:noProof/>
          <w:szCs w:val="22"/>
        </w:rPr>
      </w:pPr>
    </w:p>
    <w:p w14:paraId="36E653B6" w14:textId="79A83288" w:rsidR="00916087" w:rsidRPr="00BA4FFA" w:rsidRDefault="00C44E7E" w:rsidP="00420205">
      <w:pPr>
        <w:keepNext/>
        <w:numPr>
          <w:ilvl w:val="12"/>
          <w:numId w:val="0"/>
        </w:numPr>
        <w:tabs>
          <w:tab w:val="clear" w:pos="567"/>
        </w:tabs>
        <w:spacing w:line="240" w:lineRule="auto"/>
        <w:rPr>
          <w:b/>
          <w:bCs/>
          <w:noProof/>
          <w:szCs w:val="22"/>
        </w:rPr>
      </w:pPr>
      <w:r w:rsidRPr="00BA4FFA">
        <w:rPr>
          <w:b/>
        </w:rPr>
        <w:t xml:space="preserve">Cuánta cantidad de </w:t>
      </w:r>
      <w:r w:rsidR="001E5316" w:rsidRPr="00BA4FFA">
        <w:rPr>
          <w:b/>
        </w:rPr>
        <w:t>Hympavzi</w:t>
      </w:r>
      <w:r w:rsidRPr="00BA4FFA">
        <w:rPr>
          <w:b/>
        </w:rPr>
        <w:t xml:space="preserve"> usar</w:t>
      </w:r>
    </w:p>
    <w:p w14:paraId="36E653B8" w14:textId="24DF1FEE" w:rsidR="00533D33" w:rsidRPr="00BA4FFA" w:rsidRDefault="00C44E7E" w:rsidP="00192A12">
      <w:pPr>
        <w:pStyle w:val="CommentText"/>
        <w:spacing w:line="240" w:lineRule="auto"/>
        <w:rPr>
          <w:sz w:val="22"/>
          <w:szCs w:val="22"/>
        </w:rPr>
      </w:pPr>
      <w:r w:rsidRPr="00BA4FFA">
        <w:rPr>
          <w:sz w:val="22"/>
        </w:rPr>
        <w:t xml:space="preserve">Su tratamiento comenzará con una dosis de carga, tras la cual se administrará una dosis de mantenimiento </w:t>
      </w:r>
      <w:r w:rsidR="001E5316" w:rsidRPr="00BA4FFA">
        <w:rPr>
          <w:sz w:val="22"/>
        </w:rPr>
        <w:t>semanalmente</w:t>
      </w:r>
      <w:r w:rsidRPr="00BA4FFA">
        <w:rPr>
          <w:sz w:val="22"/>
        </w:rPr>
        <w:t>.</w:t>
      </w:r>
    </w:p>
    <w:p w14:paraId="36E653B9" w14:textId="0D5D6E60" w:rsidR="00533D33" w:rsidRPr="00BA4FFA" w:rsidRDefault="00C44E7E" w:rsidP="00F13B52">
      <w:pPr>
        <w:pStyle w:val="CommentText"/>
        <w:numPr>
          <w:ilvl w:val="0"/>
          <w:numId w:val="13"/>
        </w:numPr>
        <w:spacing w:line="240" w:lineRule="auto"/>
        <w:ind w:left="360"/>
        <w:rPr>
          <w:sz w:val="22"/>
          <w:szCs w:val="22"/>
        </w:rPr>
      </w:pPr>
      <w:r w:rsidRPr="00BA4FFA">
        <w:rPr>
          <w:sz w:val="22"/>
        </w:rPr>
        <w:t>Dosis de carga</w:t>
      </w:r>
      <w:r w:rsidR="001E5316" w:rsidRPr="00BA4FFA">
        <w:rPr>
          <w:sz w:val="22"/>
        </w:rPr>
        <w:t xml:space="preserve"> (</w:t>
      </w:r>
      <w:r w:rsidR="00613ED0" w:rsidRPr="00BA4FFA">
        <w:rPr>
          <w:sz w:val="22"/>
        </w:rPr>
        <w:t>una dosis inicial superior para aumentar rápidamente los niveles en el organismo</w:t>
      </w:r>
      <w:r w:rsidR="001E5316" w:rsidRPr="00BA4FFA">
        <w:rPr>
          <w:sz w:val="22"/>
        </w:rPr>
        <w:t>)</w:t>
      </w:r>
      <w:r w:rsidRPr="00BA4FFA">
        <w:rPr>
          <w:sz w:val="22"/>
        </w:rPr>
        <w:t>: La dosis recomendada es de 300 mg.</w:t>
      </w:r>
    </w:p>
    <w:p w14:paraId="36E653BA" w14:textId="6C5B7D8E" w:rsidR="00533D33" w:rsidRPr="00BA4FFA" w:rsidRDefault="00C44E7E" w:rsidP="00F13B52">
      <w:pPr>
        <w:pStyle w:val="ListParagraph"/>
        <w:numPr>
          <w:ilvl w:val="0"/>
          <w:numId w:val="13"/>
        </w:numPr>
        <w:ind w:left="360" w:right="-2"/>
        <w:rPr>
          <w:sz w:val="22"/>
          <w:szCs w:val="22"/>
        </w:rPr>
      </w:pPr>
      <w:r w:rsidRPr="00BA4FFA">
        <w:rPr>
          <w:sz w:val="22"/>
        </w:rPr>
        <w:t>Dosis de mantenimiento: La dosis recomendada es de 150 mg.</w:t>
      </w:r>
    </w:p>
    <w:p w14:paraId="36E653CA" w14:textId="6CB4C4D1" w:rsidR="00251698" w:rsidRPr="00BA4FFA" w:rsidRDefault="00251698" w:rsidP="00D65100">
      <w:pPr>
        <w:numPr>
          <w:ilvl w:val="12"/>
          <w:numId w:val="0"/>
        </w:numPr>
        <w:tabs>
          <w:tab w:val="clear" w:pos="567"/>
        </w:tabs>
        <w:spacing w:line="240" w:lineRule="auto"/>
        <w:ind w:right="-2"/>
        <w:rPr>
          <w:b/>
          <w:noProof/>
          <w:szCs w:val="22"/>
        </w:rPr>
      </w:pPr>
    </w:p>
    <w:p w14:paraId="36E653CB" w14:textId="6F79CD89" w:rsidR="00CC674F" w:rsidRPr="00BA4FFA" w:rsidRDefault="00C44E7E" w:rsidP="00CC674F">
      <w:pPr>
        <w:numPr>
          <w:ilvl w:val="12"/>
          <w:numId w:val="0"/>
        </w:numPr>
        <w:tabs>
          <w:tab w:val="clear" w:pos="567"/>
        </w:tabs>
        <w:spacing w:line="240" w:lineRule="auto"/>
        <w:ind w:right="-2"/>
        <w:rPr>
          <w:noProof/>
          <w:szCs w:val="22"/>
        </w:rPr>
      </w:pPr>
      <w:r w:rsidRPr="00BA4FFA">
        <w:t>Debe utilizar este medicamento una vez a la semana (a cualquier hora del día)</w:t>
      </w:r>
      <w:r w:rsidR="00B9152A" w:rsidRPr="00BA4FFA">
        <w:t>, el mismo día cada semana</w:t>
      </w:r>
      <w:r w:rsidRPr="00BA4FFA">
        <w:t>.</w:t>
      </w:r>
    </w:p>
    <w:p w14:paraId="36E653CC" w14:textId="77777777" w:rsidR="00712E8F" w:rsidRPr="00BA4FFA" w:rsidRDefault="00712E8F" w:rsidP="00CC674F">
      <w:pPr>
        <w:numPr>
          <w:ilvl w:val="12"/>
          <w:numId w:val="0"/>
        </w:numPr>
        <w:tabs>
          <w:tab w:val="clear" w:pos="567"/>
        </w:tabs>
        <w:spacing w:line="240" w:lineRule="auto"/>
        <w:ind w:right="-2"/>
        <w:rPr>
          <w:noProof/>
          <w:szCs w:val="22"/>
        </w:rPr>
      </w:pPr>
    </w:p>
    <w:p w14:paraId="36E653CD" w14:textId="6DEF8441" w:rsidR="00712E8F" w:rsidRPr="00BA4FFA" w:rsidRDefault="00C44E7E" w:rsidP="00CC674F">
      <w:pPr>
        <w:numPr>
          <w:ilvl w:val="12"/>
          <w:numId w:val="0"/>
        </w:numPr>
        <w:tabs>
          <w:tab w:val="clear" w:pos="567"/>
        </w:tabs>
        <w:spacing w:line="240" w:lineRule="auto"/>
        <w:ind w:right="-2"/>
        <w:rPr>
          <w:noProof/>
          <w:szCs w:val="22"/>
        </w:rPr>
      </w:pPr>
      <w:r w:rsidRPr="00BA4FFA">
        <w:t xml:space="preserve">Debe registrar qué día de la semana utiliza </w:t>
      </w:r>
      <w:r w:rsidR="00613ED0" w:rsidRPr="00BA4FFA">
        <w:t>Hympavzi</w:t>
      </w:r>
      <w:r w:rsidRPr="00BA4FFA">
        <w:t xml:space="preserve"> para ayudarle a recordar inyectarse este medicamento una vez a la semana.</w:t>
      </w:r>
    </w:p>
    <w:p w14:paraId="177F1B70" w14:textId="69EC1F5E" w:rsidR="00613ED0" w:rsidRPr="00BA4FFA" w:rsidRDefault="00613ED0" w:rsidP="00613ED0">
      <w:pPr>
        <w:numPr>
          <w:ilvl w:val="12"/>
          <w:numId w:val="0"/>
        </w:numPr>
        <w:tabs>
          <w:tab w:val="clear" w:pos="567"/>
        </w:tabs>
        <w:spacing w:line="240" w:lineRule="auto"/>
        <w:ind w:right="-2"/>
        <w:rPr>
          <w:noProof/>
          <w:szCs w:val="22"/>
        </w:rPr>
      </w:pPr>
    </w:p>
    <w:p w14:paraId="36E653CE" w14:textId="2F9AB2CF" w:rsidR="00D817EA" w:rsidRPr="00BA4FFA" w:rsidRDefault="00613ED0" w:rsidP="00613ED0">
      <w:pPr>
        <w:numPr>
          <w:ilvl w:val="12"/>
          <w:numId w:val="0"/>
        </w:numPr>
        <w:tabs>
          <w:tab w:val="clear" w:pos="567"/>
        </w:tabs>
        <w:spacing w:line="240" w:lineRule="auto"/>
        <w:ind w:right="-2"/>
        <w:rPr>
          <w:noProof/>
          <w:szCs w:val="22"/>
        </w:rPr>
      </w:pPr>
      <w:r w:rsidRPr="00BA4FFA">
        <w:rPr>
          <w:noProof/>
          <w:szCs w:val="22"/>
        </w:rPr>
        <w:t>En función de cómo responda a Hympavzi, su médico podría cambiar su dosis de mantenimiento según sea necesario, hasta un máximo de 300 mg semanales.</w:t>
      </w:r>
    </w:p>
    <w:p w14:paraId="7645A71E" w14:textId="77777777" w:rsidR="00613ED0" w:rsidRPr="00BA4FFA" w:rsidRDefault="00613ED0" w:rsidP="00613ED0">
      <w:pPr>
        <w:numPr>
          <w:ilvl w:val="12"/>
          <w:numId w:val="0"/>
        </w:numPr>
        <w:tabs>
          <w:tab w:val="clear" w:pos="567"/>
        </w:tabs>
        <w:spacing w:line="240" w:lineRule="auto"/>
        <w:ind w:right="-2"/>
        <w:rPr>
          <w:noProof/>
          <w:szCs w:val="22"/>
        </w:rPr>
      </w:pPr>
    </w:p>
    <w:p w14:paraId="36E653CF" w14:textId="77777777" w:rsidR="00243D8A" w:rsidRPr="00BA4FFA" w:rsidRDefault="00C44E7E" w:rsidP="00146F30">
      <w:pPr>
        <w:numPr>
          <w:ilvl w:val="12"/>
          <w:numId w:val="0"/>
        </w:numPr>
        <w:tabs>
          <w:tab w:val="clear" w:pos="567"/>
        </w:tabs>
        <w:spacing w:line="240" w:lineRule="auto"/>
        <w:rPr>
          <w:b/>
          <w:noProof/>
          <w:szCs w:val="22"/>
        </w:rPr>
      </w:pPr>
      <w:r w:rsidRPr="00BA4FFA">
        <w:rPr>
          <w:b/>
        </w:rPr>
        <w:t>Uso en adolescentes</w:t>
      </w:r>
    </w:p>
    <w:p w14:paraId="36E653D0" w14:textId="6E6DA2A6" w:rsidR="00243D8A" w:rsidRPr="00BA4FFA" w:rsidRDefault="00EE0ACD" w:rsidP="00146F30">
      <w:pPr>
        <w:numPr>
          <w:ilvl w:val="12"/>
          <w:numId w:val="0"/>
        </w:numPr>
        <w:tabs>
          <w:tab w:val="clear" w:pos="567"/>
        </w:tabs>
        <w:spacing w:line="240" w:lineRule="auto"/>
        <w:rPr>
          <w:bCs/>
          <w:noProof/>
          <w:szCs w:val="22"/>
        </w:rPr>
      </w:pPr>
      <w:r w:rsidRPr="00BA4FFA">
        <w:t>Hympavzi</w:t>
      </w:r>
      <w:r w:rsidR="00C44E7E" w:rsidRPr="00BA4FFA">
        <w:t xml:space="preserve"> se puede utilizar en adolescentes de 12 años de edad y mayores. Un adolescente puede realizar la inyección del medicamento, siempre y cuando su médico o enfermero y su progenitor o cuidador estén de acuerdo</w:t>
      </w:r>
      <w:r w:rsidRPr="00BA4FFA">
        <w:t xml:space="preserve"> y el paciente esté </w:t>
      </w:r>
      <w:r w:rsidR="006B5950" w:rsidRPr="00BA4FFA">
        <w:t xml:space="preserve">formado </w:t>
      </w:r>
      <w:r w:rsidR="00BA007D" w:rsidRPr="00BA4FFA">
        <w:t>para ello</w:t>
      </w:r>
      <w:r w:rsidR="00C44E7E" w:rsidRPr="00BA4FFA">
        <w:t>.</w:t>
      </w:r>
    </w:p>
    <w:p w14:paraId="36E653D1" w14:textId="77777777" w:rsidR="00EB7C23" w:rsidRPr="00BA4FFA" w:rsidRDefault="00EB7C23" w:rsidP="00146F30">
      <w:pPr>
        <w:numPr>
          <w:ilvl w:val="12"/>
          <w:numId w:val="0"/>
        </w:numPr>
        <w:tabs>
          <w:tab w:val="clear" w:pos="567"/>
        </w:tabs>
        <w:spacing w:line="240" w:lineRule="auto"/>
        <w:rPr>
          <w:bCs/>
          <w:noProof/>
          <w:szCs w:val="22"/>
        </w:rPr>
      </w:pPr>
    </w:p>
    <w:p w14:paraId="36E653D2" w14:textId="6FAFA255" w:rsidR="009B6496" w:rsidRPr="00BA4FFA" w:rsidRDefault="00C44E7E" w:rsidP="00146F30">
      <w:pPr>
        <w:numPr>
          <w:ilvl w:val="12"/>
          <w:numId w:val="0"/>
        </w:numPr>
        <w:tabs>
          <w:tab w:val="clear" w:pos="567"/>
        </w:tabs>
        <w:spacing w:line="240" w:lineRule="auto"/>
        <w:rPr>
          <w:b/>
          <w:noProof/>
          <w:szCs w:val="22"/>
        </w:rPr>
      </w:pPr>
      <w:r w:rsidRPr="00BA4FFA">
        <w:rPr>
          <w:b/>
        </w:rPr>
        <w:t xml:space="preserve">Si usa más </w:t>
      </w:r>
      <w:r w:rsidR="00EE0ACD" w:rsidRPr="00BA4FFA">
        <w:rPr>
          <w:b/>
        </w:rPr>
        <w:t>Hympavzi</w:t>
      </w:r>
      <w:r w:rsidRPr="00BA4FFA">
        <w:rPr>
          <w:b/>
        </w:rPr>
        <w:t xml:space="preserve"> del que debe</w:t>
      </w:r>
    </w:p>
    <w:p w14:paraId="36E653D3" w14:textId="7F05B4CF" w:rsidR="009B6496" w:rsidRPr="00BA4FFA" w:rsidRDefault="00C44E7E" w:rsidP="000D48E0">
      <w:pPr>
        <w:tabs>
          <w:tab w:val="clear" w:pos="567"/>
        </w:tabs>
        <w:autoSpaceDE w:val="0"/>
        <w:autoSpaceDN w:val="0"/>
        <w:adjustRightInd w:val="0"/>
        <w:spacing w:line="240" w:lineRule="auto"/>
      </w:pPr>
      <w:r w:rsidRPr="00BA4FFA">
        <w:t xml:space="preserve">Si ha usado más </w:t>
      </w:r>
      <w:r w:rsidR="00EE0ACD" w:rsidRPr="00BA4FFA">
        <w:t>Hympavzi</w:t>
      </w:r>
      <w:r w:rsidRPr="00BA4FFA">
        <w:t xml:space="preserve"> del que debe, informe a su médico inmediatamente. Puede tener riesgo de desarrollar efectos adversos como coágulos de sangre y necesitar atención sanitaria. Siga exactamente las instrucciones de administración de </w:t>
      </w:r>
      <w:r w:rsidR="005A673E" w:rsidRPr="00BA4FFA">
        <w:t>Hympavzi</w:t>
      </w:r>
      <w:r w:rsidRPr="00BA4FFA">
        <w:t xml:space="preserve"> indicadas por su médico y, en caso de duda, pregunte a su médico</w:t>
      </w:r>
      <w:r w:rsidR="00993445" w:rsidRPr="00BA4FFA">
        <w:t>,</w:t>
      </w:r>
      <w:r w:rsidRPr="00BA4FFA">
        <w:t xml:space="preserve"> farmacéutico</w:t>
      </w:r>
      <w:r w:rsidR="00993445" w:rsidRPr="00BA4FFA">
        <w:t xml:space="preserve"> o enfermero</w:t>
      </w:r>
      <w:r w:rsidRPr="00BA4FFA">
        <w:t>.</w:t>
      </w:r>
    </w:p>
    <w:p w14:paraId="36E653D4" w14:textId="77777777" w:rsidR="000D48E0" w:rsidRPr="00BA4FFA" w:rsidRDefault="000D48E0" w:rsidP="00FB4618">
      <w:pPr>
        <w:tabs>
          <w:tab w:val="clear" w:pos="567"/>
        </w:tabs>
        <w:autoSpaceDE w:val="0"/>
        <w:autoSpaceDN w:val="0"/>
        <w:adjustRightInd w:val="0"/>
        <w:spacing w:line="240" w:lineRule="auto"/>
        <w:rPr>
          <w:noProof/>
          <w:szCs w:val="22"/>
        </w:rPr>
      </w:pPr>
    </w:p>
    <w:p w14:paraId="36E653D5" w14:textId="6F4A5EB8" w:rsidR="009B6496" w:rsidRPr="00BA4FFA" w:rsidRDefault="00C44E7E" w:rsidP="00146F30">
      <w:pPr>
        <w:keepNext/>
        <w:numPr>
          <w:ilvl w:val="12"/>
          <w:numId w:val="0"/>
        </w:numPr>
        <w:tabs>
          <w:tab w:val="clear" w:pos="567"/>
        </w:tabs>
        <w:spacing w:line="240" w:lineRule="auto"/>
        <w:rPr>
          <w:b/>
          <w:noProof/>
          <w:szCs w:val="22"/>
        </w:rPr>
      </w:pPr>
      <w:r w:rsidRPr="00BA4FFA">
        <w:rPr>
          <w:b/>
        </w:rPr>
        <w:lastRenderedPageBreak/>
        <w:t xml:space="preserve">Si olvidó usar </w:t>
      </w:r>
      <w:r w:rsidR="00BA007D" w:rsidRPr="00BA4FFA">
        <w:rPr>
          <w:b/>
        </w:rPr>
        <w:t>Hympavzi</w:t>
      </w:r>
    </w:p>
    <w:p w14:paraId="36E653D6" w14:textId="77777777" w:rsidR="00C42BA6" w:rsidRPr="00BA4FFA" w:rsidRDefault="00C44E7E" w:rsidP="00F13B52">
      <w:pPr>
        <w:pStyle w:val="ListParagraph"/>
        <w:numPr>
          <w:ilvl w:val="0"/>
          <w:numId w:val="9"/>
        </w:numPr>
        <w:ind w:left="360"/>
        <w:rPr>
          <w:noProof/>
          <w:sz w:val="22"/>
          <w:szCs w:val="22"/>
        </w:rPr>
      </w:pPr>
      <w:r w:rsidRPr="00BA4FFA">
        <w:rPr>
          <w:sz w:val="22"/>
        </w:rPr>
        <w:t>Si olvida administrarse la dosis el día previsto, inyecte la dosis olvidada lo antes posible antes del día de la siguiente dosis. Después, siga inyectando el medicamento según lo previsto. No inyecte una dosis doble para compensar las dosis olvidadas.</w:t>
      </w:r>
    </w:p>
    <w:p w14:paraId="36E653D7" w14:textId="77777777" w:rsidR="00A86EC4" w:rsidRPr="00BA4FFA" w:rsidRDefault="00C44E7E" w:rsidP="00F13B52">
      <w:pPr>
        <w:pStyle w:val="ListParagraph"/>
        <w:numPr>
          <w:ilvl w:val="0"/>
          <w:numId w:val="9"/>
        </w:numPr>
        <w:ind w:left="360"/>
        <w:rPr>
          <w:noProof/>
          <w:sz w:val="22"/>
          <w:szCs w:val="22"/>
        </w:rPr>
      </w:pPr>
      <w:r w:rsidRPr="00BA4FFA">
        <w:rPr>
          <w:sz w:val="22"/>
        </w:rPr>
        <w:t>Si olvida dos dosis previstas seguidas (es decir, si han pasado más de 13 días desde su última inyección), póngase en contacto con su médico lo antes posible y pregúntele qué hacer.</w:t>
      </w:r>
    </w:p>
    <w:p w14:paraId="36E653D8" w14:textId="77777777" w:rsidR="00423ACF" w:rsidRPr="00BA4FFA" w:rsidRDefault="00C44E7E" w:rsidP="00F13B52">
      <w:pPr>
        <w:pStyle w:val="ListParagraph"/>
        <w:numPr>
          <w:ilvl w:val="0"/>
          <w:numId w:val="9"/>
        </w:numPr>
        <w:ind w:left="360"/>
        <w:rPr>
          <w:noProof/>
          <w:sz w:val="22"/>
          <w:szCs w:val="22"/>
        </w:rPr>
      </w:pPr>
      <w:r w:rsidRPr="00BA4FFA">
        <w:rPr>
          <w:sz w:val="22"/>
        </w:rPr>
        <w:t>Si no está seguro de qué hacer, póngase en contacto con su médico, farmacéutico o enfermero.</w:t>
      </w:r>
    </w:p>
    <w:p w14:paraId="36E653D9" w14:textId="77777777" w:rsidR="009B6496" w:rsidRPr="00BA4FFA" w:rsidRDefault="009B6496" w:rsidP="00204AAB">
      <w:pPr>
        <w:numPr>
          <w:ilvl w:val="12"/>
          <w:numId w:val="0"/>
        </w:numPr>
        <w:tabs>
          <w:tab w:val="clear" w:pos="567"/>
        </w:tabs>
        <w:spacing w:line="240" w:lineRule="auto"/>
        <w:ind w:right="-2"/>
        <w:rPr>
          <w:noProof/>
          <w:szCs w:val="22"/>
        </w:rPr>
      </w:pPr>
    </w:p>
    <w:p w14:paraId="36E653DA" w14:textId="13209D67" w:rsidR="009B6496" w:rsidRPr="00BA4FFA" w:rsidRDefault="00C44E7E" w:rsidP="003436AA">
      <w:pPr>
        <w:keepNext/>
        <w:numPr>
          <w:ilvl w:val="12"/>
          <w:numId w:val="0"/>
        </w:numPr>
        <w:tabs>
          <w:tab w:val="clear" w:pos="567"/>
        </w:tabs>
        <w:spacing w:line="240" w:lineRule="auto"/>
        <w:rPr>
          <w:b/>
          <w:noProof/>
          <w:szCs w:val="22"/>
        </w:rPr>
      </w:pPr>
      <w:r w:rsidRPr="00BA4FFA">
        <w:rPr>
          <w:b/>
        </w:rPr>
        <w:t xml:space="preserve">Si interrumpe el tratamiento con </w:t>
      </w:r>
      <w:r w:rsidR="00BA007D" w:rsidRPr="00BA4FFA">
        <w:rPr>
          <w:b/>
        </w:rPr>
        <w:t>Hympavzi</w:t>
      </w:r>
    </w:p>
    <w:p w14:paraId="36E653DB" w14:textId="5B9ED162" w:rsidR="00E26223" w:rsidRPr="00BA4FFA" w:rsidRDefault="00C44E7E" w:rsidP="00204AAB">
      <w:pPr>
        <w:numPr>
          <w:ilvl w:val="12"/>
          <w:numId w:val="0"/>
        </w:numPr>
        <w:tabs>
          <w:tab w:val="clear" w:pos="567"/>
        </w:tabs>
        <w:spacing w:line="240" w:lineRule="auto"/>
        <w:ind w:right="-29"/>
      </w:pPr>
      <w:r w:rsidRPr="00BA4FFA">
        <w:t xml:space="preserve">No interrumpa el tratamiento con </w:t>
      </w:r>
      <w:r w:rsidR="00BA007D" w:rsidRPr="00BA4FFA">
        <w:t>Hympavzi</w:t>
      </w:r>
      <w:r w:rsidRPr="00BA4FFA">
        <w:t xml:space="preserve"> sin consultar a su médico. Si interrumpe el tratamiento con </w:t>
      </w:r>
      <w:r w:rsidR="00BA007D" w:rsidRPr="00BA4FFA">
        <w:t>Hympavzi</w:t>
      </w:r>
      <w:r w:rsidRPr="00BA4FFA">
        <w:t>, puede que pierda la protección frente a las hemorragias.</w:t>
      </w:r>
    </w:p>
    <w:p w14:paraId="36E653DC" w14:textId="77777777" w:rsidR="00E26223" w:rsidRPr="00BA4FFA" w:rsidRDefault="00E26223" w:rsidP="00204AAB">
      <w:pPr>
        <w:numPr>
          <w:ilvl w:val="12"/>
          <w:numId w:val="0"/>
        </w:numPr>
        <w:tabs>
          <w:tab w:val="clear" w:pos="567"/>
        </w:tabs>
        <w:spacing w:line="240" w:lineRule="auto"/>
        <w:ind w:right="-29"/>
      </w:pPr>
    </w:p>
    <w:p w14:paraId="36E653DD" w14:textId="77777777" w:rsidR="009B6496" w:rsidRPr="00BA4FFA" w:rsidRDefault="00C44E7E" w:rsidP="00204AAB">
      <w:pPr>
        <w:numPr>
          <w:ilvl w:val="12"/>
          <w:numId w:val="0"/>
        </w:numPr>
        <w:tabs>
          <w:tab w:val="clear" w:pos="567"/>
        </w:tabs>
        <w:spacing w:line="240" w:lineRule="auto"/>
        <w:ind w:right="-29"/>
      </w:pPr>
      <w:r w:rsidRPr="00BA4FFA">
        <w:t>Si tiene cualquier otra duda sobre el uso de este medicamento, pregunte a su médico, farmacéutico o enfermero.</w:t>
      </w:r>
    </w:p>
    <w:p w14:paraId="36E653DE" w14:textId="77777777" w:rsidR="009B6496" w:rsidRPr="00BA4FFA" w:rsidRDefault="009B6496" w:rsidP="00204AAB">
      <w:pPr>
        <w:numPr>
          <w:ilvl w:val="12"/>
          <w:numId w:val="0"/>
        </w:numPr>
        <w:tabs>
          <w:tab w:val="clear" w:pos="567"/>
        </w:tabs>
        <w:spacing w:line="240" w:lineRule="auto"/>
      </w:pPr>
    </w:p>
    <w:p w14:paraId="36E653DF" w14:textId="77777777" w:rsidR="009B6496" w:rsidRPr="00BA4FFA" w:rsidRDefault="009B6496" w:rsidP="00204AAB">
      <w:pPr>
        <w:numPr>
          <w:ilvl w:val="12"/>
          <w:numId w:val="0"/>
        </w:numPr>
        <w:tabs>
          <w:tab w:val="clear" w:pos="567"/>
        </w:tabs>
        <w:spacing w:line="240" w:lineRule="auto"/>
      </w:pPr>
    </w:p>
    <w:p w14:paraId="36E653E0" w14:textId="77777777" w:rsidR="009B6496" w:rsidRPr="00BA4FFA" w:rsidRDefault="00C44E7E" w:rsidP="002B506E">
      <w:pPr>
        <w:keepNext/>
        <w:numPr>
          <w:ilvl w:val="12"/>
          <w:numId w:val="0"/>
        </w:numPr>
        <w:tabs>
          <w:tab w:val="clear" w:pos="567"/>
        </w:tabs>
        <w:spacing w:line="240" w:lineRule="auto"/>
        <w:ind w:right="-29"/>
      </w:pPr>
      <w:r w:rsidRPr="00BA4FFA">
        <w:rPr>
          <w:b/>
        </w:rPr>
        <w:t>4.</w:t>
      </w:r>
      <w:r w:rsidRPr="00BA4FFA">
        <w:rPr>
          <w:b/>
        </w:rPr>
        <w:tab/>
        <w:t>Posibles efectos adversos</w:t>
      </w:r>
    </w:p>
    <w:p w14:paraId="36E653E1" w14:textId="77777777" w:rsidR="009B6496" w:rsidRPr="00BA4FFA" w:rsidRDefault="009B6496" w:rsidP="00204AAB">
      <w:pPr>
        <w:numPr>
          <w:ilvl w:val="12"/>
          <w:numId w:val="0"/>
        </w:numPr>
        <w:tabs>
          <w:tab w:val="clear" w:pos="567"/>
        </w:tabs>
        <w:spacing w:line="240" w:lineRule="auto"/>
      </w:pPr>
    </w:p>
    <w:p w14:paraId="36E653E2" w14:textId="77777777" w:rsidR="009B6496" w:rsidRPr="00BA4FFA" w:rsidRDefault="00C44E7E" w:rsidP="00204AAB">
      <w:pPr>
        <w:numPr>
          <w:ilvl w:val="12"/>
          <w:numId w:val="0"/>
        </w:numPr>
        <w:tabs>
          <w:tab w:val="clear" w:pos="567"/>
        </w:tabs>
        <w:spacing w:line="240" w:lineRule="auto"/>
        <w:ind w:right="-29"/>
        <w:rPr>
          <w:noProof/>
          <w:szCs w:val="22"/>
        </w:rPr>
      </w:pPr>
      <w:r w:rsidRPr="00BA4FFA">
        <w:t>Al igual que todos los medicamentos, este medicamento puede producir efectos adversos, aunque no todas las personas los sufran.</w:t>
      </w:r>
    </w:p>
    <w:p w14:paraId="36E653E3" w14:textId="77777777" w:rsidR="005832BD" w:rsidRPr="00BA4FFA" w:rsidRDefault="005832BD" w:rsidP="00204AAB">
      <w:pPr>
        <w:numPr>
          <w:ilvl w:val="12"/>
          <w:numId w:val="0"/>
        </w:numPr>
        <w:tabs>
          <w:tab w:val="clear" w:pos="567"/>
        </w:tabs>
        <w:spacing w:line="240" w:lineRule="auto"/>
        <w:ind w:right="-29"/>
        <w:rPr>
          <w:noProof/>
          <w:szCs w:val="22"/>
        </w:rPr>
      </w:pPr>
    </w:p>
    <w:p w14:paraId="36E653E4" w14:textId="77777777" w:rsidR="00D31000" w:rsidRPr="00BA4FFA" w:rsidRDefault="00C44E7E" w:rsidP="00204AAB">
      <w:pPr>
        <w:numPr>
          <w:ilvl w:val="12"/>
          <w:numId w:val="0"/>
        </w:numPr>
        <w:tabs>
          <w:tab w:val="clear" w:pos="567"/>
        </w:tabs>
        <w:spacing w:line="240" w:lineRule="auto"/>
        <w:ind w:right="-29"/>
        <w:rPr>
          <w:b/>
          <w:bCs/>
          <w:noProof/>
          <w:szCs w:val="22"/>
        </w:rPr>
      </w:pPr>
      <w:r w:rsidRPr="00BA4FFA">
        <w:rPr>
          <w:b/>
        </w:rPr>
        <w:t>Efectos adversos graves</w:t>
      </w:r>
    </w:p>
    <w:p w14:paraId="36E653E5" w14:textId="19D7906F" w:rsidR="006C3981" w:rsidRPr="00BA4FFA" w:rsidRDefault="00BA007D" w:rsidP="6F70D9E4">
      <w:pPr>
        <w:tabs>
          <w:tab w:val="clear" w:pos="567"/>
        </w:tabs>
        <w:spacing w:line="240" w:lineRule="auto"/>
        <w:ind w:right="-2"/>
      </w:pPr>
      <w:r w:rsidRPr="00BA4FFA">
        <w:t>Hympavzi puede provocar una erupción cutánea (en hasta 1 de</w:t>
      </w:r>
      <w:r w:rsidR="00AD5A66" w:rsidRPr="00BA4FFA">
        <w:t xml:space="preserve"> cada</w:t>
      </w:r>
      <w:r w:rsidRPr="00BA4FFA">
        <w:t xml:space="preserve"> </w:t>
      </w:r>
      <w:del w:id="2160" w:author="RWS_1" w:date="2026-03-11T22:42:00Z">
        <w:r w:rsidRPr="00BA4FFA" w:rsidDel="003078D1">
          <w:delText>100 </w:delText>
        </w:r>
      </w:del>
      <w:ins w:id="2161" w:author="RWS_1" w:date="2026-03-11T22:42:00Z">
        <w:r w:rsidR="003078D1" w:rsidRPr="00BA4FFA">
          <w:t>10 </w:t>
        </w:r>
      </w:ins>
      <w:r w:rsidRPr="00BA4FFA">
        <w:t xml:space="preserve">personas), que puede ser grave. </w:t>
      </w:r>
      <w:r w:rsidR="00C44E7E" w:rsidRPr="00BA4FFA">
        <w:t xml:space="preserve">Póngase en contacto con su médico inmediatamente si tiene una erupción cutánea importante, ya que algunas pueden ser graves. No utilice </w:t>
      </w:r>
      <w:r w:rsidRPr="00BA4FFA">
        <w:t>Hympavzi</w:t>
      </w:r>
      <w:r w:rsidR="00C44E7E" w:rsidRPr="00BA4FFA">
        <w:t xml:space="preserve"> de nuevo hasta que haya consultado a su médico acerca de la erupción cutánea.</w:t>
      </w:r>
    </w:p>
    <w:p w14:paraId="16A513AB" w14:textId="77777777" w:rsidR="0091401A" w:rsidRPr="00BA4FFA" w:rsidRDefault="0091401A" w:rsidP="006218E2">
      <w:pPr>
        <w:tabs>
          <w:tab w:val="clear" w:pos="567"/>
        </w:tabs>
        <w:spacing w:line="240" w:lineRule="auto"/>
      </w:pPr>
    </w:p>
    <w:p w14:paraId="4407349C" w14:textId="23BF575F" w:rsidR="0091401A" w:rsidRPr="00BA4FFA" w:rsidRDefault="00591DFA" w:rsidP="006218E2">
      <w:pPr>
        <w:tabs>
          <w:tab w:val="clear" w:pos="567"/>
        </w:tabs>
        <w:spacing w:line="240" w:lineRule="auto"/>
      </w:pPr>
      <w:r w:rsidRPr="00BA4FFA">
        <w:t>Hympavzi puede provocar coágulos de sangre (tromboemboli</w:t>
      </w:r>
      <w:r w:rsidR="00424F46" w:rsidRPr="00BA4FFA">
        <w:t>smo</w:t>
      </w:r>
      <w:r w:rsidRPr="00BA4FFA">
        <w:t xml:space="preserve">) (en hasta 1 de cada 100 personas). </w:t>
      </w:r>
      <w:r w:rsidR="0091401A" w:rsidRPr="00BA4FFA">
        <w:t xml:space="preserve">Deje de utilizar </w:t>
      </w:r>
      <w:r w:rsidR="00BA007D" w:rsidRPr="00BA4FFA">
        <w:t>Hympavzi</w:t>
      </w:r>
      <w:r w:rsidR="0091401A" w:rsidRPr="00BA4FFA">
        <w:t xml:space="preserve"> y póngase en contacto con su médico inmediatamente si nota cualquier signo o síntoma de un posible coágulo de sangre. Consulte la lista de posibles síntomas de un coágulo de sangre (acontecimiento tromboembólico) en la sección 2, «Qué necesita saber antes de empezar a usar </w:t>
      </w:r>
      <w:r w:rsidR="00BA007D" w:rsidRPr="00BA4FFA">
        <w:t>Hympavzi</w:t>
      </w:r>
      <w:r w:rsidR="0091401A" w:rsidRPr="00BA4FFA">
        <w:t>».</w:t>
      </w:r>
    </w:p>
    <w:p w14:paraId="36E653E6" w14:textId="77777777" w:rsidR="008162D3" w:rsidRPr="00BA4FFA" w:rsidRDefault="008162D3" w:rsidP="008162D3">
      <w:pPr>
        <w:numPr>
          <w:ilvl w:val="12"/>
          <w:numId w:val="0"/>
        </w:numPr>
        <w:tabs>
          <w:tab w:val="clear" w:pos="567"/>
        </w:tabs>
        <w:spacing w:line="240" w:lineRule="auto"/>
        <w:ind w:right="-2"/>
      </w:pPr>
    </w:p>
    <w:p w14:paraId="36E653E7" w14:textId="77777777" w:rsidR="00BD2681" w:rsidRPr="00BA4FFA" w:rsidRDefault="00C44E7E" w:rsidP="0066702D">
      <w:pPr>
        <w:numPr>
          <w:ilvl w:val="12"/>
          <w:numId w:val="0"/>
        </w:numPr>
        <w:tabs>
          <w:tab w:val="clear" w:pos="567"/>
        </w:tabs>
        <w:spacing w:line="240" w:lineRule="auto"/>
        <w:ind w:right="-2"/>
      </w:pPr>
      <w:r w:rsidRPr="00BA4FFA">
        <w:rPr>
          <w:b/>
        </w:rPr>
        <w:t>Otros efectos adversos</w:t>
      </w:r>
    </w:p>
    <w:p w14:paraId="36E653E8" w14:textId="7270B332" w:rsidR="0066702D" w:rsidRPr="00BA4FFA" w:rsidRDefault="00C44E7E" w:rsidP="0066702D">
      <w:pPr>
        <w:numPr>
          <w:ilvl w:val="12"/>
          <w:numId w:val="0"/>
        </w:numPr>
        <w:tabs>
          <w:tab w:val="clear" w:pos="567"/>
        </w:tabs>
        <w:spacing w:line="240" w:lineRule="auto"/>
        <w:ind w:right="-2"/>
      </w:pPr>
      <w:r w:rsidRPr="00BA4FFA">
        <w:t>Informe a su médico</w:t>
      </w:r>
      <w:r w:rsidR="00591DFA" w:rsidRPr="00BA4FFA">
        <w:t>,</w:t>
      </w:r>
      <w:r w:rsidRPr="00BA4FFA">
        <w:t xml:space="preserve"> enfermero </w:t>
      </w:r>
      <w:r w:rsidR="00591DFA" w:rsidRPr="00BA4FFA">
        <w:t xml:space="preserve">o farmacéutico </w:t>
      </w:r>
      <w:r w:rsidRPr="00BA4FFA">
        <w:t>si tiene alguno de los siguientes efectos adversos.</w:t>
      </w:r>
    </w:p>
    <w:p w14:paraId="36E653E9" w14:textId="77777777" w:rsidR="0066702D" w:rsidRPr="00BA4FFA" w:rsidRDefault="0066702D" w:rsidP="0066702D">
      <w:pPr>
        <w:numPr>
          <w:ilvl w:val="12"/>
          <w:numId w:val="0"/>
        </w:numPr>
        <w:tabs>
          <w:tab w:val="clear" w:pos="567"/>
        </w:tabs>
        <w:spacing w:line="240" w:lineRule="auto"/>
        <w:ind w:right="-2"/>
        <w:rPr>
          <w:bCs/>
          <w:szCs w:val="22"/>
        </w:rPr>
      </w:pPr>
    </w:p>
    <w:p w14:paraId="36E653EA" w14:textId="15A85A92" w:rsidR="0066702D" w:rsidRPr="00BA4FFA" w:rsidRDefault="00C44E7E" w:rsidP="0066702D">
      <w:pPr>
        <w:tabs>
          <w:tab w:val="clear" w:pos="567"/>
        </w:tabs>
        <w:spacing w:line="240" w:lineRule="auto"/>
        <w:ind w:right="-2"/>
        <w:rPr>
          <w:b/>
        </w:rPr>
      </w:pPr>
      <w:r w:rsidRPr="00BA4FFA">
        <w:rPr>
          <w:b/>
        </w:rPr>
        <w:t>Muy frecuentes</w:t>
      </w:r>
      <w:r w:rsidRPr="00BA4FFA">
        <w:t xml:space="preserve"> (pueden afectar a más de 1 de cada 10 personas)</w:t>
      </w:r>
    </w:p>
    <w:p w14:paraId="36E653EB" w14:textId="43AD6964" w:rsidR="004975E9" w:rsidRPr="00BA4FFA" w:rsidRDefault="00C44E7E" w:rsidP="00F13B52">
      <w:pPr>
        <w:pStyle w:val="ListParagraph"/>
        <w:numPr>
          <w:ilvl w:val="0"/>
          <w:numId w:val="14"/>
        </w:numPr>
        <w:ind w:left="360"/>
        <w:rPr>
          <w:sz w:val="22"/>
          <w:szCs w:val="22"/>
        </w:rPr>
      </w:pPr>
      <w:r w:rsidRPr="00BA4FFA">
        <w:rPr>
          <w:sz w:val="22"/>
        </w:rPr>
        <w:t>reacción en el sitio donde se administra la inyección (incluye picor, hinchazón, enrojecimiento, dolor, cardenales</w:t>
      </w:r>
      <w:ins w:id="2162" w:author="RWS_1" w:date="2026-03-11T22:40:00Z">
        <w:r w:rsidR="003078D1" w:rsidRPr="00BA4FFA">
          <w:rPr>
            <w:sz w:val="22"/>
          </w:rPr>
          <w:t>, sangrado</w:t>
        </w:r>
      </w:ins>
      <w:r w:rsidRPr="00BA4FFA">
        <w:rPr>
          <w:sz w:val="22"/>
        </w:rPr>
        <w:t xml:space="preserve"> y endurecimiento)</w:t>
      </w:r>
    </w:p>
    <w:p w14:paraId="36E653EC" w14:textId="77777777" w:rsidR="000F68EB" w:rsidRPr="00BA4FFA" w:rsidRDefault="000F68EB" w:rsidP="0066702D">
      <w:pPr>
        <w:tabs>
          <w:tab w:val="clear" w:pos="567"/>
        </w:tabs>
        <w:spacing w:line="240" w:lineRule="auto"/>
        <w:ind w:right="-2"/>
        <w:rPr>
          <w:bCs/>
        </w:rPr>
      </w:pPr>
    </w:p>
    <w:p w14:paraId="36E653ED" w14:textId="76A74E4E" w:rsidR="004975E9" w:rsidRPr="00BA4FFA" w:rsidRDefault="00C44E7E" w:rsidP="004975E9">
      <w:pPr>
        <w:tabs>
          <w:tab w:val="clear" w:pos="567"/>
        </w:tabs>
        <w:spacing w:line="240" w:lineRule="auto"/>
        <w:ind w:right="-2"/>
      </w:pPr>
      <w:r w:rsidRPr="00BA4FFA">
        <w:rPr>
          <w:b/>
        </w:rPr>
        <w:t>Frecuentes</w:t>
      </w:r>
      <w:r w:rsidRPr="00BA4FFA">
        <w:t xml:space="preserve"> (pueden afectar hasta a 1 de cada 10 personas)</w:t>
      </w:r>
    </w:p>
    <w:p w14:paraId="36E653EE" w14:textId="77777777" w:rsidR="004975E9" w:rsidRPr="00BA4FFA" w:rsidRDefault="00C44E7E" w:rsidP="00F13B52">
      <w:pPr>
        <w:pStyle w:val="ListParagraph"/>
        <w:numPr>
          <w:ilvl w:val="0"/>
          <w:numId w:val="15"/>
        </w:numPr>
        <w:ind w:left="360"/>
        <w:rPr>
          <w:bCs/>
          <w:sz w:val="22"/>
          <w:szCs w:val="22"/>
        </w:rPr>
      </w:pPr>
      <w:r w:rsidRPr="00BA4FFA">
        <w:rPr>
          <w:sz w:val="22"/>
        </w:rPr>
        <w:t>dolor de cabeza</w:t>
      </w:r>
    </w:p>
    <w:p w14:paraId="24EAC3AC" w14:textId="6D5C548D" w:rsidR="00BA007D" w:rsidRPr="00BA4FFA" w:rsidRDefault="00DA2055" w:rsidP="00F13B52">
      <w:pPr>
        <w:pStyle w:val="ListParagraph"/>
        <w:numPr>
          <w:ilvl w:val="0"/>
          <w:numId w:val="15"/>
        </w:numPr>
        <w:ind w:left="360"/>
        <w:rPr>
          <w:bCs/>
          <w:sz w:val="22"/>
          <w:szCs w:val="22"/>
        </w:rPr>
      </w:pPr>
      <w:r w:rsidRPr="00BA4FFA">
        <w:rPr>
          <w:bCs/>
          <w:sz w:val="22"/>
          <w:szCs w:val="22"/>
        </w:rPr>
        <w:t>presión arterial alta</w:t>
      </w:r>
    </w:p>
    <w:p w14:paraId="36E653EF" w14:textId="003D4D80" w:rsidR="00B2143A" w:rsidRPr="00BA4FFA" w:rsidRDefault="00C44E7E" w:rsidP="00F13B52">
      <w:pPr>
        <w:pStyle w:val="ListParagraph"/>
        <w:numPr>
          <w:ilvl w:val="0"/>
          <w:numId w:val="15"/>
        </w:numPr>
        <w:ind w:left="360"/>
        <w:rPr>
          <w:bCs/>
          <w:sz w:val="22"/>
          <w:szCs w:val="22"/>
        </w:rPr>
      </w:pPr>
      <w:r w:rsidRPr="00BA4FFA">
        <w:rPr>
          <w:sz w:val="22"/>
        </w:rPr>
        <w:t>picor</w:t>
      </w:r>
      <w:r w:rsidR="00BA007D" w:rsidRPr="00BA4FFA">
        <w:rPr>
          <w:sz w:val="22"/>
        </w:rPr>
        <w:t xml:space="preserve"> (prurito)</w:t>
      </w:r>
    </w:p>
    <w:p w14:paraId="36E653F0" w14:textId="77777777" w:rsidR="000560A4" w:rsidRPr="00BA4FFA" w:rsidRDefault="000560A4" w:rsidP="000560A4">
      <w:pPr>
        <w:tabs>
          <w:tab w:val="clear" w:pos="567"/>
        </w:tabs>
        <w:spacing w:line="240" w:lineRule="auto"/>
        <w:ind w:right="-2"/>
      </w:pPr>
    </w:p>
    <w:p w14:paraId="36E653F1" w14:textId="77777777" w:rsidR="00A75FE1" w:rsidRPr="00BA4FFA" w:rsidRDefault="00C44E7E" w:rsidP="003436AA">
      <w:pPr>
        <w:keepNext/>
        <w:numPr>
          <w:ilvl w:val="12"/>
          <w:numId w:val="0"/>
        </w:numPr>
        <w:spacing w:line="240" w:lineRule="auto"/>
        <w:rPr>
          <w:b/>
          <w:noProof/>
          <w:szCs w:val="22"/>
        </w:rPr>
      </w:pPr>
      <w:r w:rsidRPr="00BA4FFA">
        <w:rPr>
          <w:b/>
        </w:rPr>
        <w:t>Comunicación de efectos adversos</w:t>
      </w:r>
    </w:p>
    <w:p w14:paraId="36E653F2" w14:textId="5BB07F4D" w:rsidR="009B6496" w:rsidRPr="00BA4FFA" w:rsidRDefault="00C44E7E" w:rsidP="001B3531">
      <w:pPr>
        <w:pStyle w:val="BodytextAgency"/>
        <w:keepNext/>
        <w:spacing w:after="0" w:line="240" w:lineRule="auto"/>
        <w:rPr>
          <w:rFonts w:ascii="Times New Roman" w:hAnsi="Times New Roman"/>
          <w:sz w:val="22"/>
        </w:rPr>
      </w:pPr>
      <w:r w:rsidRPr="00BA4FFA">
        <w:rPr>
          <w:rFonts w:ascii="Times New Roman" w:hAnsi="Times New Roman"/>
          <w:sz w:val="22"/>
        </w:rPr>
        <w:t>Si experimenta cualquier tipo de efecto adverso, consulte a su médico, farmacéutico o enfermero,</w:t>
      </w:r>
      <w:r w:rsidRPr="00BA4FFA">
        <w:rPr>
          <w:rFonts w:ascii="Times New Roman" w:hAnsi="Times New Roman"/>
          <w:color w:val="000000" w:themeColor="text1"/>
          <w:sz w:val="22"/>
        </w:rPr>
        <w:t xml:space="preserve"> </w:t>
      </w:r>
      <w:r w:rsidRPr="00BA4FFA">
        <w:rPr>
          <w:rFonts w:ascii="Times New Roman" w:hAnsi="Times New Roman"/>
          <w:sz w:val="22"/>
        </w:rPr>
        <w:t>incluso si se trata de posibles efectos adversos que no aparecen en este prospecto.</w:t>
      </w:r>
      <w:r w:rsidRPr="00BA4FFA">
        <w:rPr>
          <w:rFonts w:ascii="Times New Roman" w:hAnsi="Times New Roman" w:cs="Times New Roman"/>
          <w:sz w:val="22"/>
          <w:szCs w:val="22"/>
        </w:rPr>
        <w:t xml:space="preserve"> </w:t>
      </w:r>
      <w:r w:rsidRPr="00BA4FFA">
        <w:rPr>
          <w:rFonts w:ascii="Times New Roman" w:hAnsi="Times New Roman"/>
          <w:sz w:val="22"/>
        </w:rPr>
        <w:t xml:space="preserve">También puede comunicarlos directamente a través del </w:t>
      </w:r>
      <w:r w:rsidRPr="00C31355">
        <w:rPr>
          <w:rFonts w:ascii="Times New Roman" w:hAnsi="Times New Roman"/>
          <w:sz w:val="22"/>
          <w:highlight w:val="lightGray"/>
        </w:rPr>
        <w:t xml:space="preserve">sistema nacional de notificación incluido en el </w:t>
      </w:r>
      <w:hyperlink r:id="rId12" w:history="1">
        <w:r w:rsidRPr="00C31355">
          <w:rPr>
            <w:rStyle w:val="Hyperlink"/>
            <w:rFonts w:ascii="Times New Roman" w:hAnsi="Times New Roman" w:cs="Times New Roman"/>
            <w:sz w:val="22"/>
            <w:highlight w:val="lightGray"/>
          </w:rPr>
          <w:t>Apéndice V</w:t>
        </w:r>
      </w:hyperlink>
      <w:r w:rsidRPr="00CF34E5">
        <w:rPr>
          <w:rStyle w:val="Hyperlink"/>
          <w:highlight w:val="lightGray"/>
        </w:rPr>
        <w:t>.</w:t>
      </w:r>
      <w:r w:rsidRPr="00BA4FFA">
        <w:rPr>
          <w:rFonts w:ascii="Times New Roman" w:hAnsi="Times New Roman"/>
          <w:sz w:val="22"/>
        </w:rPr>
        <w:t xml:space="preserve"> Mediante la comunicación de efectos adversos usted puede contribuir a proporcionar más información sobre la seguridad de este medicamento.</w:t>
      </w:r>
    </w:p>
    <w:p w14:paraId="36E653F3" w14:textId="77777777" w:rsidR="008D35AD" w:rsidRPr="00BA4FFA" w:rsidRDefault="008D35AD" w:rsidP="00204AAB">
      <w:pPr>
        <w:autoSpaceDE w:val="0"/>
        <w:autoSpaceDN w:val="0"/>
        <w:adjustRightInd w:val="0"/>
        <w:spacing w:line="240" w:lineRule="auto"/>
        <w:rPr>
          <w:szCs w:val="22"/>
        </w:rPr>
      </w:pPr>
    </w:p>
    <w:p w14:paraId="36E653F4" w14:textId="77777777" w:rsidR="008D35AD" w:rsidRPr="00BA4FFA" w:rsidRDefault="008D35AD" w:rsidP="00204AAB">
      <w:pPr>
        <w:autoSpaceDE w:val="0"/>
        <w:autoSpaceDN w:val="0"/>
        <w:adjustRightInd w:val="0"/>
        <w:spacing w:line="240" w:lineRule="auto"/>
        <w:rPr>
          <w:szCs w:val="22"/>
        </w:rPr>
      </w:pPr>
    </w:p>
    <w:p w14:paraId="36E653F5" w14:textId="7B7E673B" w:rsidR="009B6496" w:rsidRPr="00BA4FFA" w:rsidRDefault="00C44E7E" w:rsidP="00A63C27">
      <w:pPr>
        <w:keepNext/>
        <w:numPr>
          <w:ilvl w:val="12"/>
          <w:numId w:val="0"/>
        </w:numPr>
        <w:tabs>
          <w:tab w:val="clear" w:pos="567"/>
        </w:tabs>
        <w:spacing w:line="240" w:lineRule="auto"/>
        <w:ind w:left="562" w:hanging="562"/>
        <w:outlineLvl w:val="1"/>
        <w:rPr>
          <w:b/>
          <w:noProof/>
          <w:szCs w:val="22"/>
        </w:rPr>
      </w:pPr>
      <w:r w:rsidRPr="00BA4FFA">
        <w:rPr>
          <w:b/>
        </w:rPr>
        <w:t>5.</w:t>
      </w:r>
      <w:r w:rsidRPr="00BA4FFA">
        <w:rPr>
          <w:b/>
        </w:rPr>
        <w:tab/>
        <w:t xml:space="preserve">Conservación de </w:t>
      </w:r>
      <w:r w:rsidR="00BA007D" w:rsidRPr="00BA4FFA">
        <w:rPr>
          <w:b/>
        </w:rPr>
        <w:t>Hympavzi</w:t>
      </w:r>
    </w:p>
    <w:p w14:paraId="36E653F6" w14:textId="77777777" w:rsidR="009B6496" w:rsidRPr="00BA4FFA" w:rsidRDefault="009B6496" w:rsidP="00A63C27">
      <w:pPr>
        <w:keepNext/>
        <w:numPr>
          <w:ilvl w:val="12"/>
          <w:numId w:val="0"/>
        </w:numPr>
        <w:tabs>
          <w:tab w:val="clear" w:pos="567"/>
        </w:tabs>
        <w:spacing w:line="240" w:lineRule="auto"/>
        <w:ind w:right="-2"/>
        <w:rPr>
          <w:noProof/>
          <w:szCs w:val="22"/>
        </w:rPr>
      </w:pPr>
    </w:p>
    <w:p w14:paraId="36E653F7" w14:textId="77777777" w:rsidR="009B6496" w:rsidRPr="00BA4FFA" w:rsidRDefault="00C44E7E" w:rsidP="00204AAB">
      <w:pPr>
        <w:numPr>
          <w:ilvl w:val="12"/>
          <w:numId w:val="0"/>
        </w:numPr>
        <w:tabs>
          <w:tab w:val="clear" w:pos="567"/>
        </w:tabs>
        <w:spacing w:line="240" w:lineRule="auto"/>
        <w:ind w:right="-2"/>
        <w:rPr>
          <w:noProof/>
          <w:szCs w:val="22"/>
        </w:rPr>
      </w:pPr>
      <w:r w:rsidRPr="00BA4FFA">
        <w:t>Mantener este medicamento fuera de la vista y del alcance de los niños.</w:t>
      </w:r>
    </w:p>
    <w:p w14:paraId="36E653F8" w14:textId="77777777" w:rsidR="009B6496" w:rsidRPr="00BA4FFA" w:rsidRDefault="009B6496" w:rsidP="00204AAB">
      <w:pPr>
        <w:numPr>
          <w:ilvl w:val="12"/>
          <w:numId w:val="0"/>
        </w:numPr>
        <w:tabs>
          <w:tab w:val="clear" w:pos="567"/>
        </w:tabs>
        <w:spacing w:line="240" w:lineRule="auto"/>
        <w:ind w:right="-2"/>
        <w:rPr>
          <w:noProof/>
          <w:szCs w:val="22"/>
        </w:rPr>
      </w:pPr>
    </w:p>
    <w:p w14:paraId="36E653F9" w14:textId="1ED8B94A" w:rsidR="009B6496" w:rsidRPr="00BA4FFA" w:rsidRDefault="00C44E7E" w:rsidP="00204AAB">
      <w:pPr>
        <w:numPr>
          <w:ilvl w:val="12"/>
          <w:numId w:val="0"/>
        </w:numPr>
        <w:tabs>
          <w:tab w:val="clear" w:pos="567"/>
        </w:tabs>
        <w:spacing w:line="240" w:lineRule="auto"/>
        <w:ind w:right="-2"/>
        <w:rPr>
          <w:noProof/>
          <w:szCs w:val="22"/>
        </w:rPr>
      </w:pPr>
      <w:r w:rsidRPr="00BA4FFA">
        <w:lastRenderedPageBreak/>
        <w:t xml:space="preserve">No utilice este medicamento después de la fecha de caducidad que aparece en la etiqueta de la jeringa precargada y en la caja después de </w:t>
      </w:r>
      <w:r w:rsidR="00C7600C" w:rsidRPr="00BA4FFA">
        <w:t>EXP</w:t>
      </w:r>
      <w:r w:rsidRPr="00BA4FFA">
        <w:t>. La fecha de caducidad es el último día del mes que se indica.</w:t>
      </w:r>
    </w:p>
    <w:p w14:paraId="36E653FA" w14:textId="77777777" w:rsidR="009B6496" w:rsidRPr="00BA4FFA" w:rsidRDefault="009B6496" w:rsidP="00204AAB">
      <w:pPr>
        <w:numPr>
          <w:ilvl w:val="12"/>
          <w:numId w:val="0"/>
        </w:numPr>
        <w:tabs>
          <w:tab w:val="clear" w:pos="567"/>
        </w:tabs>
        <w:spacing w:line="240" w:lineRule="auto"/>
        <w:ind w:right="-2"/>
        <w:rPr>
          <w:noProof/>
          <w:szCs w:val="22"/>
        </w:rPr>
      </w:pPr>
    </w:p>
    <w:p w14:paraId="36E653FB" w14:textId="7B51634A" w:rsidR="001E0983" w:rsidRPr="00BA4FFA" w:rsidRDefault="00C44E7E" w:rsidP="00637097">
      <w:pPr>
        <w:rPr>
          <w:noProof/>
          <w:szCs w:val="22"/>
        </w:rPr>
      </w:pPr>
      <w:r w:rsidRPr="00BA4FFA">
        <w:t>Conservar en nevera (entre 2 °C y 8 °C). No congelar.</w:t>
      </w:r>
    </w:p>
    <w:p w14:paraId="36E653FC" w14:textId="77777777" w:rsidR="00637097" w:rsidRPr="00BA4FFA" w:rsidRDefault="00637097" w:rsidP="00637097">
      <w:pPr>
        <w:rPr>
          <w:noProof/>
          <w:szCs w:val="22"/>
        </w:rPr>
      </w:pPr>
    </w:p>
    <w:p w14:paraId="36E653FD" w14:textId="77777777" w:rsidR="00637097" w:rsidRPr="00BA4FFA" w:rsidRDefault="00C44E7E" w:rsidP="00637097">
      <w:pPr>
        <w:rPr>
          <w:noProof/>
          <w:szCs w:val="22"/>
        </w:rPr>
      </w:pPr>
      <w:r w:rsidRPr="00BA4FFA">
        <w:t>Mantener la jeringa precargada en la caja original para protegerla de la luz.</w:t>
      </w:r>
    </w:p>
    <w:p w14:paraId="36E653FE" w14:textId="77777777" w:rsidR="00E2770B" w:rsidRPr="00BA4FFA" w:rsidRDefault="00E2770B" w:rsidP="00637097">
      <w:pPr>
        <w:rPr>
          <w:noProof/>
          <w:szCs w:val="22"/>
        </w:rPr>
      </w:pPr>
    </w:p>
    <w:p w14:paraId="36E653FF" w14:textId="2ECEF356" w:rsidR="00130315" w:rsidRPr="00BA4FFA" w:rsidRDefault="00B4303D" w:rsidP="00130315">
      <w:pPr>
        <w:rPr>
          <w:noProof/>
          <w:szCs w:val="22"/>
        </w:rPr>
      </w:pPr>
      <w:r w:rsidRPr="00BA4FFA">
        <w:rPr>
          <w:noProof/>
          <w:szCs w:val="22"/>
        </w:rPr>
        <w:t>Hympavzi</w:t>
      </w:r>
      <w:r w:rsidR="00C44E7E" w:rsidRPr="00BA4FFA">
        <w:t xml:space="preserve"> puede </w:t>
      </w:r>
      <w:r w:rsidR="00AB0267" w:rsidRPr="00BA4FFA">
        <w:t xml:space="preserve">sacarse </w:t>
      </w:r>
      <w:r w:rsidR="00C44E7E" w:rsidRPr="00BA4FFA">
        <w:t>de la nevera y conservarse a temperatura ambiente (hasta 30 °C) en la caja original durante 7 días como máximo.</w:t>
      </w:r>
      <w:r w:rsidR="00C44E7E" w:rsidRPr="00BA4FFA">
        <w:rPr>
          <w:shd w:val="clear" w:color="auto" w:fill="FFFFFF"/>
        </w:rPr>
        <w:t xml:space="preserve"> Después de conservar </w:t>
      </w:r>
      <w:r w:rsidRPr="00BA4FFA">
        <w:rPr>
          <w:noProof/>
          <w:szCs w:val="22"/>
        </w:rPr>
        <w:t>Hympavzi</w:t>
      </w:r>
      <w:r w:rsidR="00C44E7E" w:rsidRPr="00BA4FFA">
        <w:rPr>
          <w:shd w:val="clear" w:color="auto" w:fill="FFFFFF"/>
        </w:rPr>
        <w:t xml:space="preserve"> a temperatura ambiente, no vuelva a meterlo en la nevera. </w:t>
      </w:r>
      <w:r w:rsidR="00C44E7E" w:rsidRPr="00BA4FFA">
        <w:t xml:space="preserve">Si </w:t>
      </w:r>
      <w:r w:rsidRPr="00BA4FFA">
        <w:rPr>
          <w:noProof/>
          <w:szCs w:val="22"/>
        </w:rPr>
        <w:t>Hympavzi</w:t>
      </w:r>
      <w:r w:rsidR="00C44E7E" w:rsidRPr="00BA4FFA">
        <w:t xml:space="preserve"> ha estado a temperatura ambiente durante más de 7 días, deséchelo</w:t>
      </w:r>
      <w:r w:rsidR="00C7600C" w:rsidRPr="00BA4FFA">
        <w:t>,</w:t>
      </w:r>
      <w:r w:rsidR="00C44E7E" w:rsidRPr="00BA4FFA">
        <w:t xml:space="preserve"> aunque contenga medicamento sin utilizar.</w:t>
      </w:r>
    </w:p>
    <w:p w14:paraId="36E65400" w14:textId="77777777" w:rsidR="00130315" w:rsidRPr="00BA4FFA" w:rsidRDefault="00130315" w:rsidP="00637097">
      <w:pPr>
        <w:rPr>
          <w:noProof/>
          <w:szCs w:val="22"/>
        </w:rPr>
      </w:pPr>
    </w:p>
    <w:p w14:paraId="36E65401" w14:textId="77777777" w:rsidR="00201A85" w:rsidRPr="00BA4FFA" w:rsidRDefault="00C44E7E" w:rsidP="00637097">
      <w:pPr>
        <w:rPr>
          <w:noProof/>
          <w:szCs w:val="22"/>
        </w:rPr>
      </w:pPr>
      <w:r w:rsidRPr="00BA4FFA">
        <w:t>No agitar.</w:t>
      </w:r>
    </w:p>
    <w:p w14:paraId="36E65402" w14:textId="77777777" w:rsidR="006804C2" w:rsidRPr="00BA4FFA" w:rsidRDefault="006804C2" w:rsidP="00637097">
      <w:pPr>
        <w:rPr>
          <w:szCs w:val="22"/>
        </w:rPr>
      </w:pPr>
    </w:p>
    <w:p w14:paraId="36E65403" w14:textId="3F3087C7" w:rsidR="006804C2" w:rsidRPr="00BA4FFA" w:rsidRDefault="00C44E7E" w:rsidP="006804C2">
      <w:pPr>
        <w:rPr>
          <w:noProof/>
          <w:szCs w:val="22"/>
        </w:rPr>
      </w:pPr>
      <w:r w:rsidRPr="00BA4FFA">
        <w:t xml:space="preserve">Saque </w:t>
      </w:r>
      <w:r w:rsidR="00B4303D" w:rsidRPr="00BA4FFA">
        <w:rPr>
          <w:noProof/>
          <w:szCs w:val="22"/>
        </w:rPr>
        <w:t>Hympavzi</w:t>
      </w:r>
      <w:r w:rsidRPr="00BA4FFA">
        <w:t xml:space="preserve"> de la nevera antes de su uso. Para que la inyección resulte menos molesta, </w:t>
      </w:r>
      <w:r w:rsidR="00B4303D" w:rsidRPr="00BA4FFA">
        <w:rPr>
          <w:noProof/>
          <w:szCs w:val="22"/>
        </w:rPr>
        <w:t>Hympavzi</w:t>
      </w:r>
      <w:r w:rsidRPr="00BA4FFA">
        <w:t xml:space="preserve"> puede </w:t>
      </w:r>
      <w:r w:rsidR="00C7600C" w:rsidRPr="00BA4FFA">
        <w:t xml:space="preserve">mantenerse </w:t>
      </w:r>
      <w:r w:rsidRPr="00BA4FFA">
        <w:t xml:space="preserve">a temperatura ambiente entre 15 y 30 minutos dentro de la caja y </w:t>
      </w:r>
      <w:r w:rsidR="0046371C" w:rsidRPr="00BA4FFA">
        <w:t xml:space="preserve">alejado </w:t>
      </w:r>
      <w:r w:rsidRPr="00BA4FFA">
        <w:t>de la luz solar directa.</w:t>
      </w:r>
    </w:p>
    <w:p w14:paraId="36E65404" w14:textId="77777777" w:rsidR="008D7EDF" w:rsidRPr="00BA4FFA" w:rsidRDefault="008D7EDF" w:rsidP="00204AAB">
      <w:pPr>
        <w:numPr>
          <w:ilvl w:val="12"/>
          <w:numId w:val="0"/>
        </w:numPr>
        <w:tabs>
          <w:tab w:val="clear" w:pos="567"/>
        </w:tabs>
        <w:spacing w:line="240" w:lineRule="auto"/>
        <w:ind w:right="-2"/>
        <w:rPr>
          <w:noProof/>
          <w:szCs w:val="22"/>
        </w:rPr>
      </w:pPr>
    </w:p>
    <w:p w14:paraId="36E65405" w14:textId="77777777" w:rsidR="008D7EDF" w:rsidRPr="00BA4FFA" w:rsidRDefault="00C44E7E" w:rsidP="008D7EDF">
      <w:pPr>
        <w:numPr>
          <w:ilvl w:val="12"/>
          <w:numId w:val="0"/>
        </w:numPr>
        <w:tabs>
          <w:tab w:val="clear" w:pos="567"/>
        </w:tabs>
        <w:spacing w:line="240" w:lineRule="auto"/>
        <w:ind w:right="-2"/>
        <w:rPr>
          <w:noProof/>
          <w:szCs w:val="22"/>
        </w:rPr>
      </w:pPr>
      <w:r w:rsidRPr="00BA4FFA">
        <w:rPr>
          <w:color w:val="000000" w:themeColor="text1"/>
        </w:rPr>
        <w:t>Antes de utilizar el medicamento, compruebe que la solución no contenga partículas ni haya cambiado de color. No utilice el medicamento si ve que está turbio, tiene un color amarillo oscuro o contiene copos o partículas.</w:t>
      </w:r>
    </w:p>
    <w:p w14:paraId="36E65406" w14:textId="77777777" w:rsidR="008D7EDF" w:rsidRPr="00BA4FFA" w:rsidRDefault="008D7EDF" w:rsidP="00204AAB">
      <w:pPr>
        <w:numPr>
          <w:ilvl w:val="12"/>
          <w:numId w:val="0"/>
        </w:numPr>
        <w:tabs>
          <w:tab w:val="clear" w:pos="567"/>
        </w:tabs>
        <w:spacing w:line="240" w:lineRule="auto"/>
        <w:ind w:right="-2"/>
        <w:rPr>
          <w:noProof/>
          <w:szCs w:val="22"/>
        </w:rPr>
      </w:pPr>
    </w:p>
    <w:p w14:paraId="36E65407" w14:textId="77777777" w:rsidR="009B6496" w:rsidRPr="00BA4FFA" w:rsidRDefault="00C44E7E" w:rsidP="00420205">
      <w:pPr>
        <w:ind w:right="-2"/>
        <w:rPr>
          <w:i/>
          <w:iCs/>
          <w:noProof/>
          <w:szCs w:val="22"/>
        </w:rPr>
      </w:pPr>
      <w:r w:rsidRPr="00BA4FFA">
        <w:t>Los medicamentos no se deben tirar por los desagües ni a la basura. Pregunte a su farmacéutico cómo deshacerse de los envases y de los medicamentos que ya no necesita. De esta forma, ayudará a proteger el medio ambiente.</w:t>
      </w:r>
    </w:p>
    <w:p w14:paraId="36E65408" w14:textId="77777777" w:rsidR="009B6496" w:rsidRPr="00BA4FFA" w:rsidRDefault="009B6496" w:rsidP="00204AAB">
      <w:pPr>
        <w:numPr>
          <w:ilvl w:val="12"/>
          <w:numId w:val="0"/>
        </w:numPr>
        <w:tabs>
          <w:tab w:val="clear" w:pos="567"/>
        </w:tabs>
        <w:spacing w:line="240" w:lineRule="auto"/>
        <w:ind w:right="-2"/>
        <w:rPr>
          <w:noProof/>
          <w:szCs w:val="22"/>
        </w:rPr>
      </w:pPr>
    </w:p>
    <w:p w14:paraId="36E65409" w14:textId="77777777" w:rsidR="009B6496" w:rsidRPr="00BA4FFA" w:rsidRDefault="009B6496" w:rsidP="00146F30">
      <w:pPr>
        <w:numPr>
          <w:ilvl w:val="12"/>
          <w:numId w:val="0"/>
        </w:numPr>
        <w:tabs>
          <w:tab w:val="clear" w:pos="567"/>
        </w:tabs>
        <w:spacing w:line="240" w:lineRule="auto"/>
        <w:rPr>
          <w:noProof/>
          <w:szCs w:val="22"/>
        </w:rPr>
      </w:pPr>
    </w:p>
    <w:p w14:paraId="36E6540A" w14:textId="77777777" w:rsidR="009B6496" w:rsidRPr="00BA4FFA" w:rsidRDefault="00C44E7E" w:rsidP="00146F30">
      <w:pPr>
        <w:numPr>
          <w:ilvl w:val="12"/>
          <w:numId w:val="0"/>
        </w:numPr>
        <w:spacing w:line="240" w:lineRule="auto"/>
        <w:outlineLvl w:val="1"/>
        <w:rPr>
          <w:b/>
        </w:rPr>
      </w:pPr>
      <w:r w:rsidRPr="00BA4FFA">
        <w:rPr>
          <w:b/>
        </w:rPr>
        <w:t>6.</w:t>
      </w:r>
      <w:r w:rsidRPr="00BA4FFA">
        <w:rPr>
          <w:b/>
        </w:rPr>
        <w:tab/>
        <w:t>Contenido del envase e información adicional</w:t>
      </w:r>
    </w:p>
    <w:p w14:paraId="36E6540B" w14:textId="77777777" w:rsidR="009B6496" w:rsidRPr="00BA4FFA" w:rsidRDefault="009B6496" w:rsidP="00204AAB">
      <w:pPr>
        <w:numPr>
          <w:ilvl w:val="12"/>
          <w:numId w:val="0"/>
        </w:numPr>
        <w:tabs>
          <w:tab w:val="clear" w:pos="567"/>
        </w:tabs>
        <w:spacing w:line="240" w:lineRule="auto"/>
      </w:pPr>
    </w:p>
    <w:p w14:paraId="36E6540C" w14:textId="60F8A6F2" w:rsidR="009B6496" w:rsidRPr="00BA4FFA" w:rsidRDefault="00C44E7E" w:rsidP="00204AAB">
      <w:pPr>
        <w:numPr>
          <w:ilvl w:val="12"/>
          <w:numId w:val="0"/>
        </w:numPr>
        <w:tabs>
          <w:tab w:val="clear" w:pos="567"/>
        </w:tabs>
        <w:spacing w:line="240" w:lineRule="auto"/>
        <w:ind w:right="-2"/>
        <w:rPr>
          <w:b/>
        </w:rPr>
      </w:pPr>
      <w:r w:rsidRPr="00BA4FFA">
        <w:rPr>
          <w:b/>
        </w:rPr>
        <w:t xml:space="preserve">Composición de </w:t>
      </w:r>
      <w:r w:rsidR="0046371C" w:rsidRPr="00BA4FFA">
        <w:rPr>
          <w:b/>
        </w:rPr>
        <w:t>Hympavzi</w:t>
      </w:r>
      <w:r w:rsidRPr="00BA4FFA">
        <w:rPr>
          <w:b/>
        </w:rPr>
        <w:t xml:space="preserve"> </w:t>
      </w:r>
    </w:p>
    <w:p w14:paraId="36E6540D" w14:textId="77777777" w:rsidR="009B6496" w:rsidRPr="00BA4FFA" w:rsidRDefault="00C44E7E">
      <w:pPr>
        <w:keepNext/>
        <w:numPr>
          <w:ilvl w:val="0"/>
          <w:numId w:val="3"/>
        </w:numPr>
        <w:tabs>
          <w:tab w:val="clear" w:pos="567"/>
        </w:tabs>
        <w:spacing w:line="240" w:lineRule="auto"/>
        <w:ind w:left="567" w:right="-2" w:hanging="567"/>
        <w:rPr>
          <w:i/>
          <w:iCs/>
          <w:noProof/>
          <w:szCs w:val="22"/>
        </w:rPr>
      </w:pPr>
      <w:r w:rsidRPr="00BA4FFA">
        <w:t>El principio activo es marstacimab.</w:t>
      </w:r>
    </w:p>
    <w:p w14:paraId="36E6540E" w14:textId="59D4D1B8" w:rsidR="009B6496" w:rsidRPr="00BA4FFA" w:rsidRDefault="00C44E7E">
      <w:pPr>
        <w:keepNext/>
        <w:numPr>
          <w:ilvl w:val="0"/>
          <w:numId w:val="3"/>
        </w:numPr>
        <w:tabs>
          <w:tab w:val="clear" w:pos="567"/>
        </w:tabs>
        <w:spacing w:line="240" w:lineRule="auto"/>
        <w:ind w:left="567" w:right="-2" w:hanging="567"/>
        <w:rPr>
          <w:noProof/>
          <w:szCs w:val="22"/>
        </w:rPr>
      </w:pPr>
      <w:r w:rsidRPr="00BA4FFA">
        <w:t>Los demás componentes son edetato disódico, L-histidina, monohidrocloruro de L-histidina, polisorbato 80 (E 433), sacarosa, agua para preparaciones inyectables (ver sección 2, «</w:t>
      </w:r>
      <w:r w:rsidR="008F6880" w:rsidRPr="00BA4FFA">
        <w:t>Hympavzi contiene polisorbato 80»</w:t>
      </w:r>
      <w:r w:rsidR="00281FA9" w:rsidRPr="00BA4FFA">
        <w:t xml:space="preserve"> e</w:t>
      </w:r>
      <w:r w:rsidR="008F6880" w:rsidRPr="00BA4FFA">
        <w:t xml:space="preserve"> «Hympavzi</w:t>
      </w:r>
      <w:r w:rsidRPr="00BA4FFA">
        <w:t xml:space="preserve"> contiene sodio»).</w:t>
      </w:r>
    </w:p>
    <w:p w14:paraId="36E6540F" w14:textId="77777777" w:rsidR="009B6496" w:rsidRPr="00BA4FFA" w:rsidRDefault="009B6496" w:rsidP="007A7377">
      <w:pPr>
        <w:numPr>
          <w:ilvl w:val="12"/>
          <w:numId w:val="0"/>
        </w:numPr>
        <w:tabs>
          <w:tab w:val="clear" w:pos="567"/>
        </w:tabs>
        <w:spacing w:line="240" w:lineRule="auto"/>
        <w:ind w:right="-2"/>
        <w:rPr>
          <w:noProof/>
          <w:szCs w:val="22"/>
        </w:rPr>
      </w:pPr>
    </w:p>
    <w:p w14:paraId="36E65410" w14:textId="77777777" w:rsidR="009B6496" w:rsidRPr="00BA4FFA" w:rsidRDefault="00C44E7E" w:rsidP="00204AAB">
      <w:pPr>
        <w:numPr>
          <w:ilvl w:val="12"/>
          <w:numId w:val="0"/>
        </w:numPr>
        <w:tabs>
          <w:tab w:val="clear" w:pos="567"/>
        </w:tabs>
        <w:spacing w:line="240" w:lineRule="auto"/>
        <w:ind w:right="-2"/>
        <w:rPr>
          <w:b/>
        </w:rPr>
      </w:pPr>
      <w:r w:rsidRPr="00BA4FFA">
        <w:rPr>
          <w:b/>
        </w:rPr>
        <w:t>Aspecto del producto y contenido del envase</w:t>
      </w:r>
    </w:p>
    <w:p w14:paraId="36E65411" w14:textId="43D5B256" w:rsidR="00947CBB" w:rsidRPr="00BA4FFA" w:rsidRDefault="008F6880" w:rsidP="00204AAB">
      <w:pPr>
        <w:numPr>
          <w:ilvl w:val="12"/>
          <w:numId w:val="0"/>
        </w:numPr>
        <w:tabs>
          <w:tab w:val="clear" w:pos="567"/>
        </w:tabs>
        <w:spacing w:line="240" w:lineRule="auto"/>
        <w:ind w:right="-2"/>
        <w:rPr>
          <w:bCs/>
        </w:rPr>
      </w:pPr>
      <w:r w:rsidRPr="00BA4FFA">
        <w:t>Hympavzi</w:t>
      </w:r>
      <w:r w:rsidR="00C44E7E" w:rsidRPr="00BA4FFA">
        <w:t xml:space="preserve"> es una solución inyectable</w:t>
      </w:r>
      <w:r w:rsidR="005931A1" w:rsidRPr="00BA4FFA">
        <w:t xml:space="preserve"> (inyección)</w:t>
      </w:r>
      <w:r w:rsidR="00C44E7E" w:rsidRPr="00BA4FFA">
        <w:t xml:space="preserve"> transparente y de incolora a amarilla clara</w:t>
      </w:r>
      <w:r w:rsidRPr="00BA4FFA">
        <w:t xml:space="preserve"> </w:t>
      </w:r>
      <w:r w:rsidR="00C44E7E" w:rsidRPr="00BA4FFA">
        <w:t>en una jeringa precargada.</w:t>
      </w:r>
    </w:p>
    <w:p w14:paraId="36E65412" w14:textId="0F8271E5" w:rsidR="00962C1F" w:rsidRPr="00CF34E5" w:rsidRDefault="00C44E7E" w:rsidP="00962C1F">
      <w:pPr>
        <w:pStyle w:val="CommentText"/>
      </w:pPr>
      <w:r w:rsidRPr="00BA4FFA">
        <w:rPr>
          <w:sz w:val="22"/>
        </w:rPr>
        <w:t xml:space="preserve">Cada envase de </w:t>
      </w:r>
      <w:r w:rsidR="008F6880" w:rsidRPr="00BA4FFA">
        <w:rPr>
          <w:sz w:val="22"/>
        </w:rPr>
        <w:t>Hympavzi</w:t>
      </w:r>
      <w:r w:rsidRPr="00BA4FFA">
        <w:rPr>
          <w:sz w:val="22"/>
        </w:rPr>
        <w:t xml:space="preserve"> contiene 1 jeringa precargada.</w:t>
      </w:r>
    </w:p>
    <w:p w14:paraId="36E65413" w14:textId="77777777" w:rsidR="009B6496" w:rsidRPr="00BA4FFA" w:rsidRDefault="009B6496" w:rsidP="00204AAB">
      <w:pPr>
        <w:numPr>
          <w:ilvl w:val="12"/>
          <w:numId w:val="0"/>
        </w:numPr>
        <w:tabs>
          <w:tab w:val="clear" w:pos="567"/>
        </w:tabs>
        <w:spacing w:line="240" w:lineRule="auto"/>
      </w:pPr>
    </w:p>
    <w:p w14:paraId="36E65414" w14:textId="77777777" w:rsidR="00845E39" w:rsidRPr="00BA4FFA" w:rsidRDefault="00C44E7E" w:rsidP="00204AAB">
      <w:pPr>
        <w:numPr>
          <w:ilvl w:val="12"/>
          <w:numId w:val="0"/>
        </w:numPr>
        <w:tabs>
          <w:tab w:val="clear" w:pos="567"/>
        </w:tabs>
        <w:spacing w:line="240" w:lineRule="auto"/>
        <w:ind w:right="-2"/>
        <w:rPr>
          <w:b/>
        </w:rPr>
      </w:pPr>
      <w:r w:rsidRPr="00BA4FFA">
        <w:rPr>
          <w:b/>
        </w:rPr>
        <w:t>Titular de la autorización de comercialización</w:t>
      </w:r>
    </w:p>
    <w:p w14:paraId="36E65415" w14:textId="77777777" w:rsidR="008771A3" w:rsidRPr="00B002CE" w:rsidRDefault="00C44E7E" w:rsidP="00204AAB">
      <w:pPr>
        <w:numPr>
          <w:ilvl w:val="12"/>
          <w:numId w:val="0"/>
        </w:numPr>
        <w:tabs>
          <w:tab w:val="clear" w:pos="567"/>
        </w:tabs>
        <w:spacing w:line="240" w:lineRule="auto"/>
        <w:ind w:right="-2"/>
        <w:rPr>
          <w:lang w:val="fr-CA"/>
          <w:rPrChange w:id="2163" w:author="RWS" w:date="2026-03-18T11:25:00Z" w16du:dateUtc="2026-03-18T11:25:00Z">
            <w:rPr/>
          </w:rPrChange>
        </w:rPr>
      </w:pPr>
      <w:r w:rsidRPr="00B002CE">
        <w:rPr>
          <w:lang w:val="fr-CA"/>
          <w:rPrChange w:id="2164" w:author="RWS" w:date="2026-03-18T11:25:00Z" w16du:dateUtc="2026-03-18T11:25:00Z">
            <w:rPr/>
          </w:rPrChange>
        </w:rPr>
        <w:t>Pfizer Europe MA EEIG</w:t>
      </w:r>
    </w:p>
    <w:p w14:paraId="36E65416" w14:textId="77777777" w:rsidR="008771A3" w:rsidRPr="00B002CE" w:rsidRDefault="00C44E7E" w:rsidP="00204AAB">
      <w:pPr>
        <w:numPr>
          <w:ilvl w:val="12"/>
          <w:numId w:val="0"/>
        </w:numPr>
        <w:tabs>
          <w:tab w:val="clear" w:pos="567"/>
        </w:tabs>
        <w:spacing w:line="240" w:lineRule="auto"/>
        <w:ind w:right="-2"/>
        <w:rPr>
          <w:lang w:val="fr-CA"/>
          <w:rPrChange w:id="2165" w:author="RWS" w:date="2026-03-18T11:25:00Z" w16du:dateUtc="2026-03-18T11:25:00Z">
            <w:rPr/>
          </w:rPrChange>
        </w:rPr>
      </w:pPr>
      <w:r w:rsidRPr="00B002CE">
        <w:rPr>
          <w:lang w:val="fr-CA"/>
          <w:rPrChange w:id="2166" w:author="RWS" w:date="2026-03-18T11:25:00Z" w16du:dateUtc="2026-03-18T11:25:00Z">
            <w:rPr/>
          </w:rPrChange>
        </w:rPr>
        <w:t>Boulevard de la Plaine 17</w:t>
      </w:r>
    </w:p>
    <w:p w14:paraId="36E65417" w14:textId="77777777" w:rsidR="008771A3" w:rsidRPr="00B002CE" w:rsidRDefault="00C44E7E" w:rsidP="00204AAB">
      <w:pPr>
        <w:numPr>
          <w:ilvl w:val="12"/>
          <w:numId w:val="0"/>
        </w:numPr>
        <w:tabs>
          <w:tab w:val="clear" w:pos="567"/>
        </w:tabs>
        <w:spacing w:line="240" w:lineRule="auto"/>
        <w:ind w:right="-2"/>
        <w:rPr>
          <w:lang w:val="fr-CA"/>
          <w:rPrChange w:id="2167" w:author="RWS" w:date="2026-03-18T11:25:00Z" w16du:dateUtc="2026-03-18T11:25:00Z">
            <w:rPr/>
          </w:rPrChange>
        </w:rPr>
      </w:pPr>
      <w:r w:rsidRPr="00B002CE">
        <w:rPr>
          <w:lang w:val="fr-CA"/>
          <w:rPrChange w:id="2168" w:author="RWS" w:date="2026-03-18T11:25:00Z" w16du:dateUtc="2026-03-18T11:25:00Z">
            <w:rPr/>
          </w:rPrChange>
        </w:rPr>
        <w:t>1050 Bruxelles</w:t>
      </w:r>
    </w:p>
    <w:p w14:paraId="36E65418" w14:textId="77777777" w:rsidR="00845E39" w:rsidRPr="00B002CE" w:rsidRDefault="00C44E7E" w:rsidP="00204AAB">
      <w:pPr>
        <w:numPr>
          <w:ilvl w:val="12"/>
          <w:numId w:val="0"/>
        </w:numPr>
        <w:tabs>
          <w:tab w:val="clear" w:pos="567"/>
        </w:tabs>
        <w:spacing w:line="240" w:lineRule="auto"/>
        <w:ind w:right="-2"/>
        <w:rPr>
          <w:b/>
          <w:lang w:val="fr-CA"/>
          <w:rPrChange w:id="2169" w:author="RWS" w:date="2026-03-18T11:25:00Z" w16du:dateUtc="2026-03-18T11:25:00Z">
            <w:rPr>
              <w:b/>
            </w:rPr>
          </w:rPrChange>
        </w:rPr>
      </w:pPr>
      <w:r w:rsidRPr="00B002CE">
        <w:rPr>
          <w:lang w:val="fr-CA"/>
          <w:rPrChange w:id="2170" w:author="RWS" w:date="2026-03-18T11:25:00Z" w16du:dateUtc="2026-03-18T11:25:00Z">
            <w:rPr/>
          </w:rPrChange>
        </w:rPr>
        <w:t>Bélgica</w:t>
      </w:r>
    </w:p>
    <w:p w14:paraId="36E65419" w14:textId="77777777" w:rsidR="008771A3" w:rsidRPr="00B002CE" w:rsidRDefault="008771A3" w:rsidP="00204AAB">
      <w:pPr>
        <w:numPr>
          <w:ilvl w:val="12"/>
          <w:numId w:val="0"/>
        </w:numPr>
        <w:tabs>
          <w:tab w:val="clear" w:pos="567"/>
        </w:tabs>
        <w:spacing w:line="240" w:lineRule="auto"/>
        <w:ind w:right="-2"/>
        <w:rPr>
          <w:b/>
          <w:lang w:val="fr-CA"/>
          <w:rPrChange w:id="2171" w:author="RWS" w:date="2026-03-18T11:25:00Z" w16du:dateUtc="2026-03-18T11:25:00Z">
            <w:rPr>
              <w:b/>
            </w:rPr>
          </w:rPrChange>
        </w:rPr>
      </w:pPr>
    </w:p>
    <w:p w14:paraId="36E6541A" w14:textId="77777777" w:rsidR="009B6496" w:rsidRPr="00B002CE" w:rsidRDefault="00C44E7E" w:rsidP="00204AAB">
      <w:pPr>
        <w:numPr>
          <w:ilvl w:val="12"/>
          <w:numId w:val="0"/>
        </w:numPr>
        <w:tabs>
          <w:tab w:val="clear" w:pos="567"/>
        </w:tabs>
        <w:spacing w:line="240" w:lineRule="auto"/>
        <w:ind w:right="-2"/>
        <w:rPr>
          <w:b/>
          <w:lang w:val="fr-CA"/>
          <w:rPrChange w:id="2172" w:author="RWS" w:date="2026-03-18T11:25:00Z" w16du:dateUtc="2026-03-18T11:25:00Z">
            <w:rPr>
              <w:b/>
            </w:rPr>
          </w:rPrChange>
        </w:rPr>
      </w:pPr>
      <w:r w:rsidRPr="00B002CE">
        <w:rPr>
          <w:b/>
          <w:lang w:val="fr-CA"/>
          <w:rPrChange w:id="2173" w:author="RWS" w:date="2026-03-18T11:25:00Z" w16du:dateUtc="2026-03-18T11:25:00Z">
            <w:rPr>
              <w:b/>
            </w:rPr>
          </w:rPrChange>
        </w:rPr>
        <w:t>Responsable de la fabricación</w:t>
      </w:r>
    </w:p>
    <w:p w14:paraId="36E6541B" w14:textId="77777777" w:rsidR="009B6496" w:rsidRPr="00B002CE" w:rsidRDefault="00C44E7E" w:rsidP="00204AAB">
      <w:pPr>
        <w:tabs>
          <w:tab w:val="clear" w:pos="567"/>
        </w:tabs>
        <w:spacing w:line="240" w:lineRule="auto"/>
        <w:rPr>
          <w:b/>
          <w:noProof/>
          <w:szCs w:val="22"/>
          <w:lang w:val="fr-CA"/>
          <w:rPrChange w:id="2174" w:author="RWS" w:date="2026-03-18T11:25:00Z" w16du:dateUtc="2026-03-18T11:25:00Z">
            <w:rPr>
              <w:b/>
              <w:noProof/>
              <w:szCs w:val="22"/>
            </w:rPr>
          </w:rPrChange>
        </w:rPr>
      </w:pPr>
      <w:r w:rsidRPr="00B002CE">
        <w:rPr>
          <w:lang w:val="fr-CA"/>
          <w:rPrChange w:id="2175" w:author="RWS" w:date="2026-03-18T11:25:00Z" w16du:dateUtc="2026-03-18T11:25:00Z">
            <w:rPr/>
          </w:rPrChange>
        </w:rPr>
        <w:t>Pfizer Manufacturing Belgium NV</w:t>
      </w:r>
    </w:p>
    <w:p w14:paraId="36E6541C" w14:textId="77777777" w:rsidR="009B6496" w:rsidRPr="00B002CE" w:rsidRDefault="00C44E7E" w:rsidP="00204AAB">
      <w:pPr>
        <w:tabs>
          <w:tab w:val="clear" w:pos="567"/>
        </w:tabs>
        <w:spacing w:line="240" w:lineRule="auto"/>
        <w:rPr>
          <w:noProof/>
          <w:szCs w:val="22"/>
          <w:lang w:val="fr-CA"/>
          <w:rPrChange w:id="2176" w:author="RWS" w:date="2026-03-18T11:25:00Z" w16du:dateUtc="2026-03-18T11:25:00Z">
            <w:rPr>
              <w:noProof/>
              <w:szCs w:val="22"/>
            </w:rPr>
          </w:rPrChange>
        </w:rPr>
      </w:pPr>
      <w:r w:rsidRPr="00B002CE">
        <w:rPr>
          <w:lang w:val="fr-CA"/>
          <w:rPrChange w:id="2177" w:author="RWS" w:date="2026-03-18T11:25:00Z" w16du:dateUtc="2026-03-18T11:25:00Z">
            <w:rPr/>
          </w:rPrChange>
        </w:rPr>
        <w:t>Rijksweg 12</w:t>
      </w:r>
    </w:p>
    <w:p w14:paraId="36E6541D" w14:textId="77777777" w:rsidR="009B6496" w:rsidRPr="00BA4FFA" w:rsidRDefault="00C44E7E" w:rsidP="00204AAB">
      <w:pPr>
        <w:tabs>
          <w:tab w:val="clear" w:pos="567"/>
        </w:tabs>
        <w:spacing w:line="240" w:lineRule="auto"/>
        <w:rPr>
          <w:noProof/>
          <w:szCs w:val="22"/>
        </w:rPr>
      </w:pPr>
      <w:r w:rsidRPr="00BA4FFA">
        <w:t>2870 Puurs-Sint-Amands</w:t>
      </w:r>
    </w:p>
    <w:p w14:paraId="36E6541E" w14:textId="77777777" w:rsidR="009B6496" w:rsidRPr="00BA4FFA" w:rsidRDefault="00C44E7E" w:rsidP="00204AAB">
      <w:pPr>
        <w:numPr>
          <w:ilvl w:val="12"/>
          <w:numId w:val="0"/>
        </w:numPr>
        <w:tabs>
          <w:tab w:val="clear" w:pos="567"/>
        </w:tabs>
        <w:spacing w:line="240" w:lineRule="auto"/>
        <w:ind w:right="-2"/>
        <w:rPr>
          <w:noProof/>
          <w:szCs w:val="22"/>
        </w:rPr>
      </w:pPr>
      <w:r w:rsidRPr="00BA4FFA">
        <w:t>Bélgica</w:t>
      </w:r>
    </w:p>
    <w:p w14:paraId="36E6541F" w14:textId="77777777" w:rsidR="009B6496" w:rsidRPr="00BA4FFA" w:rsidRDefault="009B6496" w:rsidP="00204AAB">
      <w:pPr>
        <w:numPr>
          <w:ilvl w:val="12"/>
          <w:numId w:val="0"/>
        </w:numPr>
        <w:tabs>
          <w:tab w:val="clear" w:pos="567"/>
        </w:tabs>
        <w:spacing w:line="240" w:lineRule="auto"/>
        <w:ind w:right="-2"/>
        <w:rPr>
          <w:noProof/>
          <w:szCs w:val="22"/>
        </w:rPr>
      </w:pPr>
    </w:p>
    <w:p w14:paraId="36E65420" w14:textId="77777777" w:rsidR="009B6496" w:rsidRPr="00BA4FFA" w:rsidRDefault="00C44E7E" w:rsidP="00204AAB">
      <w:pPr>
        <w:numPr>
          <w:ilvl w:val="12"/>
          <w:numId w:val="0"/>
        </w:numPr>
        <w:tabs>
          <w:tab w:val="clear" w:pos="567"/>
        </w:tabs>
        <w:spacing w:line="240" w:lineRule="auto"/>
        <w:ind w:right="-2"/>
        <w:rPr>
          <w:noProof/>
          <w:szCs w:val="22"/>
        </w:rPr>
      </w:pPr>
      <w:r w:rsidRPr="00BA4FFA">
        <w:t>Pueden solicitar más información respecto a este medicamento dirigiéndose al representante local del titular de la autorización de comercialización:</w:t>
      </w:r>
    </w:p>
    <w:p w14:paraId="36E65421" w14:textId="77777777" w:rsidR="009B6496" w:rsidRPr="00BA4FFA" w:rsidRDefault="009B6496" w:rsidP="00204AAB">
      <w:pPr>
        <w:spacing w:line="240" w:lineRule="auto"/>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AD7BC4" w:rsidRPr="00BA4FFA" w14:paraId="36E6542B" w14:textId="77777777" w:rsidTr="00DA4ED0">
        <w:trPr>
          <w:gridBefore w:val="1"/>
          <w:wBefore w:w="6" w:type="dxa"/>
          <w:cantSplit/>
        </w:trPr>
        <w:tc>
          <w:tcPr>
            <w:tcW w:w="4675" w:type="dxa"/>
          </w:tcPr>
          <w:bookmarkEnd w:id="2093"/>
          <w:p w14:paraId="36E65422" w14:textId="77777777" w:rsidR="009B6496" w:rsidRPr="00B002CE" w:rsidRDefault="00C44E7E" w:rsidP="00204AAB">
            <w:pPr>
              <w:spacing w:line="240" w:lineRule="auto"/>
              <w:rPr>
                <w:b/>
                <w:szCs w:val="22"/>
                <w:lang w:val="de-DE"/>
                <w:rPrChange w:id="2178" w:author="RWS" w:date="2026-03-18T11:25:00Z" w16du:dateUtc="2026-03-18T11:25:00Z">
                  <w:rPr>
                    <w:b/>
                    <w:szCs w:val="22"/>
                  </w:rPr>
                </w:rPrChange>
              </w:rPr>
            </w:pPr>
            <w:r w:rsidRPr="00B002CE">
              <w:rPr>
                <w:b/>
                <w:lang w:val="de-DE"/>
                <w:rPrChange w:id="2179" w:author="RWS" w:date="2026-03-18T11:25:00Z" w16du:dateUtc="2026-03-18T11:25:00Z">
                  <w:rPr>
                    <w:b/>
                  </w:rPr>
                </w:rPrChange>
              </w:rPr>
              <w:lastRenderedPageBreak/>
              <w:t>België/Belgique/Belgien</w:t>
            </w:r>
          </w:p>
          <w:p w14:paraId="36E65423" w14:textId="77777777" w:rsidR="00ED3268" w:rsidRPr="00B002CE" w:rsidRDefault="00C44E7E" w:rsidP="00204AAB">
            <w:pPr>
              <w:spacing w:line="240" w:lineRule="auto"/>
              <w:rPr>
                <w:b/>
                <w:szCs w:val="22"/>
                <w:lang w:val="de-DE"/>
                <w:rPrChange w:id="2180" w:author="RWS" w:date="2026-03-18T11:25:00Z" w16du:dateUtc="2026-03-18T11:25:00Z">
                  <w:rPr>
                    <w:b/>
                    <w:szCs w:val="22"/>
                  </w:rPr>
                </w:rPrChange>
              </w:rPr>
            </w:pPr>
            <w:r w:rsidRPr="00B002CE">
              <w:rPr>
                <w:b/>
                <w:lang w:val="de-DE"/>
                <w:rPrChange w:id="2181" w:author="RWS" w:date="2026-03-18T11:25:00Z" w16du:dateUtc="2026-03-18T11:25:00Z">
                  <w:rPr>
                    <w:b/>
                  </w:rPr>
                </w:rPrChange>
              </w:rPr>
              <w:t>Luxembourg/Luxemburg</w:t>
            </w:r>
          </w:p>
          <w:p w14:paraId="36E65424" w14:textId="77777777" w:rsidR="009B6496" w:rsidRPr="00B002CE" w:rsidRDefault="00C44E7E" w:rsidP="00204AAB">
            <w:pPr>
              <w:spacing w:line="240" w:lineRule="auto"/>
              <w:ind w:right="34"/>
              <w:rPr>
                <w:szCs w:val="22"/>
                <w:lang w:val="de-DE"/>
                <w:rPrChange w:id="2182" w:author="RWS" w:date="2026-03-18T11:25:00Z" w16du:dateUtc="2026-03-18T11:25:00Z">
                  <w:rPr>
                    <w:szCs w:val="22"/>
                  </w:rPr>
                </w:rPrChange>
              </w:rPr>
            </w:pPr>
            <w:r w:rsidRPr="00B002CE">
              <w:rPr>
                <w:lang w:val="de-DE"/>
                <w:rPrChange w:id="2183" w:author="RWS" w:date="2026-03-18T11:25:00Z" w16du:dateUtc="2026-03-18T11:25:00Z">
                  <w:rPr/>
                </w:rPrChange>
              </w:rPr>
              <w:t>Pfizer NV/SA</w:t>
            </w:r>
          </w:p>
          <w:p w14:paraId="36E65425" w14:textId="77777777" w:rsidR="000D01CC" w:rsidRPr="00BA4FFA" w:rsidRDefault="00C44E7E" w:rsidP="00204AAB">
            <w:pPr>
              <w:spacing w:line="240" w:lineRule="auto"/>
              <w:ind w:right="34"/>
              <w:rPr>
                <w:noProof/>
                <w:szCs w:val="22"/>
              </w:rPr>
            </w:pPr>
            <w:r w:rsidRPr="00BA4FFA">
              <w:t>Tél/Tel: +32 (0)2 554 62 11</w:t>
            </w:r>
          </w:p>
          <w:p w14:paraId="36E65426" w14:textId="77777777" w:rsidR="009B6496" w:rsidRPr="00BA4FFA" w:rsidRDefault="009B6496" w:rsidP="00204AAB">
            <w:pPr>
              <w:spacing w:line="240" w:lineRule="auto"/>
              <w:ind w:right="34"/>
              <w:rPr>
                <w:noProof/>
                <w:szCs w:val="22"/>
              </w:rPr>
            </w:pPr>
          </w:p>
        </w:tc>
        <w:tc>
          <w:tcPr>
            <w:tcW w:w="4675" w:type="dxa"/>
          </w:tcPr>
          <w:p w14:paraId="36E65427" w14:textId="77777777" w:rsidR="006F11BD" w:rsidRPr="00BA4FFA" w:rsidRDefault="00C44E7E" w:rsidP="00204AAB">
            <w:pPr>
              <w:autoSpaceDE w:val="0"/>
              <w:autoSpaceDN w:val="0"/>
              <w:adjustRightInd w:val="0"/>
              <w:spacing w:line="240" w:lineRule="auto"/>
              <w:rPr>
                <w:szCs w:val="22"/>
              </w:rPr>
            </w:pPr>
            <w:r w:rsidRPr="00BA4FFA">
              <w:rPr>
                <w:b/>
              </w:rPr>
              <w:t>Lietuva</w:t>
            </w:r>
          </w:p>
          <w:p w14:paraId="36E65428" w14:textId="77777777" w:rsidR="009B6496" w:rsidRPr="00BA4FFA" w:rsidRDefault="00C44E7E" w:rsidP="00204AAB">
            <w:pPr>
              <w:autoSpaceDE w:val="0"/>
              <w:autoSpaceDN w:val="0"/>
              <w:adjustRightInd w:val="0"/>
              <w:spacing w:line="240" w:lineRule="auto"/>
              <w:rPr>
                <w:szCs w:val="22"/>
              </w:rPr>
            </w:pPr>
            <w:r w:rsidRPr="00BA4FFA">
              <w:t>Pfizer Luxembourg SARL filialas Lietuvoje</w:t>
            </w:r>
          </w:p>
          <w:p w14:paraId="36E65429" w14:textId="77777777" w:rsidR="00D16553" w:rsidRPr="00BA4FFA" w:rsidRDefault="00C44E7E" w:rsidP="00204AAB">
            <w:pPr>
              <w:autoSpaceDE w:val="0"/>
              <w:autoSpaceDN w:val="0"/>
              <w:adjustRightInd w:val="0"/>
              <w:spacing w:line="240" w:lineRule="auto"/>
              <w:rPr>
                <w:noProof/>
                <w:szCs w:val="22"/>
              </w:rPr>
            </w:pPr>
            <w:r w:rsidRPr="00BA4FFA">
              <w:t>Tel: +370 5 251 4000</w:t>
            </w:r>
          </w:p>
          <w:p w14:paraId="36E6542A" w14:textId="77777777" w:rsidR="009B6496" w:rsidRPr="00BA4FFA" w:rsidRDefault="009B6496" w:rsidP="00204AAB">
            <w:pPr>
              <w:suppressAutoHyphens/>
              <w:spacing w:line="240" w:lineRule="auto"/>
              <w:rPr>
                <w:noProof/>
                <w:szCs w:val="22"/>
              </w:rPr>
            </w:pPr>
          </w:p>
        </w:tc>
      </w:tr>
      <w:tr w:rsidR="00AD7BC4" w:rsidRPr="00BA4FFA" w14:paraId="36E65433" w14:textId="77777777" w:rsidTr="00DA4ED0">
        <w:trPr>
          <w:gridBefore w:val="1"/>
          <w:wBefore w:w="6" w:type="dxa"/>
          <w:cantSplit/>
        </w:trPr>
        <w:tc>
          <w:tcPr>
            <w:tcW w:w="4675" w:type="dxa"/>
          </w:tcPr>
          <w:p w14:paraId="36E6542C" w14:textId="77777777" w:rsidR="009B6496" w:rsidRPr="00BA4FFA" w:rsidRDefault="00C44E7E" w:rsidP="00204AAB">
            <w:pPr>
              <w:autoSpaceDE w:val="0"/>
              <w:autoSpaceDN w:val="0"/>
              <w:adjustRightInd w:val="0"/>
              <w:spacing w:line="240" w:lineRule="auto"/>
              <w:rPr>
                <w:b/>
                <w:szCs w:val="22"/>
              </w:rPr>
            </w:pPr>
            <w:r w:rsidRPr="00BA4FFA">
              <w:rPr>
                <w:b/>
              </w:rPr>
              <w:t>България</w:t>
            </w:r>
          </w:p>
          <w:p w14:paraId="36E6542D" w14:textId="77777777" w:rsidR="009B6496" w:rsidRPr="00BA4FFA" w:rsidRDefault="00C44E7E" w:rsidP="00D16553">
            <w:pPr>
              <w:tabs>
                <w:tab w:val="left" w:pos="-720"/>
              </w:tabs>
              <w:suppressAutoHyphens/>
              <w:spacing w:line="240" w:lineRule="auto"/>
              <w:rPr>
                <w:szCs w:val="22"/>
              </w:rPr>
            </w:pPr>
            <w:r w:rsidRPr="00BA4FFA">
              <w:t>Пфайзер Люксембург САРЛ, Клон България</w:t>
            </w:r>
          </w:p>
          <w:p w14:paraId="36E6542E" w14:textId="77777777" w:rsidR="00D16553" w:rsidRPr="00BA4FFA" w:rsidRDefault="00C44E7E" w:rsidP="00D16553">
            <w:pPr>
              <w:tabs>
                <w:tab w:val="left" w:pos="-720"/>
              </w:tabs>
              <w:suppressAutoHyphens/>
              <w:spacing w:line="240" w:lineRule="auto"/>
              <w:rPr>
                <w:noProof/>
                <w:szCs w:val="22"/>
              </w:rPr>
            </w:pPr>
            <w:r w:rsidRPr="00BA4FFA">
              <w:t>Teл.: +359 2 970 4333</w:t>
            </w:r>
          </w:p>
          <w:p w14:paraId="36E6542F" w14:textId="77777777" w:rsidR="00D16553" w:rsidRPr="00BA4FFA" w:rsidRDefault="00D16553" w:rsidP="00D16553">
            <w:pPr>
              <w:tabs>
                <w:tab w:val="left" w:pos="-720"/>
              </w:tabs>
              <w:suppressAutoHyphens/>
              <w:spacing w:line="240" w:lineRule="auto"/>
              <w:rPr>
                <w:noProof/>
                <w:szCs w:val="22"/>
              </w:rPr>
            </w:pPr>
          </w:p>
        </w:tc>
        <w:tc>
          <w:tcPr>
            <w:tcW w:w="4675" w:type="dxa"/>
          </w:tcPr>
          <w:p w14:paraId="36E65430" w14:textId="77777777" w:rsidR="00DB7199" w:rsidRPr="00BA4FFA" w:rsidRDefault="00C44E7E" w:rsidP="00DB7199">
            <w:pPr>
              <w:spacing w:line="240" w:lineRule="auto"/>
              <w:rPr>
                <w:b/>
                <w:noProof/>
                <w:szCs w:val="22"/>
              </w:rPr>
            </w:pPr>
            <w:r w:rsidRPr="00BA4FFA">
              <w:rPr>
                <w:b/>
              </w:rPr>
              <w:t>Magyarország</w:t>
            </w:r>
          </w:p>
          <w:p w14:paraId="36E65431" w14:textId="77777777" w:rsidR="00DB7199" w:rsidRPr="00BA4FFA" w:rsidRDefault="00C44E7E" w:rsidP="00DB7199">
            <w:pPr>
              <w:spacing w:line="240" w:lineRule="auto"/>
              <w:rPr>
                <w:noProof/>
                <w:szCs w:val="22"/>
              </w:rPr>
            </w:pPr>
            <w:r w:rsidRPr="00BA4FFA">
              <w:t>Pfizer Kft.</w:t>
            </w:r>
          </w:p>
          <w:p w14:paraId="36E65432" w14:textId="77777777" w:rsidR="00D16553" w:rsidRPr="00BA4FFA" w:rsidRDefault="00C44E7E" w:rsidP="00DB7199">
            <w:pPr>
              <w:spacing w:line="240" w:lineRule="auto"/>
              <w:ind w:right="34"/>
              <w:rPr>
                <w:noProof/>
                <w:szCs w:val="22"/>
              </w:rPr>
            </w:pPr>
            <w:r w:rsidRPr="00BA4FFA">
              <w:t>Tel.: +36 1 488 37 00</w:t>
            </w:r>
          </w:p>
        </w:tc>
      </w:tr>
      <w:tr w:rsidR="00AD7BC4" w:rsidRPr="00BA4FFA" w14:paraId="36E6543C" w14:textId="77777777" w:rsidTr="00DA4ED0">
        <w:trPr>
          <w:gridBefore w:val="1"/>
          <w:wBefore w:w="6" w:type="dxa"/>
          <w:cantSplit/>
        </w:trPr>
        <w:tc>
          <w:tcPr>
            <w:tcW w:w="4675" w:type="dxa"/>
          </w:tcPr>
          <w:p w14:paraId="36E65434" w14:textId="77777777" w:rsidR="009B6496" w:rsidRPr="009466BE" w:rsidRDefault="00C44E7E" w:rsidP="00204AAB">
            <w:pPr>
              <w:tabs>
                <w:tab w:val="left" w:pos="-720"/>
              </w:tabs>
              <w:suppressAutoHyphens/>
              <w:spacing w:line="240" w:lineRule="auto"/>
              <w:rPr>
                <w:szCs w:val="22"/>
                <w:lang w:val="en-US"/>
                <w:rPrChange w:id="2184" w:author="CRS08" w:date="2026-03-23T12:43:00Z" w16du:dateUtc="2026-03-23T11:43:00Z">
                  <w:rPr>
                    <w:szCs w:val="22"/>
                  </w:rPr>
                </w:rPrChange>
              </w:rPr>
            </w:pPr>
            <w:r w:rsidRPr="009466BE">
              <w:rPr>
                <w:b/>
                <w:lang w:val="en-US"/>
                <w:rPrChange w:id="2185" w:author="CRS08" w:date="2026-03-23T12:43:00Z" w16du:dateUtc="2026-03-23T11:43:00Z">
                  <w:rPr>
                    <w:b/>
                  </w:rPr>
                </w:rPrChange>
              </w:rPr>
              <w:t>Česká republika</w:t>
            </w:r>
          </w:p>
          <w:p w14:paraId="36E65435" w14:textId="77777777" w:rsidR="009B6496" w:rsidRPr="009466BE" w:rsidRDefault="00C44E7E" w:rsidP="00D16553">
            <w:pPr>
              <w:tabs>
                <w:tab w:val="left" w:pos="-720"/>
              </w:tabs>
              <w:suppressAutoHyphens/>
              <w:spacing w:line="240" w:lineRule="auto"/>
              <w:rPr>
                <w:szCs w:val="22"/>
                <w:lang w:val="en-US"/>
                <w:rPrChange w:id="2186" w:author="CRS08" w:date="2026-03-23T12:43:00Z" w16du:dateUtc="2026-03-23T11:43:00Z">
                  <w:rPr>
                    <w:szCs w:val="22"/>
                  </w:rPr>
                </w:rPrChange>
              </w:rPr>
            </w:pPr>
            <w:r w:rsidRPr="009466BE">
              <w:rPr>
                <w:lang w:val="en-US"/>
                <w:rPrChange w:id="2187" w:author="CRS08" w:date="2026-03-23T12:43:00Z" w16du:dateUtc="2026-03-23T11:43:00Z">
                  <w:rPr/>
                </w:rPrChange>
              </w:rPr>
              <w:t>Pfizer, spol. s r.o.</w:t>
            </w:r>
          </w:p>
          <w:p w14:paraId="36E65436" w14:textId="77777777" w:rsidR="00F218CA" w:rsidRPr="00BA4FFA" w:rsidRDefault="00C44E7E" w:rsidP="00D16553">
            <w:pPr>
              <w:tabs>
                <w:tab w:val="left" w:pos="-720"/>
              </w:tabs>
              <w:suppressAutoHyphens/>
              <w:spacing w:line="240" w:lineRule="auto"/>
              <w:rPr>
                <w:noProof/>
                <w:szCs w:val="22"/>
              </w:rPr>
            </w:pPr>
            <w:r w:rsidRPr="00BA4FFA">
              <w:t>Tel: +420 283 004 111</w:t>
            </w:r>
          </w:p>
          <w:p w14:paraId="36E65437" w14:textId="77777777" w:rsidR="00E1668B" w:rsidRPr="00BA4FFA" w:rsidRDefault="00E1668B" w:rsidP="00D16553">
            <w:pPr>
              <w:tabs>
                <w:tab w:val="left" w:pos="-720"/>
              </w:tabs>
              <w:suppressAutoHyphens/>
              <w:spacing w:line="240" w:lineRule="auto"/>
              <w:rPr>
                <w:noProof/>
                <w:szCs w:val="22"/>
              </w:rPr>
            </w:pPr>
          </w:p>
        </w:tc>
        <w:tc>
          <w:tcPr>
            <w:tcW w:w="4675" w:type="dxa"/>
          </w:tcPr>
          <w:p w14:paraId="36E65438" w14:textId="77777777" w:rsidR="00DB7199" w:rsidRPr="00BA4FFA" w:rsidRDefault="00C44E7E" w:rsidP="00DB7199">
            <w:pPr>
              <w:spacing w:line="240" w:lineRule="auto"/>
              <w:rPr>
                <w:b/>
                <w:szCs w:val="22"/>
              </w:rPr>
            </w:pPr>
            <w:r w:rsidRPr="00BA4FFA">
              <w:rPr>
                <w:b/>
              </w:rPr>
              <w:t>Malta</w:t>
            </w:r>
          </w:p>
          <w:p w14:paraId="36E65439" w14:textId="77777777" w:rsidR="00DB7199" w:rsidRPr="00BA4FFA" w:rsidRDefault="00C44E7E" w:rsidP="00DB7199">
            <w:pPr>
              <w:spacing w:line="240" w:lineRule="auto"/>
              <w:rPr>
                <w:szCs w:val="22"/>
              </w:rPr>
            </w:pPr>
            <w:r w:rsidRPr="00BA4FFA">
              <w:t>Vivian Corporation Ltd.</w:t>
            </w:r>
          </w:p>
          <w:p w14:paraId="36E6543A" w14:textId="77777777" w:rsidR="00DB7199" w:rsidRPr="00BA4FFA" w:rsidRDefault="00C44E7E" w:rsidP="00DB7199">
            <w:pPr>
              <w:spacing w:line="240" w:lineRule="auto"/>
              <w:rPr>
                <w:szCs w:val="22"/>
              </w:rPr>
            </w:pPr>
            <w:r w:rsidRPr="00BA4FFA">
              <w:t>Tel: +356 21344610</w:t>
            </w:r>
          </w:p>
          <w:p w14:paraId="36E6543B" w14:textId="77777777" w:rsidR="000E0F3F" w:rsidRPr="00BA4FFA" w:rsidRDefault="000E0F3F" w:rsidP="00A2606A">
            <w:pPr>
              <w:spacing w:line="240" w:lineRule="auto"/>
              <w:rPr>
                <w:noProof/>
                <w:szCs w:val="22"/>
              </w:rPr>
            </w:pPr>
          </w:p>
        </w:tc>
      </w:tr>
      <w:tr w:rsidR="00AD7BC4" w:rsidRPr="00BA4FFA" w14:paraId="36E65444" w14:textId="77777777" w:rsidTr="00DA4ED0">
        <w:trPr>
          <w:gridBefore w:val="1"/>
          <w:wBefore w:w="6" w:type="dxa"/>
          <w:cantSplit/>
        </w:trPr>
        <w:tc>
          <w:tcPr>
            <w:tcW w:w="4675" w:type="dxa"/>
          </w:tcPr>
          <w:p w14:paraId="36E6543D" w14:textId="77777777" w:rsidR="009B6496" w:rsidRPr="00BA4FFA" w:rsidRDefault="00C44E7E" w:rsidP="00204AAB">
            <w:pPr>
              <w:spacing w:line="240" w:lineRule="auto"/>
              <w:rPr>
                <w:noProof/>
                <w:szCs w:val="22"/>
              </w:rPr>
            </w:pPr>
            <w:r w:rsidRPr="00BA4FFA">
              <w:rPr>
                <w:b/>
              </w:rPr>
              <w:t>Danmark</w:t>
            </w:r>
          </w:p>
          <w:p w14:paraId="36E6543E" w14:textId="77777777" w:rsidR="009B6496" w:rsidRPr="00BA4FFA" w:rsidRDefault="00C44E7E" w:rsidP="00D16553">
            <w:pPr>
              <w:tabs>
                <w:tab w:val="left" w:pos="-720"/>
              </w:tabs>
              <w:suppressAutoHyphens/>
              <w:spacing w:line="240" w:lineRule="auto"/>
              <w:rPr>
                <w:noProof/>
                <w:szCs w:val="22"/>
              </w:rPr>
            </w:pPr>
            <w:r w:rsidRPr="00BA4FFA">
              <w:t>Pfizer ApS</w:t>
            </w:r>
          </w:p>
          <w:p w14:paraId="36E6543F" w14:textId="14A82830" w:rsidR="00887516" w:rsidRPr="00BA4FFA" w:rsidRDefault="00C44E7E" w:rsidP="00D16553">
            <w:pPr>
              <w:tabs>
                <w:tab w:val="left" w:pos="-720"/>
              </w:tabs>
              <w:suppressAutoHyphens/>
              <w:spacing w:line="240" w:lineRule="auto"/>
              <w:rPr>
                <w:noProof/>
                <w:szCs w:val="22"/>
              </w:rPr>
            </w:pPr>
            <w:r w:rsidRPr="00BA4FFA">
              <w:t>Tlf.: +45 44 20 11 00</w:t>
            </w:r>
          </w:p>
          <w:p w14:paraId="36E65440" w14:textId="77777777" w:rsidR="00AC109D" w:rsidRPr="00BA4FFA" w:rsidRDefault="00AC109D" w:rsidP="00D16553">
            <w:pPr>
              <w:tabs>
                <w:tab w:val="left" w:pos="-720"/>
              </w:tabs>
              <w:suppressAutoHyphens/>
              <w:spacing w:line="240" w:lineRule="auto"/>
              <w:rPr>
                <w:noProof/>
                <w:szCs w:val="22"/>
              </w:rPr>
            </w:pPr>
          </w:p>
        </w:tc>
        <w:tc>
          <w:tcPr>
            <w:tcW w:w="4675" w:type="dxa"/>
          </w:tcPr>
          <w:p w14:paraId="36E65441" w14:textId="77777777" w:rsidR="00DB7199" w:rsidRPr="00BA4FFA" w:rsidRDefault="00C44E7E" w:rsidP="00DB7199">
            <w:pPr>
              <w:tabs>
                <w:tab w:val="left" w:pos="-720"/>
              </w:tabs>
              <w:suppressAutoHyphens/>
              <w:spacing w:line="240" w:lineRule="auto"/>
              <w:rPr>
                <w:noProof/>
                <w:szCs w:val="22"/>
              </w:rPr>
            </w:pPr>
            <w:r w:rsidRPr="00BA4FFA">
              <w:rPr>
                <w:b/>
              </w:rPr>
              <w:t>Nederland</w:t>
            </w:r>
          </w:p>
          <w:p w14:paraId="36E65442" w14:textId="77777777" w:rsidR="00DB7199" w:rsidRPr="00BA4FFA" w:rsidRDefault="00C44E7E" w:rsidP="00DB7199">
            <w:pPr>
              <w:tabs>
                <w:tab w:val="left" w:pos="-720"/>
              </w:tabs>
              <w:suppressAutoHyphens/>
              <w:spacing w:line="240" w:lineRule="auto"/>
              <w:rPr>
                <w:noProof/>
                <w:szCs w:val="22"/>
              </w:rPr>
            </w:pPr>
            <w:r w:rsidRPr="00BA4FFA">
              <w:t>Pfizer bv</w:t>
            </w:r>
          </w:p>
          <w:p w14:paraId="36E65443" w14:textId="77777777" w:rsidR="00395B66" w:rsidRPr="00BA4FFA" w:rsidRDefault="00C44E7E" w:rsidP="00DB7199">
            <w:pPr>
              <w:spacing w:line="240" w:lineRule="auto"/>
              <w:rPr>
                <w:noProof/>
                <w:szCs w:val="22"/>
              </w:rPr>
            </w:pPr>
            <w:r w:rsidRPr="00BA4FFA">
              <w:t>Tel: +31 (0)800 63 34 636</w:t>
            </w:r>
          </w:p>
        </w:tc>
      </w:tr>
      <w:tr w:rsidR="00AD7BC4" w:rsidRPr="00BA4FFA" w14:paraId="36E6544C" w14:textId="77777777" w:rsidTr="00DA4ED0">
        <w:trPr>
          <w:gridBefore w:val="1"/>
          <w:wBefore w:w="6" w:type="dxa"/>
          <w:cantSplit/>
        </w:trPr>
        <w:tc>
          <w:tcPr>
            <w:tcW w:w="4675" w:type="dxa"/>
          </w:tcPr>
          <w:p w14:paraId="36E65445" w14:textId="77777777" w:rsidR="009B6496" w:rsidRPr="00B002CE" w:rsidRDefault="00C44E7E" w:rsidP="00204AAB">
            <w:pPr>
              <w:spacing w:line="240" w:lineRule="auto"/>
              <w:rPr>
                <w:noProof/>
                <w:szCs w:val="22"/>
                <w:lang w:val="de-DE"/>
                <w:rPrChange w:id="2188" w:author="RWS" w:date="2026-03-18T11:25:00Z" w16du:dateUtc="2026-03-18T11:25:00Z">
                  <w:rPr>
                    <w:noProof/>
                    <w:szCs w:val="22"/>
                  </w:rPr>
                </w:rPrChange>
              </w:rPr>
            </w:pPr>
            <w:r w:rsidRPr="00B002CE">
              <w:rPr>
                <w:b/>
                <w:lang w:val="de-DE"/>
                <w:rPrChange w:id="2189" w:author="RWS" w:date="2026-03-18T11:25:00Z" w16du:dateUtc="2026-03-18T11:25:00Z">
                  <w:rPr>
                    <w:b/>
                  </w:rPr>
                </w:rPrChange>
              </w:rPr>
              <w:t>Deutschland</w:t>
            </w:r>
          </w:p>
          <w:p w14:paraId="36E65446" w14:textId="77777777" w:rsidR="009B6496" w:rsidRPr="00B002CE" w:rsidRDefault="00C44E7E" w:rsidP="00D16553">
            <w:pPr>
              <w:tabs>
                <w:tab w:val="left" w:pos="-720"/>
              </w:tabs>
              <w:suppressAutoHyphens/>
              <w:spacing w:line="240" w:lineRule="auto"/>
              <w:rPr>
                <w:szCs w:val="22"/>
                <w:lang w:val="de-DE"/>
                <w:rPrChange w:id="2190" w:author="RWS" w:date="2026-03-18T11:25:00Z" w16du:dateUtc="2026-03-18T11:25:00Z">
                  <w:rPr>
                    <w:szCs w:val="22"/>
                  </w:rPr>
                </w:rPrChange>
              </w:rPr>
            </w:pPr>
            <w:r w:rsidRPr="00B002CE">
              <w:rPr>
                <w:lang w:val="de-DE"/>
                <w:rPrChange w:id="2191" w:author="RWS" w:date="2026-03-18T11:25:00Z" w16du:dateUtc="2026-03-18T11:25:00Z">
                  <w:rPr/>
                </w:rPrChange>
              </w:rPr>
              <w:t>PFIZER PHARMA GmbH</w:t>
            </w:r>
          </w:p>
          <w:p w14:paraId="36E65447" w14:textId="77777777" w:rsidR="00740436" w:rsidRPr="00B002CE" w:rsidRDefault="00C44E7E" w:rsidP="00D16553">
            <w:pPr>
              <w:tabs>
                <w:tab w:val="left" w:pos="-720"/>
              </w:tabs>
              <w:suppressAutoHyphens/>
              <w:spacing w:line="240" w:lineRule="auto"/>
              <w:rPr>
                <w:szCs w:val="22"/>
                <w:lang w:val="de-DE"/>
                <w:rPrChange w:id="2192" w:author="RWS" w:date="2026-03-18T11:25:00Z" w16du:dateUtc="2026-03-18T11:25:00Z">
                  <w:rPr>
                    <w:szCs w:val="22"/>
                  </w:rPr>
                </w:rPrChange>
              </w:rPr>
            </w:pPr>
            <w:r w:rsidRPr="00B002CE">
              <w:rPr>
                <w:lang w:val="de-DE"/>
                <w:rPrChange w:id="2193" w:author="RWS" w:date="2026-03-18T11:25:00Z" w16du:dateUtc="2026-03-18T11:25:00Z">
                  <w:rPr/>
                </w:rPrChange>
              </w:rPr>
              <w:t>Tel: +49 (0)30 550055-51000</w:t>
            </w:r>
          </w:p>
          <w:p w14:paraId="36E65448" w14:textId="77777777" w:rsidR="00CB199F" w:rsidRPr="00B002CE" w:rsidRDefault="00CB199F" w:rsidP="00D16553">
            <w:pPr>
              <w:tabs>
                <w:tab w:val="left" w:pos="-720"/>
              </w:tabs>
              <w:suppressAutoHyphens/>
              <w:spacing w:line="240" w:lineRule="auto"/>
              <w:rPr>
                <w:szCs w:val="22"/>
                <w:lang w:val="de-DE"/>
                <w:rPrChange w:id="2194" w:author="RWS" w:date="2026-03-18T11:25:00Z" w16du:dateUtc="2026-03-18T11:25:00Z">
                  <w:rPr>
                    <w:szCs w:val="22"/>
                  </w:rPr>
                </w:rPrChange>
              </w:rPr>
            </w:pPr>
          </w:p>
        </w:tc>
        <w:tc>
          <w:tcPr>
            <w:tcW w:w="4675" w:type="dxa"/>
          </w:tcPr>
          <w:p w14:paraId="36E65449" w14:textId="77777777" w:rsidR="00DB7199" w:rsidRPr="00BA4FFA" w:rsidRDefault="00C44E7E" w:rsidP="00DB7199">
            <w:pPr>
              <w:spacing w:line="240" w:lineRule="auto"/>
              <w:rPr>
                <w:noProof/>
                <w:szCs w:val="22"/>
              </w:rPr>
            </w:pPr>
            <w:r w:rsidRPr="00BA4FFA">
              <w:rPr>
                <w:b/>
              </w:rPr>
              <w:t>Norge</w:t>
            </w:r>
          </w:p>
          <w:p w14:paraId="36E6544A" w14:textId="77777777" w:rsidR="00DB7199" w:rsidRPr="00BA4FFA" w:rsidRDefault="00C44E7E" w:rsidP="00DB7199">
            <w:pPr>
              <w:spacing w:line="240" w:lineRule="auto"/>
              <w:rPr>
                <w:noProof/>
                <w:szCs w:val="22"/>
              </w:rPr>
            </w:pPr>
            <w:r w:rsidRPr="00BA4FFA">
              <w:t>Pfizer AS</w:t>
            </w:r>
          </w:p>
          <w:p w14:paraId="36E6544B" w14:textId="77777777" w:rsidR="00CB199F" w:rsidRPr="00BA4FFA" w:rsidRDefault="00C44E7E" w:rsidP="00DB7199">
            <w:pPr>
              <w:tabs>
                <w:tab w:val="left" w:pos="-720"/>
              </w:tabs>
              <w:suppressAutoHyphens/>
              <w:spacing w:line="240" w:lineRule="auto"/>
              <w:rPr>
                <w:noProof/>
                <w:szCs w:val="22"/>
              </w:rPr>
            </w:pPr>
            <w:r w:rsidRPr="00BA4FFA">
              <w:t>Tlf: +47 67 52 61 00</w:t>
            </w:r>
          </w:p>
        </w:tc>
      </w:tr>
      <w:tr w:rsidR="00AD7BC4" w:rsidRPr="00BA4FFA" w14:paraId="36E65454" w14:textId="77777777" w:rsidTr="00DA4ED0">
        <w:trPr>
          <w:gridBefore w:val="1"/>
          <w:wBefore w:w="6" w:type="dxa"/>
          <w:cantSplit/>
        </w:trPr>
        <w:tc>
          <w:tcPr>
            <w:tcW w:w="4675" w:type="dxa"/>
          </w:tcPr>
          <w:p w14:paraId="36E6544D" w14:textId="77777777" w:rsidR="009B6496" w:rsidRPr="009466BE" w:rsidRDefault="00C44E7E" w:rsidP="00204AAB">
            <w:pPr>
              <w:tabs>
                <w:tab w:val="left" w:pos="-720"/>
              </w:tabs>
              <w:suppressAutoHyphens/>
              <w:spacing w:line="240" w:lineRule="auto"/>
              <w:rPr>
                <w:b/>
                <w:szCs w:val="22"/>
                <w:lang w:val="en-US"/>
                <w:rPrChange w:id="2195" w:author="CRS08" w:date="2026-03-23T12:43:00Z" w16du:dateUtc="2026-03-23T11:43:00Z">
                  <w:rPr>
                    <w:b/>
                    <w:szCs w:val="22"/>
                  </w:rPr>
                </w:rPrChange>
              </w:rPr>
            </w:pPr>
            <w:r w:rsidRPr="009466BE">
              <w:rPr>
                <w:b/>
                <w:lang w:val="en-US"/>
                <w:rPrChange w:id="2196" w:author="CRS08" w:date="2026-03-23T12:43:00Z" w16du:dateUtc="2026-03-23T11:43:00Z">
                  <w:rPr>
                    <w:b/>
                  </w:rPr>
                </w:rPrChange>
              </w:rPr>
              <w:t>Eesti</w:t>
            </w:r>
          </w:p>
          <w:p w14:paraId="36E6544E" w14:textId="77777777" w:rsidR="009B6496" w:rsidRPr="009466BE" w:rsidRDefault="00C44E7E" w:rsidP="00D16553">
            <w:pPr>
              <w:tabs>
                <w:tab w:val="left" w:pos="-720"/>
              </w:tabs>
              <w:suppressAutoHyphens/>
              <w:spacing w:line="240" w:lineRule="auto"/>
              <w:rPr>
                <w:szCs w:val="22"/>
                <w:lang w:val="en-US"/>
                <w:rPrChange w:id="2197" w:author="CRS08" w:date="2026-03-23T12:43:00Z" w16du:dateUtc="2026-03-23T11:43:00Z">
                  <w:rPr>
                    <w:szCs w:val="22"/>
                  </w:rPr>
                </w:rPrChange>
              </w:rPr>
            </w:pPr>
            <w:r w:rsidRPr="009466BE">
              <w:rPr>
                <w:lang w:val="en-US"/>
                <w:rPrChange w:id="2198" w:author="CRS08" w:date="2026-03-23T12:43:00Z" w16du:dateUtc="2026-03-23T11:43:00Z">
                  <w:rPr/>
                </w:rPrChange>
              </w:rPr>
              <w:t>Pfizer Luxembourg SARL Eesti filiaal</w:t>
            </w:r>
          </w:p>
          <w:p w14:paraId="36E6544F" w14:textId="77777777" w:rsidR="006E1B15" w:rsidRPr="00BA4FFA" w:rsidRDefault="00C44E7E" w:rsidP="00D16553">
            <w:pPr>
              <w:tabs>
                <w:tab w:val="left" w:pos="-720"/>
              </w:tabs>
              <w:suppressAutoHyphens/>
              <w:spacing w:line="240" w:lineRule="auto"/>
              <w:rPr>
                <w:noProof/>
                <w:szCs w:val="22"/>
              </w:rPr>
            </w:pPr>
            <w:r w:rsidRPr="00BA4FFA">
              <w:t>Tel: +372 666 7500</w:t>
            </w:r>
          </w:p>
          <w:p w14:paraId="36E65450" w14:textId="77777777" w:rsidR="006E1B15" w:rsidRPr="00BA4FFA" w:rsidRDefault="006E1B15" w:rsidP="00D16553">
            <w:pPr>
              <w:tabs>
                <w:tab w:val="left" w:pos="-720"/>
              </w:tabs>
              <w:suppressAutoHyphens/>
              <w:spacing w:line="240" w:lineRule="auto"/>
              <w:rPr>
                <w:noProof/>
                <w:szCs w:val="22"/>
              </w:rPr>
            </w:pPr>
          </w:p>
        </w:tc>
        <w:tc>
          <w:tcPr>
            <w:tcW w:w="4675" w:type="dxa"/>
          </w:tcPr>
          <w:p w14:paraId="36E65451" w14:textId="77777777" w:rsidR="00DB7199" w:rsidRPr="009466BE" w:rsidRDefault="00C44E7E" w:rsidP="00DB7199">
            <w:pPr>
              <w:tabs>
                <w:tab w:val="left" w:pos="-720"/>
              </w:tabs>
              <w:suppressAutoHyphens/>
              <w:spacing w:line="240" w:lineRule="auto"/>
              <w:rPr>
                <w:noProof/>
                <w:szCs w:val="22"/>
                <w:lang w:val="en-US"/>
                <w:rPrChange w:id="2199" w:author="CRS08" w:date="2026-03-23T12:43:00Z" w16du:dateUtc="2026-03-23T11:43:00Z">
                  <w:rPr>
                    <w:noProof/>
                    <w:szCs w:val="22"/>
                  </w:rPr>
                </w:rPrChange>
              </w:rPr>
            </w:pPr>
            <w:r w:rsidRPr="009466BE">
              <w:rPr>
                <w:b/>
                <w:lang w:val="en-US"/>
                <w:rPrChange w:id="2200" w:author="CRS08" w:date="2026-03-23T12:43:00Z" w16du:dateUtc="2026-03-23T11:43:00Z">
                  <w:rPr>
                    <w:b/>
                  </w:rPr>
                </w:rPrChange>
              </w:rPr>
              <w:t>Österreich</w:t>
            </w:r>
          </w:p>
          <w:p w14:paraId="36E65452" w14:textId="77777777" w:rsidR="00DB7199" w:rsidRPr="009466BE" w:rsidRDefault="00C44E7E" w:rsidP="00DB7199">
            <w:pPr>
              <w:tabs>
                <w:tab w:val="left" w:pos="-720"/>
              </w:tabs>
              <w:suppressAutoHyphens/>
              <w:spacing w:line="240" w:lineRule="auto"/>
              <w:rPr>
                <w:noProof/>
                <w:szCs w:val="22"/>
                <w:lang w:val="en-US"/>
                <w:rPrChange w:id="2201" w:author="CRS08" w:date="2026-03-23T12:43:00Z" w16du:dateUtc="2026-03-23T11:43:00Z">
                  <w:rPr>
                    <w:noProof/>
                    <w:szCs w:val="22"/>
                  </w:rPr>
                </w:rPrChange>
              </w:rPr>
            </w:pPr>
            <w:r w:rsidRPr="009466BE">
              <w:rPr>
                <w:lang w:val="en-US"/>
                <w:rPrChange w:id="2202" w:author="CRS08" w:date="2026-03-23T12:43:00Z" w16du:dateUtc="2026-03-23T11:43:00Z">
                  <w:rPr/>
                </w:rPrChange>
              </w:rPr>
              <w:t>Pfizer Corporation Austria Ges.m.b.H.</w:t>
            </w:r>
          </w:p>
          <w:p w14:paraId="36E65453" w14:textId="77777777" w:rsidR="0043060A" w:rsidRPr="00BA4FFA" w:rsidRDefault="00C44E7E" w:rsidP="00DB7199">
            <w:pPr>
              <w:spacing w:line="240" w:lineRule="auto"/>
              <w:rPr>
                <w:noProof/>
                <w:szCs w:val="22"/>
              </w:rPr>
            </w:pPr>
            <w:r w:rsidRPr="00BA4FFA">
              <w:t>Tel: +43 (0)1 521 15-0</w:t>
            </w:r>
          </w:p>
        </w:tc>
      </w:tr>
      <w:tr w:rsidR="00AD7BC4" w:rsidRPr="00BA4FFA" w14:paraId="36E6545C" w14:textId="77777777" w:rsidTr="00DA4ED0">
        <w:trPr>
          <w:gridBefore w:val="1"/>
          <w:wBefore w:w="6" w:type="dxa"/>
          <w:cantSplit/>
        </w:trPr>
        <w:tc>
          <w:tcPr>
            <w:tcW w:w="4675" w:type="dxa"/>
          </w:tcPr>
          <w:p w14:paraId="36E65455" w14:textId="77777777" w:rsidR="009B6496" w:rsidRPr="00B002CE" w:rsidRDefault="00C44E7E" w:rsidP="00204AAB">
            <w:pPr>
              <w:spacing w:line="240" w:lineRule="auto"/>
              <w:rPr>
                <w:noProof/>
                <w:szCs w:val="22"/>
                <w:lang w:val="el-GR"/>
                <w:rPrChange w:id="2203" w:author="RWS" w:date="2026-03-18T11:25:00Z" w16du:dateUtc="2026-03-18T11:25:00Z">
                  <w:rPr>
                    <w:noProof/>
                    <w:szCs w:val="22"/>
                  </w:rPr>
                </w:rPrChange>
              </w:rPr>
            </w:pPr>
            <w:r w:rsidRPr="00B002CE">
              <w:rPr>
                <w:b/>
                <w:lang w:val="el-GR"/>
                <w:rPrChange w:id="2204" w:author="RWS" w:date="2026-03-18T11:25:00Z" w16du:dateUtc="2026-03-18T11:25:00Z">
                  <w:rPr>
                    <w:b/>
                  </w:rPr>
                </w:rPrChange>
              </w:rPr>
              <w:t>Ελλάδα</w:t>
            </w:r>
          </w:p>
          <w:p w14:paraId="36E65456" w14:textId="77777777" w:rsidR="009B6496" w:rsidRPr="00B002CE" w:rsidRDefault="00C44E7E" w:rsidP="00D16553">
            <w:pPr>
              <w:tabs>
                <w:tab w:val="left" w:pos="-720"/>
              </w:tabs>
              <w:suppressAutoHyphens/>
              <w:spacing w:line="240" w:lineRule="auto"/>
              <w:rPr>
                <w:noProof/>
                <w:szCs w:val="22"/>
                <w:lang w:val="el-GR"/>
                <w:rPrChange w:id="2205" w:author="RWS" w:date="2026-03-18T11:25:00Z" w16du:dateUtc="2026-03-18T11:25:00Z">
                  <w:rPr>
                    <w:noProof/>
                    <w:szCs w:val="22"/>
                  </w:rPr>
                </w:rPrChange>
              </w:rPr>
            </w:pPr>
            <w:r w:rsidRPr="00BA4FFA">
              <w:t>Pfizer </w:t>
            </w:r>
            <w:r w:rsidRPr="00B002CE">
              <w:rPr>
                <w:lang w:val="el-GR"/>
                <w:rPrChange w:id="2206" w:author="RWS" w:date="2026-03-18T11:25:00Z" w16du:dateUtc="2026-03-18T11:25:00Z">
                  <w:rPr/>
                </w:rPrChange>
              </w:rPr>
              <w:t>Ελλάς</w:t>
            </w:r>
            <w:r w:rsidRPr="00BA4FFA">
              <w:t> A</w:t>
            </w:r>
            <w:r w:rsidRPr="00B002CE">
              <w:rPr>
                <w:lang w:val="el-GR"/>
                <w:rPrChange w:id="2207" w:author="RWS" w:date="2026-03-18T11:25:00Z" w16du:dateUtc="2026-03-18T11:25:00Z">
                  <w:rPr/>
                </w:rPrChange>
              </w:rPr>
              <w:t>.</w:t>
            </w:r>
            <w:r w:rsidRPr="00BA4FFA">
              <w:t>E</w:t>
            </w:r>
            <w:r w:rsidRPr="00B002CE">
              <w:rPr>
                <w:lang w:val="el-GR"/>
                <w:rPrChange w:id="2208" w:author="RWS" w:date="2026-03-18T11:25:00Z" w16du:dateUtc="2026-03-18T11:25:00Z">
                  <w:rPr/>
                </w:rPrChange>
              </w:rPr>
              <w:t>.</w:t>
            </w:r>
            <w:r w:rsidRPr="00BA4FFA">
              <w:t> </w:t>
            </w:r>
          </w:p>
          <w:p w14:paraId="36E65457" w14:textId="77777777" w:rsidR="00753BD6" w:rsidRPr="00BA4FFA" w:rsidRDefault="00C44E7E" w:rsidP="00D16553">
            <w:pPr>
              <w:tabs>
                <w:tab w:val="left" w:pos="-720"/>
              </w:tabs>
              <w:suppressAutoHyphens/>
              <w:spacing w:line="240" w:lineRule="auto"/>
              <w:rPr>
                <w:noProof/>
                <w:szCs w:val="22"/>
              </w:rPr>
            </w:pPr>
            <w:r w:rsidRPr="00BA4FFA">
              <w:t>Τηλ: +30 210 6785800</w:t>
            </w:r>
          </w:p>
          <w:p w14:paraId="36E65458" w14:textId="77777777" w:rsidR="007C0508" w:rsidRPr="00BA4FFA" w:rsidRDefault="007C0508" w:rsidP="00DB01E0">
            <w:pPr>
              <w:tabs>
                <w:tab w:val="left" w:pos="-720"/>
              </w:tabs>
              <w:suppressAutoHyphens/>
              <w:spacing w:line="240" w:lineRule="auto"/>
              <w:rPr>
                <w:noProof/>
                <w:szCs w:val="22"/>
              </w:rPr>
            </w:pPr>
          </w:p>
        </w:tc>
        <w:tc>
          <w:tcPr>
            <w:tcW w:w="4675" w:type="dxa"/>
          </w:tcPr>
          <w:p w14:paraId="36E65459" w14:textId="77777777" w:rsidR="00DB7199" w:rsidRPr="00B002CE" w:rsidRDefault="00C44E7E" w:rsidP="00DB7199">
            <w:pPr>
              <w:tabs>
                <w:tab w:val="left" w:pos="-720"/>
              </w:tabs>
              <w:suppressAutoHyphens/>
              <w:spacing w:line="240" w:lineRule="auto"/>
              <w:rPr>
                <w:b/>
                <w:bCs/>
                <w:i/>
                <w:iCs/>
                <w:noProof/>
                <w:szCs w:val="22"/>
                <w:lang w:val="pl-PL"/>
                <w:rPrChange w:id="2209" w:author="RWS" w:date="2026-03-18T11:25:00Z" w16du:dateUtc="2026-03-18T11:25:00Z">
                  <w:rPr>
                    <w:b/>
                    <w:bCs/>
                    <w:i/>
                    <w:iCs/>
                    <w:noProof/>
                    <w:szCs w:val="22"/>
                  </w:rPr>
                </w:rPrChange>
              </w:rPr>
            </w:pPr>
            <w:r w:rsidRPr="00B002CE">
              <w:rPr>
                <w:b/>
                <w:lang w:val="pl-PL"/>
                <w:rPrChange w:id="2210" w:author="RWS" w:date="2026-03-18T11:25:00Z" w16du:dateUtc="2026-03-18T11:25:00Z">
                  <w:rPr>
                    <w:b/>
                  </w:rPr>
                </w:rPrChange>
              </w:rPr>
              <w:t>Polska</w:t>
            </w:r>
          </w:p>
          <w:p w14:paraId="36E6545A" w14:textId="77777777" w:rsidR="00DB7199" w:rsidRPr="00B002CE" w:rsidRDefault="00C44E7E" w:rsidP="00DB7199">
            <w:pPr>
              <w:tabs>
                <w:tab w:val="left" w:pos="-720"/>
              </w:tabs>
              <w:suppressAutoHyphens/>
              <w:spacing w:line="240" w:lineRule="auto"/>
              <w:rPr>
                <w:szCs w:val="22"/>
                <w:lang w:val="pl-PL"/>
                <w:rPrChange w:id="2211" w:author="RWS" w:date="2026-03-18T11:25:00Z" w16du:dateUtc="2026-03-18T11:25:00Z">
                  <w:rPr>
                    <w:szCs w:val="22"/>
                  </w:rPr>
                </w:rPrChange>
              </w:rPr>
            </w:pPr>
            <w:r w:rsidRPr="00B002CE">
              <w:rPr>
                <w:lang w:val="pl-PL"/>
                <w:rPrChange w:id="2212" w:author="RWS" w:date="2026-03-18T11:25:00Z" w16du:dateUtc="2026-03-18T11:25:00Z">
                  <w:rPr/>
                </w:rPrChange>
              </w:rPr>
              <w:t>Pfizer Polska Sp. z o.o.</w:t>
            </w:r>
          </w:p>
          <w:p w14:paraId="36E6545B" w14:textId="77777777" w:rsidR="00AC7368" w:rsidRPr="00BA4FFA" w:rsidRDefault="00C44E7E" w:rsidP="00DB7199">
            <w:pPr>
              <w:tabs>
                <w:tab w:val="left" w:pos="-720"/>
              </w:tabs>
              <w:suppressAutoHyphens/>
              <w:spacing w:line="240" w:lineRule="auto"/>
              <w:rPr>
                <w:noProof/>
                <w:szCs w:val="22"/>
              </w:rPr>
            </w:pPr>
            <w:r w:rsidRPr="00BA4FFA">
              <w:t>Tel.: +48 22 335 61 00</w:t>
            </w:r>
          </w:p>
        </w:tc>
      </w:tr>
      <w:tr w:rsidR="00AD7BC4" w:rsidRPr="00B002CE" w14:paraId="36E65465" w14:textId="77777777" w:rsidTr="00DA4ED0">
        <w:trPr>
          <w:cantSplit/>
        </w:trPr>
        <w:tc>
          <w:tcPr>
            <w:tcW w:w="4681" w:type="dxa"/>
            <w:gridSpan w:val="2"/>
          </w:tcPr>
          <w:p w14:paraId="36E6545D" w14:textId="77777777" w:rsidR="009B6496" w:rsidRPr="00BA4FFA" w:rsidRDefault="00C44E7E" w:rsidP="00204AAB">
            <w:pPr>
              <w:tabs>
                <w:tab w:val="left" w:pos="-720"/>
                <w:tab w:val="left" w:pos="4536"/>
              </w:tabs>
              <w:suppressAutoHyphens/>
              <w:spacing w:line="240" w:lineRule="auto"/>
              <w:rPr>
                <w:b/>
                <w:noProof/>
                <w:szCs w:val="22"/>
              </w:rPr>
            </w:pPr>
            <w:r w:rsidRPr="00BA4FFA">
              <w:rPr>
                <w:b/>
              </w:rPr>
              <w:t>España</w:t>
            </w:r>
          </w:p>
          <w:p w14:paraId="36E6545E" w14:textId="77777777" w:rsidR="009B6496" w:rsidRPr="00BA4FFA" w:rsidRDefault="00C44E7E" w:rsidP="00D16553">
            <w:pPr>
              <w:tabs>
                <w:tab w:val="left" w:pos="-720"/>
              </w:tabs>
              <w:suppressAutoHyphens/>
              <w:spacing w:line="240" w:lineRule="auto"/>
              <w:rPr>
                <w:noProof/>
                <w:szCs w:val="22"/>
              </w:rPr>
            </w:pPr>
            <w:r w:rsidRPr="00BA4FFA">
              <w:t>Pfizer, S.L.</w:t>
            </w:r>
          </w:p>
          <w:p w14:paraId="36E6545F" w14:textId="77777777" w:rsidR="005D1026" w:rsidRPr="00BA4FFA" w:rsidRDefault="00C44E7E" w:rsidP="00D16553">
            <w:pPr>
              <w:tabs>
                <w:tab w:val="left" w:pos="-720"/>
              </w:tabs>
              <w:suppressAutoHyphens/>
              <w:spacing w:line="240" w:lineRule="auto"/>
              <w:rPr>
                <w:noProof/>
                <w:szCs w:val="22"/>
              </w:rPr>
            </w:pPr>
            <w:r w:rsidRPr="00BA4FFA">
              <w:t>Tel: +34 91 490 99 00</w:t>
            </w:r>
          </w:p>
          <w:p w14:paraId="36E65460" w14:textId="77777777" w:rsidR="005D1026" w:rsidRPr="00BA4FFA" w:rsidRDefault="005D1026" w:rsidP="00D16553">
            <w:pPr>
              <w:tabs>
                <w:tab w:val="left" w:pos="-720"/>
              </w:tabs>
              <w:suppressAutoHyphens/>
              <w:spacing w:line="240" w:lineRule="auto"/>
              <w:rPr>
                <w:noProof/>
                <w:szCs w:val="22"/>
              </w:rPr>
            </w:pPr>
          </w:p>
        </w:tc>
        <w:tc>
          <w:tcPr>
            <w:tcW w:w="4675" w:type="dxa"/>
          </w:tcPr>
          <w:p w14:paraId="36E65461" w14:textId="77777777" w:rsidR="00DB7199" w:rsidRPr="00B002CE" w:rsidRDefault="00C44E7E" w:rsidP="00DB7199">
            <w:pPr>
              <w:tabs>
                <w:tab w:val="left" w:pos="-720"/>
              </w:tabs>
              <w:suppressAutoHyphens/>
              <w:spacing w:line="240" w:lineRule="auto"/>
              <w:rPr>
                <w:noProof/>
                <w:szCs w:val="22"/>
                <w:lang w:val="pt-BR"/>
                <w:rPrChange w:id="2213" w:author="RWS" w:date="2026-03-18T11:25:00Z" w16du:dateUtc="2026-03-18T11:25:00Z">
                  <w:rPr>
                    <w:noProof/>
                    <w:szCs w:val="22"/>
                  </w:rPr>
                </w:rPrChange>
              </w:rPr>
            </w:pPr>
            <w:r w:rsidRPr="00B002CE">
              <w:rPr>
                <w:b/>
                <w:lang w:val="pt-BR"/>
                <w:rPrChange w:id="2214" w:author="RWS" w:date="2026-03-18T11:25:00Z" w16du:dateUtc="2026-03-18T11:25:00Z">
                  <w:rPr>
                    <w:b/>
                  </w:rPr>
                </w:rPrChange>
              </w:rPr>
              <w:t>Portugal</w:t>
            </w:r>
          </w:p>
          <w:p w14:paraId="36E65462" w14:textId="77777777" w:rsidR="00DB7199" w:rsidRPr="00B002CE" w:rsidRDefault="00C44E7E" w:rsidP="00DB7199">
            <w:pPr>
              <w:tabs>
                <w:tab w:val="left" w:pos="-720"/>
              </w:tabs>
              <w:suppressAutoHyphens/>
              <w:spacing w:line="240" w:lineRule="auto"/>
              <w:rPr>
                <w:noProof/>
                <w:szCs w:val="22"/>
                <w:lang w:val="pt-BR"/>
                <w:rPrChange w:id="2215" w:author="RWS" w:date="2026-03-18T11:25:00Z" w16du:dateUtc="2026-03-18T11:25:00Z">
                  <w:rPr>
                    <w:noProof/>
                    <w:szCs w:val="22"/>
                  </w:rPr>
                </w:rPrChange>
              </w:rPr>
            </w:pPr>
            <w:r w:rsidRPr="00B002CE">
              <w:rPr>
                <w:lang w:val="pt-BR"/>
                <w:rPrChange w:id="2216" w:author="RWS" w:date="2026-03-18T11:25:00Z" w16du:dateUtc="2026-03-18T11:25:00Z">
                  <w:rPr/>
                </w:rPrChange>
              </w:rPr>
              <w:t>Laboratórios Pfizer, Lda.</w:t>
            </w:r>
          </w:p>
          <w:p w14:paraId="36E65463" w14:textId="77777777" w:rsidR="00DB7199" w:rsidRPr="00B002CE" w:rsidRDefault="00C44E7E" w:rsidP="00DB7199">
            <w:pPr>
              <w:tabs>
                <w:tab w:val="left" w:pos="-720"/>
              </w:tabs>
              <w:suppressAutoHyphens/>
              <w:spacing w:line="240" w:lineRule="auto"/>
              <w:rPr>
                <w:noProof/>
                <w:szCs w:val="22"/>
                <w:lang w:val="pt-BR"/>
                <w:rPrChange w:id="2217" w:author="RWS" w:date="2026-03-18T11:25:00Z" w16du:dateUtc="2026-03-18T11:25:00Z">
                  <w:rPr>
                    <w:noProof/>
                    <w:szCs w:val="22"/>
                  </w:rPr>
                </w:rPrChange>
              </w:rPr>
            </w:pPr>
            <w:r w:rsidRPr="00B002CE">
              <w:rPr>
                <w:lang w:val="pt-BR"/>
                <w:rPrChange w:id="2218" w:author="RWS" w:date="2026-03-18T11:25:00Z" w16du:dateUtc="2026-03-18T11:25:00Z">
                  <w:rPr/>
                </w:rPrChange>
              </w:rPr>
              <w:t>Tel: +351 21 423 5500</w:t>
            </w:r>
          </w:p>
          <w:p w14:paraId="36E65464" w14:textId="77777777" w:rsidR="000F4A4B" w:rsidRPr="00B002CE" w:rsidRDefault="000F4A4B" w:rsidP="00204AAB">
            <w:pPr>
              <w:tabs>
                <w:tab w:val="left" w:pos="-720"/>
              </w:tabs>
              <w:suppressAutoHyphens/>
              <w:spacing w:line="240" w:lineRule="auto"/>
              <w:rPr>
                <w:szCs w:val="22"/>
                <w:lang w:val="pt-BR"/>
                <w:rPrChange w:id="2219" w:author="RWS" w:date="2026-03-18T11:25:00Z" w16du:dateUtc="2026-03-18T11:25:00Z">
                  <w:rPr>
                    <w:szCs w:val="22"/>
                  </w:rPr>
                </w:rPrChange>
              </w:rPr>
            </w:pPr>
          </w:p>
        </w:tc>
      </w:tr>
      <w:tr w:rsidR="00AD7BC4" w:rsidRPr="00BA4FFA" w14:paraId="36E6546D" w14:textId="77777777" w:rsidTr="00DA4ED0">
        <w:trPr>
          <w:cantSplit/>
        </w:trPr>
        <w:tc>
          <w:tcPr>
            <w:tcW w:w="4681" w:type="dxa"/>
            <w:gridSpan w:val="2"/>
          </w:tcPr>
          <w:p w14:paraId="36E65466" w14:textId="77777777" w:rsidR="009B6496" w:rsidRPr="00BA4FFA" w:rsidRDefault="00C44E7E" w:rsidP="00204AAB">
            <w:pPr>
              <w:tabs>
                <w:tab w:val="left" w:pos="-720"/>
                <w:tab w:val="left" w:pos="4536"/>
              </w:tabs>
              <w:suppressAutoHyphens/>
              <w:spacing w:line="240" w:lineRule="auto"/>
              <w:rPr>
                <w:b/>
                <w:noProof/>
                <w:szCs w:val="22"/>
              </w:rPr>
            </w:pPr>
            <w:r w:rsidRPr="00BA4FFA">
              <w:rPr>
                <w:b/>
              </w:rPr>
              <w:t>France</w:t>
            </w:r>
          </w:p>
          <w:p w14:paraId="36E65467" w14:textId="77777777" w:rsidR="009B6496" w:rsidRPr="00BA4FFA" w:rsidRDefault="00C44E7E" w:rsidP="00D16553">
            <w:pPr>
              <w:spacing w:line="240" w:lineRule="auto"/>
              <w:rPr>
                <w:bCs/>
                <w:noProof/>
                <w:szCs w:val="22"/>
              </w:rPr>
            </w:pPr>
            <w:r w:rsidRPr="00BA4FFA">
              <w:t>Pfizer</w:t>
            </w:r>
          </w:p>
          <w:p w14:paraId="36E65468" w14:textId="77777777" w:rsidR="003A3391" w:rsidRPr="00BA4FFA" w:rsidRDefault="00C44E7E" w:rsidP="00D16553">
            <w:pPr>
              <w:spacing w:line="240" w:lineRule="auto"/>
              <w:rPr>
                <w:b/>
                <w:noProof/>
                <w:szCs w:val="22"/>
              </w:rPr>
            </w:pPr>
            <w:r w:rsidRPr="00BA4FFA">
              <w:t>Tél: +33 (0)1 58 07 34 40</w:t>
            </w:r>
          </w:p>
        </w:tc>
        <w:tc>
          <w:tcPr>
            <w:tcW w:w="4675" w:type="dxa"/>
          </w:tcPr>
          <w:p w14:paraId="36E65469" w14:textId="77777777" w:rsidR="00DB7199" w:rsidRPr="00B002CE" w:rsidRDefault="00C44E7E" w:rsidP="00DB7199">
            <w:pPr>
              <w:tabs>
                <w:tab w:val="left" w:pos="-720"/>
              </w:tabs>
              <w:suppressAutoHyphens/>
              <w:spacing w:line="240" w:lineRule="auto"/>
              <w:rPr>
                <w:b/>
                <w:szCs w:val="22"/>
                <w:lang w:val="pt-BR"/>
                <w:rPrChange w:id="2220" w:author="RWS" w:date="2026-03-18T11:25:00Z" w16du:dateUtc="2026-03-18T11:25:00Z">
                  <w:rPr>
                    <w:b/>
                    <w:szCs w:val="22"/>
                  </w:rPr>
                </w:rPrChange>
              </w:rPr>
            </w:pPr>
            <w:r w:rsidRPr="00B002CE">
              <w:rPr>
                <w:b/>
                <w:lang w:val="pt-BR"/>
                <w:rPrChange w:id="2221" w:author="RWS" w:date="2026-03-18T11:25:00Z" w16du:dateUtc="2026-03-18T11:25:00Z">
                  <w:rPr>
                    <w:b/>
                  </w:rPr>
                </w:rPrChange>
              </w:rPr>
              <w:t>România</w:t>
            </w:r>
          </w:p>
          <w:p w14:paraId="36E6546A" w14:textId="77777777" w:rsidR="00DB7199" w:rsidRPr="00B002CE" w:rsidRDefault="00C44E7E" w:rsidP="00DB7199">
            <w:pPr>
              <w:spacing w:line="240" w:lineRule="auto"/>
              <w:rPr>
                <w:szCs w:val="22"/>
                <w:lang w:val="pt-BR"/>
                <w:rPrChange w:id="2222" w:author="RWS" w:date="2026-03-18T11:25:00Z" w16du:dateUtc="2026-03-18T11:25:00Z">
                  <w:rPr>
                    <w:szCs w:val="22"/>
                  </w:rPr>
                </w:rPrChange>
              </w:rPr>
            </w:pPr>
            <w:r w:rsidRPr="00B002CE">
              <w:rPr>
                <w:lang w:val="pt-BR"/>
                <w:rPrChange w:id="2223" w:author="RWS" w:date="2026-03-18T11:25:00Z" w16du:dateUtc="2026-03-18T11:25:00Z">
                  <w:rPr/>
                </w:rPrChange>
              </w:rPr>
              <w:t>Pfizer Romania S.R.L.</w:t>
            </w:r>
          </w:p>
          <w:p w14:paraId="36E6546B" w14:textId="77777777" w:rsidR="00DB7199" w:rsidRPr="00BA4FFA" w:rsidRDefault="00C44E7E" w:rsidP="00DB7199">
            <w:pPr>
              <w:spacing w:line="240" w:lineRule="auto"/>
              <w:rPr>
                <w:bCs/>
                <w:noProof/>
                <w:szCs w:val="22"/>
              </w:rPr>
            </w:pPr>
            <w:r w:rsidRPr="00BA4FFA">
              <w:t>Tel: +40 (0) 21 207 28 00</w:t>
            </w:r>
          </w:p>
          <w:p w14:paraId="36E6546C" w14:textId="77777777" w:rsidR="009B6496" w:rsidRPr="00BA4FFA" w:rsidRDefault="009B6496" w:rsidP="00DB7199">
            <w:pPr>
              <w:tabs>
                <w:tab w:val="left" w:pos="-720"/>
              </w:tabs>
              <w:suppressAutoHyphens/>
              <w:spacing w:line="240" w:lineRule="auto"/>
              <w:rPr>
                <w:noProof/>
                <w:szCs w:val="22"/>
              </w:rPr>
            </w:pPr>
          </w:p>
        </w:tc>
      </w:tr>
      <w:tr w:rsidR="00AD7BC4" w:rsidRPr="00BA4FFA" w14:paraId="36E65477" w14:textId="77777777" w:rsidTr="00DA4ED0">
        <w:trPr>
          <w:cantSplit/>
        </w:trPr>
        <w:tc>
          <w:tcPr>
            <w:tcW w:w="4681" w:type="dxa"/>
            <w:gridSpan w:val="2"/>
          </w:tcPr>
          <w:p w14:paraId="36E6546E" w14:textId="77777777" w:rsidR="00E171D6" w:rsidRPr="009466BE" w:rsidRDefault="00C44E7E" w:rsidP="00E171D6">
            <w:pPr>
              <w:spacing w:line="240" w:lineRule="auto"/>
              <w:rPr>
                <w:noProof/>
                <w:szCs w:val="22"/>
                <w:lang w:val="en-US"/>
                <w:rPrChange w:id="2224" w:author="CRS08" w:date="2026-03-23T12:43:00Z" w16du:dateUtc="2026-03-23T11:43:00Z">
                  <w:rPr>
                    <w:noProof/>
                    <w:szCs w:val="22"/>
                  </w:rPr>
                </w:rPrChange>
              </w:rPr>
            </w:pPr>
            <w:r w:rsidRPr="009466BE">
              <w:rPr>
                <w:b/>
                <w:lang w:val="en-US"/>
                <w:rPrChange w:id="2225" w:author="CRS08" w:date="2026-03-23T12:43:00Z" w16du:dateUtc="2026-03-23T11:43:00Z">
                  <w:rPr>
                    <w:b/>
                  </w:rPr>
                </w:rPrChange>
              </w:rPr>
              <w:t>Hrvatska</w:t>
            </w:r>
          </w:p>
          <w:p w14:paraId="36E6546F" w14:textId="77777777" w:rsidR="00E171D6" w:rsidRPr="009466BE" w:rsidRDefault="00C44E7E" w:rsidP="00E171D6">
            <w:pPr>
              <w:tabs>
                <w:tab w:val="left" w:pos="-720"/>
              </w:tabs>
              <w:suppressAutoHyphens/>
              <w:spacing w:line="240" w:lineRule="auto"/>
              <w:rPr>
                <w:noProof/>
                <w:szCs w:val="22"/>
                <w:lang w:val="en-US"/>
                <w:rPrChange w:id="2226" w:author="CRS08" w:date="2026-03-23T12:43:00Z" w16du:dateUtc="2026-03-23T11:43:00Z">
                  <w:rPr>
                    <w:noProof/>
                    <w:szCs w:val="22"/>
                  </w:rPr>
                </w:rPrChange>
              </w:rPr>
            </w:pPr>
            <w:r w:rsidRPr="009466BE">
              <w:rPr>
                <w:lang w:val="en-US"/>
                <w:rPrChange w:id="2227" w:author="CRS08" w:date="2026-03-23T12:43:00Z" w16du:dateUtc="2026-03-23T11:43:00Z">
                  <w:rPr/>
                </w:rPrChange>
              </w:rPr>
              <w:t>Pfizer Croatia d.o.o.</w:t>
            </w:r>
          </w:p>
          <w:p w14:paraId="36E65470" w14:textId="77777777" w:rsidR="00E171D6" w:rsidRPr="00BA4FFA" w:rsidRDefault="00C44E7E" w:rsidP="00E171D6">
            <w:pPr>
              <w:tabs>
                <w:tab w:val="left" w:pos="-720"/>
              </w:tabs>
              <w:suppressAutoHyphens/>
              <w:spacing w:line="240" w:lineRule="auto"/>
              <w:rPr>
                <w:noProof/>
                <w:szCs w:val="22"/>
              </w:rPr>
            </w:pPr>
            <w:r w:rsidRPr="00BA4FFA">
              <w:t>Tel: +385 1 3908 777</w:t>
            </w:r>
          </w:p>
          <w:p w14:paraId="36E65471" w14:textId="77777777" w:rsidR="00E171D6" w:rsidRPr="00BA4FFA" w:rsidRDefault="00E171D6" w:rsidP="00204AAB">
            <w:pPr>
              <w:spacing w:line="240" w:lineRule="auto"/>
              <w:rPr>
                <w:noProof/>
                <w:szCs w:val="22"/>
              </w:rPr>
            </w:pPr>
          </w:p>
        </w:tc>
        <w:tc>
          <w:tcPr>
            <w:tcW w:w="4675" w:type="dxa"/>
          </w:tcPr>
          <w:p w14:paraId="36E65472" w14:textId="77777777" w:rsidR="00DB7199" w:rsidRPr="00BA4FFA" w:rsidRDefault="00C44E7E" w:rsidP="00DB7199">
            <w:pPr>
              <w:spacing w:line="240" w:lineRule="auto"/>
              <w:rPr>
                <w:szCs w:val="22"/>
              </w:rPr>
            </w:pPr>
            <w:r w:rsidRPr="00BA4FFA">
              <w:rPr>
                <w:b/>
              </w:rPr>
              <w:t>Slovenija</w:t>
            </w:r>
          </w:p>
          <w:p w14:paraId="36E65473" w14:textId="77777777" w:rsidR="00DB7199" w:rsidRPr="00BA4FFA" w:rsidRDefault="00C44E7E" w:rsidP="00DB7199">
            <w:pPr>
              <w:tabs>
                <w:tab w:val="left" w:pos="-720"/>
              </w:tabs>
              <w:suppressAutoHyphens/>
              <w:spacing w:line="240" w:lineRule="auto"/>
              <w:rPr>
                <w:szCs w:val="22"/>
              </w:rPr>
            </w:pPr>
            <w:r w:rsidRPr="00BA4FFA">
              <w:t>Pfizer Luxembourg SARL</w:t>
            </w:r>
          </w:p>
          <w:p w14:paraId="36E65474" w14:textId="77777777" w:rsidR="00DB7199" w:rsidRPr="00BA4FFA" w:rsidRDefault="00C44E7E" w:rsidP="00DB7199">
            <w:pPr>
              <w:tabs>
                <w:tab w:val="left" w:pos="-720"/>
              </w:tabs>
              <w:suppressAutoHyphens/>
              <w:spacing w:line="240" w:lineRule="auto"/>
              <w:rPr>
                <w:szCs w:val="22"/>
              </w:rPr>
            </w:pPr>
            <w:r w:rsidRPr="00BA4FFA">
              <w:t>Pfizer, podružnica za svetovanje s področja farmacevtske dejavnosti, Ljubljana</w:t>
            </w:r>
          </w:p>
          <w:p w14:paraId="36E65475" w14:textId="77777777" w:rsidR="00DB7199" w:rsidRPr="00BA4FFA" w:rsidRDefault="00C44E7E" w:rsidP="00DB7199">
            <w:pPr>
              <w:tabs>
                <w:tab w:val="left" w:pos="-720"/>
              </w:tabs>
              <w:suppressAutoHyphens/>
              <w:spacing w:line="240" w:lineRule="auto"/>
              <w:rPr>
                <w:noProof/>
                <w:szCs w:val="22"/>
              </w:rPr>
            </w:pPr>
            <w:r w:rsidRPr="00BA4FFA">
              <w:t>Tel: +386 (0)1 52 11 400</w:t>
            </w:r>
          </w:p>
          <w:p w14:paraId="36E65476" w14:textId="77777777" w:rsidR="00E171D6" w:rsidRPr="00BA4FFA" w:rsidRDefault="00E171D6" w:rsidP="00DB7199">
            <w:pPr>
              <w:spacing w:line="240" w:lineRule="auto"/>
              <w:rPr>
                <w:b/>
                <w:noProof/>
                <w:szCs w:val="22"/>
              </w:rPr>
            </w:pPr>
          </w:p>
        </w:tc>
      </w:tr>
      <w:tr w:rsidR="00AD7BC4" w:rsidRPr="00BA4FFA" w14:paraId="36E65480" w14:textId="77777777" w:rsidTr="00DA4ED0">
        <w:trPr>
          <w:cantSplit/>
        </w:trPr>
        <w:tc>
          <w:tcPr>
            <w:tcW w:w="4681" w:type="dxa"/>
            <w:gridSpan w:val="2"/>
          </w:tcPr>
          <w:p w14:paraId="36E65478" w14:textId="47E91106" w:rsidR="009B6496" w:rsidRPr="00B002CE" w:rsidRDefault="00C44E7E" w:rsidP="00204AAB">
            <w:pPr>
              <w:spacing w:line="240" w:lineRule="auto"/>
              <w:rPr>
                <w:noProof/>
                <w:szCs w:val="22"/>
                <w:lang w:val="en-US"/>
                <w:rPrChange w:id="2228" w:author="RWS" w:date="2026-03-18T11:25:00Z" w16du:dateUtc="2026-03-18T11:25:00Z">
                  <w:rPr>
                    <w:noProof/>
                    <w:szCs w:val="22"/>
                  </w:rPr>
                </w:rPrChange>
              </w:rPr>
            </w:pPr>
            <w:r w:rsidRPr="00B002CE">
              <w:rPr>
                <w:b/>
                <w:lang w:val="en-US"/>
                <w:rPrChange w:id="2229" w:author="RWS" w:date="2026-03-18T11:25:00Z" w16du:dateUtc="2026-03-18T11:25:00Z">
                  <w:rPr>
                    <w:b/>
                  </w:rPr>
                </w:rPrChange>
              </w:rPr>
              <w:t>Ireland</w:t>
            </w:r>
          </w:p>
          <w:p w14:paraId="36E65479" w14:textId="4F198E20" w:rsidR="009B6496" w:rsidRPr="00B002CE" w:rsidRDefault="00C44E7E" w:rsidP="00D16553">
            <w:pPr>
              <w:tabs>
                <w:tab w:val="left" w:pos="-720"/>
              </w:tabs>
              <w:suppressAutoHyphens/>
              <w:spacing w:line="240" w:lineRule="auto"/>
              <w:rPr>
                <w:noProof/>
                <w:szCs w:val="22"/>
                <w:lang w:val="en-US"/>
                <w:rPrChange w:id="2230" w:author="RWS" w:date="2026-03-18T11:25:00Z" w16du:dateUtc="2026-03-18T11:25:00Z">
                  <w:rPr>
                    <w:noProof/>
                    <w:szCs w:val="22"/>
                  </w:rPr>
                </w:rPrChange>
              </w:rPr>
            </w:pPr>
            <w:r w:rsidRPr="00B002CE">
              <w:rPr>
                <w:lang w:val="en-US"/>
                <w:rPrChange w:id="2231" w:author="RWS" w:date="2026-03-18T11:25:00Z" w16du:dateUtc="2026-03-18T11:25:00Z">
                  <w:rPr/>
                </w:rPrChange>
              </w:rPr>
              <w:t>Pfizer Healthcare Ireland</w:t>
            </w:r>
            <w:r w:rsidR="001F4166" w:rsidRPr="00B002CE">
              <w:rPr>
                <w:noProof/>
                <w:szCs w:val="22"/>
                <w:lang w:val="en-US"/>
                <w:rPrChange w:id="2232" w:author="RWS" w:date="2026-03-18T11:25:00Z" w16du:dateUtc="2026-03-18T11:25:00Z">
                  <w:rPr>
                    <w:noProof/>
                    <w:szCs w:val="22"/>
                  </w:rPr>
                </w:rPrChange>
              </w:rPr>
              <w:t xml:space="preserve"> Unlimited Company</w:t>
            </w:r>
          </w:p>
          <w:p w14:paraId="36E6547A" w14:textId="77777777" w:rsidR="00110ECC" w:rsidRPr="00BA4FFA" w:rsidRDefault="00C44E7E" w:rsidP="00D16553">
            <w:pPr>
              <w:tabs>
                <w:tab w:val="left" w:pos="-720"/>
              </w:tabs>
              <w:suppressAutoHyphens/>
              <w:spacing w:line="240" w:lineRule="auto"/>
              <w:rPr>
                <w:noProof/>
                <w:szCs w:val="22"/>
              </w:rPr>
            </w:pPr>
            <w:r w:rsidRPr="00BA4FFA">
              <w:t>Tel: +1800 633 363 (toll free)</w:t>
            </w:r>
          </w:p>
          <w:p w14:paraId="36E6547B" w14:textId="77777777" w:rsidR="00110ECC" w:rsidRPr="00BA4FFA" w:rsidRDefault="00C44E7E" w:rsidP="00D16553">
            <w:pPr>
              <w:tabs>
                <w:tab w:val="left" w:pos="-720"/>
              </w:tabs>
              <w:suppressAutoHyphens/>
              <w:spacing w:line="240" w:lineRule="auto"/>
              <w:rPr>
                <w:noProof/>
                <w:szCs w:val="22"/>
              </w:rPr>
            </w:pPr>
            <w:r w:rsidRPr="00BA4FFA">
              <w:t>Tel: +44 (0)1304 616161</w:t>
            </w:r>
          </w:p>
          <w:p w14:paraId="36E6547C" w14:textId="77777777" w:rsidR="00AA2A3B" w:rsidRPr="00BA4FFA" w:rsidRDefault="00AA2A3B" w:rsidP="00D16553">
            <w:pPr>
              <w:tabs>
                <w:tab w:val="left" w:pos="-720"/>
              </w:tabs>
              <w:suppressAutoHyphens/>
              <w:spacing w:line="240" w:lineRule="auto"/>
              <w:rPr>
                <w:noProof/>
                <w:szCs w:val="22"/>
              </w:rPr>
            </w:pPr>
          </w:p>
        </w:tc>
        <w:tc>
          <w:tcPr>
            <w:tcW w:w="4675" w:type="dxa"/>
          </w:tcPr>
          <w:p w14:paraId="36E6547D" w14:textId="77777777" w:rsidR="00DB7199" w:rsidRPr="009466BE" w:rsidRDefault="00C44E7E" w:rsidP="00DB7199">
            <w:pPr>
              <w:tabs>
                <w:tab w:val="left" w:pos="-720"/>
              </w:tabs>
              <w:suppressAutoHyphens/>
              <w:spacing w:line="240" w:lineRule="auto"/>
              <w:rPr>
                <w:b/>
                <w:noProof/>
                <w:szCs w:val="22"/>
                <w:lang w:val="en-US"/>
                <w:rPrChange w:id="2233" w:author="CRS08" w:date="2026-03-23T12:43:00Z" w16du:dateUtc="2026-03-23T11:43:00Z">
                  <w:rPr>
                    <w:b/>
                    <w:noProof/>
                    <w:szCs w:val="22"/>
                  </w:rPr>
                </w:rPrChange>
              </w:rPr>
            </w:pPr>
            <w:r w:rsidRPr="009466BE">
              <w:rPr>
                <w:b/>
                <w:lang w:val="en-US"/>
                <w:rPrChange w:id="2234" w:author="CRS08" w:date="2026-03-23T12:43:00Z" w16du:dateUtc="2026-03-23T11:43:00Z">
                  <w:rPr>
                    <w:b/>
                  </w:rPr>
                </w:rPrChange>
              </w:rPr>
              <w:t>Slovenská republika</w:t>
            </w:r>
          </w:p>
          <w:p w14:paraId="36E6547E" w14:textId="77777777" w:rsidR="00DB7199" w:rsidRPr="009466BE" w:rsidRDefault="00C44E7E" w:rsidP="00DB7199">
            <w:pPr>
              <w:tabs>
                <w:tab w:val="left" w:pos="-720"/>
              </w:tabs>
              <w:suppressAutoHyphens/>
              <w:spacing w:line="240" w:lineRule="auto"/>
              <w:rPr>
                <w:bCs/>
                <w:noProof/>
                <w:szCs w:val="22"/>
                <w:lang w:val="en-US"/>
                <w:rPrChange w:id="2235" w:author="CRS08" w:date="2026-03-23T12:43:00Z" w16du:dateUtc="2026-03-23T11:43:00Z">
                  <w:rPr>
                    <w:bCs/>
                    <w:noProof/>
                    <w:szCs w:val="22"/>
                  </w:rPr>
                </w:rPrChange>
              </w:rPr>
            </w:pPr>
            <w:r w:rsidRPr="009466BE">
              <w:rPr>
                <w:lang w:val="en-US"/>
                <w:rPrChange w:id="2236" w:author="CRS08" w:date="2026-03-23T12:43:00Z" w16du:dateUtc="2026-03-23T11:43:00Z">
                  <w:rPr/>
                </w:rPrChange>
              </w:rPr>
              <w:t>Pfizer Luxembourg SARL, organizačná zložka</w:t>
            </w:r>
          </w:p>
          <w:p w14:paraId="36E6547F" w14:textId="77777777" w:rsidR="00855259" w:rsidRPr="00BA4FFA" w:rsidRDefault="00C44E7E" w:rsidP="00DB7199">
            <w:pPr>
              <w:tabs>
                <w:tab w:val="left" w:pos="-720"/>
              </w:tabs>
              <w:suppressAutoHyphens/>
              <w:spacing w:line="240" w:lineRule="auto"/>
              <w:rPr>
                <w:noProof/>
                <w:szCs w:val="22"/>
              </w:rPr>
            </w:pPr>
            <w:r w:rsidRPr="00BA4FFA">
              <w:t>Tel: +421 2 3355 5500</w:t>
            </w:r>
          </w:p>
        </w:tc>
      </w:tr>
      <w:tr w:rsidR="00AD7BC4" w:rsidRPr="0038351A" w14:paraId="36E65489" w14:textId="77777777" w:rsidTr="00DA4ED0">
        <w:trPr>
          <w:cantSplit/>
        </w:trPr>
        <w:tc>
          <w:tcPr>
            <w:tcW w:w="4681" w:type="dxa"/>
            <w:gridSpan w:val="2"/>
          </w:tcPr>
          <w:p w14:paraId="36E65481" w14:textId="77777777" w:rsidR="009B6496" w:rsidRPr="00BA4FFA" w:rsidRDefault="00C44E7E" w:rsidP="00204AAB">
            <w:pPr>
              <w:spacing w:line="240" w:lineRule="auto"/>
              <w:rPr>
                <w:b/>
                <w:noProof/>
                <w:szCs w:val="22"/>
              </w:rPr>
            </w:pPr>
            <w:r w:rsidRPr="00BA4FFA">
              <w:rPr>
                <w:b/>
              </w:rPr>
              <w:t>Ísland</w:t>
            </w:r>
          </w:p>
          <w:p w14:paraId="36E65482" w14:textId="77777777" w:rsidR="009B6496" w:rsidRPr="00BA4FFA" w:rsidRDefault="00C44E7E" w:rsidP="00D16553">
            <w:pPr>
              <w:tabs>
                <w:tab w:val="left" w:pos="-720"/>
              </w:tabs>
              <w:suppressAutoHyphens/>
              <w:spacing w:line="240" w:lineRule="auto"/>
              <w:rPr>
                <w:noProof/>
                <w:szCs w:val="22"/>
              </w:rPr>
            </w:pPr>
            <w:r w:rsidRPr="00BA4FFA">
              <w:t>Icepharma hf.</w:t>
            </w:r>
          </w:p>
          <w:p w14:paraId="36E65483" w14:textId="77777777" w:rsidR="00BB4C27" w:rsidRPr="00BA4FFA" w:rsidRDefault="00C44E7E" w:rsidP="00D16553">
            <w:pPr>
              <w:tabs>
                <w:tab w:val="left" w:pos="-720"/>
              </w:tabs>
              <w:suppressAutoHyphens/>
              <w:spacing w:line="240" w:lineRule="auto"/>
              <w:rPr>
                <w:noProof/>
                <w:szCs w:val="22"/>
              </w:rPr>
            </w:pPr>
            <w:r w:rsidRPr="00BA4FFA">
              <w:t>Sími: +354 540 8000</w:t>
            </w:r>
          </w:p>
          <w:p w14:paraId="36E65484" w14:textId="77777777" w:rsidR="00D921AB" w:rsidRPr="00BA4FFA" w:rsidRDefault="00D921AB" w:rsidP="00D16553">
            <w:pPr>
              <w:tabs>
                <w:tab w:val="left" w:pos="-720"/>
              </w:tabs>
              <w:suppressAutoHyphens/>
              <w:spacing w:line="240" w:lineRule="auto"/>
              <w:rPr>
                <w:noProof/>
                <w:szCs w:val="22"/>
              </w:rPr>
            </w:pPr>
          </w:p>
        </w:tc>
        <w:tc>
          <w:tcPr>
            <w:tcW w:w="4675" w:type="dxa"/>
          </w:tcPr>
          <w:p w14:paraId="36E65485" w14:textId="77777777" w:rsidR="00DB7199" w:rsidRPr="00B002CE" w:rsidRDefault="00C44E7E" w:rsidP="00DB7199">
            <w:pPr>
              <w:tabs>
                <w:tab w:val="left" w:pos="-720"/>
                <w:tab w:val="left" w:pos="4536"/>
              </w:tabs>
              <w:suppressAutoHyphens/>
              <w:spacing w:line="240" w:lineRule="auto"/>
              <w:rPr>
                <w:noProof/>
                <w:szCs w:val="22"/>
                <w:lang w:val="de-DE"/>
                <w:rPrChange w:id="2237" w:author="RWS" w:date="2026-03-18T11:25:00Z" w16du:dateUtc="2026-03-18T11:25:00Z">
                  <w:rPr>
                    <w:noProof/>
                    <w:szCs w:val="22"/>
                  </w:rPr>
                </w:rPrChange>
              </w:rPr>
            </w:pPr>
            <w:r w:rsidRPr="00B002CE">
              <w:rPr>
                <w:b/>
                <w:lang w:val="de-DE"/>
                <w:rPrChange w:id="2238" w:author="RWS" w:date="2026-03-18T11:25:00Z" w16du:dateUtc="2026-03-18T11:25:00Z">
                  <w:rPr>
                    <w:b/>
                  </w:rPr>
                </w:rPrChange>
              </w:rPr>
              <w:t>Suomi/Finland</w:t>
            </w:r>
          </w:p>
          <w:p w14:paraId="36E65486" w14:textId="77777777" w:rsidR="00DB7199" w:rsidRPr="00B002CE" w:rsidRDefault="00C44E7E" w:rsidP="00DB7199">
            <w:pPr>
              <w:tabs>
                <w:tab w:val="left" w:pos="-720"/>
              </w:tabs>
              <w:suppressAutoHyphens/>
              <w:spacing w:line="240" w:lineRule="auto"/>
              <w:rPr>
                <w:noProof/>
                <w:szCs w:val="22"/>
                <w:lang w:val="de-DE"/>
                <w:rPrChange w:id="2239" w:author="RWS" w:date="2026-03-18T11:25:00Z" w16du:dateUtc="2026-03-18T11:25:00Z">
                  <w:rPr>
                    <w:noProof/>
                    <w:szCs w:val="22"/>
                  </w:rPr>
                </w:rPrChange>
              </w:rPr>
            </w:pPr>
            <w:r w:rsidRPr="00B002CE">
              <w:rPr>
                <w:lang w:val="de-DE"/>
                <w:rPrChange w:id="2240" w:author="RWS" w:date="2026-03-18T11:25:00Z" w16du:dateUtc="2026-03-18T11:25:00Z">
                  <w:rPr/>
                </w:rPrChange>
              </w:rPr>
              <w:t>Pfizer Oy</w:t>
            </w:r>
          </w:p>
          <w:p w14:paraId="36E65487" w14:textId="77777777" w:rsidR="00DB7199" w:rsidRPr="00B002CE" w:rsidRDefault="00C44E7E" w:rsidP="00DB7199">
            <w:pPr>
              <w:tabs>
                <w:tab w:val="left" w:pos="-720"/>
              </w:tabs>
              <w:suppressAutoHyphens/>
              <w:spacing w:line="240" w:lineRule="auto"/>
              <w:rPr>
                <w:noProof/>
                <w:szCs w:val="22"/>
                <w:lang w:val="de-DE"/>
                <w:rPrChange w:id="2241" w:author="RWS" w:date="2026-03-18T11:25:00Z" w16du:dateUtc="2026-03-18T11:25:00Z">
                  <w:rPr>
                    <w:noProof/>
                    <w:szCs w:val="22"/>
                  </w:rPr>
                </w:rPrChange>
              </w:rPr>
            </w:pPr>
            <w:r w:rsidRPr="00B002CE">
              <w:rPr>
                <w:lang w:val="de-DE"/>
                <w:rPrChange w:id="2242" w:author="RWS" w:date="2026-03-18T11:25:00Z" w16du:dateUtc="2026-03-18T11:25:00Z">
                  <w:rPr/>
                </w:rPrChange>
              </w:rPr>
              <w:t>Puh/Tel: +358 (0)9 430 040</w:t>
            </w:r>
          </w:p>
          <w:p w14:paraId="36E65488" w14:textId="77777777" w:rsidR="00D921AB" w:rsidRPr="00B002CE" w:rsidRDefault="00D921AB" w:rsidP="00204AAB">
            <w:pPr>
              <w:tabs>
                <w:tab w:val="left" w:pos="-720"/>
              </w:tabs>
              <w:suppressAutoHyphens/>
              <w:spacing w:line="240" w:lineRule="auto"/>
              <w:rPr>
                <w:b/>
                <w:noProof/>
                <w:szCs w:val="22"/>
                <w:lang w:val="de-DE"/>
                <w:rPrChange w:id="2243" w:author="RWS" w:date="2026-03-18T11:25:00Z" w16du:dateUtc="2026-03-18T11:25:00Z">
                  <w:rPr>
                    <w:b/>
                    <w:noProof/>
                    <w:szCs w:val="22"/>
                  </w:rPr>
                </w:rPrChange>
              </w:rPr>
            </w:pPr>
          </w:p>
        </w:tc>
      </w:tr>
      <w:tr w:rsidR="00AD7BC4" w:rsidRPr="00BA4FFA" w14:paraId="36E65491" w14:textId="77777777" w:rsidTr="00DA4ED0">
        <w:trPr>
          <w:cantSplit/>
        </w:trPr>
        <w:tc>
          <w:tcPr>
            <w:tcW w:w="4681" w:type="dxa"/>
            <w:gridSpan w:val="2"/>
          </w:tcPr>
          <w:p w14:paraId="36E6548A" w14:textId="77777777" w:rsidR="009B6496" w:rsidRPr="00B002CE" w:rsidRDefault="00C44E7E" w:rsidP="00204AAB">
            <w:pPr>
              <w:spacing w:line="240" w:lineRule="auto"/>
              <w:rPr>
                <w:noProof/>
                <w:szCs w:val="22"/>
                <w:lang w:val="pt-BR"/>
                <w:rPrChange w:id="2244" w:author="RWS" w:date="2026-03-18T11:25:00Z" w16du:dateUtc="2026-03-18T11:25:00Z">
                  <w:rPr>
                    <w:noProof/>
                    <w:szCs w:val="22"/>
                  </w:rPr>
                </w:rPrChange>
              </w:rPr>
            </w:pPr>
            <w:r w:rsidRPr="00B002CE">
              <w:rPr>
                <w:b/>
                <w:lang w:val="pt-BR"/>
                <w:rPrChange w:id="2245" w:author="RWS" w:date="2026-03-18T11:25:00Z" w16du:dateUtc="2026-03-18T11:25:00Z">
                  <w:rPr>
                    <w:b/>
                  </w:rPr>
                </w:rPrChange>
              </w:rPr>
              <w:t>Italia</w:t>
            </w:r>
          </w:p>
          <w:p w14:paraId="36E6548B" w14:textId="77777777" w:rsidR="009B6496" w:rsidRPr="00B002CE" w:rsidRDefault="00C44E7E" w:rsidP="00204AAB">
            <w:pPr>
              <w:spacing w:line="240" w:lineRule="auto"/>
              <w:rPr>
                <w:bCs/>
                <w:noProof/>
                <w:szCs w:val="22"/>
                <w:lang w:val="pt-BR"/>
                <w:rPrChange w:id="2246" w:author="RWS" w:date="2026-03-18T11:25:00Z" w16du:dateUtc="2026-03-18T11:25:00Z">
                  <w:rPr>
                    <w:bCs/>
                    <w:noProof/>
                    <w:szCs w:val="22"/>
                  </w:rPr>
                </w:rPrChange>
              </w:rPr>
            </w:pPr>
            <w:r w:rsidRPr="00B002CE">
              <w:rPr>
                <w:lang w:val="pt-BR"/>
                <w:rPrChange w:id="2247" w:author="RWS" w:date="2026-03-18T11:25:00Z" w16du:dateUtc="2026-03-18T11:25:00Z">
                  <w:rPr/>
                </w:rPrChange>
              </w:rPr>
              <w:t>Pfizer S.r.l.</w:t>
            </w:r>
          </w:p>
          <w:p w14:paraId="36E6548C" w14:textId="77777777" w:rsidR="00E72662" w:rsidRPr="00BA4FFA" w:rsidRDefault="00C44E7E" w:rsidP="00204AAB">
            <w:pPr>
              <w:spacing w:line="240" w:lineRule="auto"/>
              <w:rPr>
                <w:bCs/>
                <w:noProof/>
                <w:szCs w:val="22"/>
              </w:rPr>
            </w:pPr>
            <w:r w:rsidRPr="00BA4FFA">
              <w:t>Tel: +39 06 33 18 21</w:t>
            </w:r>
          </w:p>
          <w:p w14:paraId="36E6548D" w14:textId="77777777" w:rsidR="00E72662" w:rsidRPr="00BA4FFA" w:rsidRDefault="00E72662" w:rsidP="00204AAB">
            <w:pPr>
              <w:spacing w:line="240" w:lineRule="auto"/>
              <w:rPr>
                <w:b/>
                <w:noProof/>
                <w:szCs w:val="22"/>
              </w:rPr>
            </w:pPr>
          </w:p>
        </w:tc>
        <w:tc>
          <w:tcPr>
            <w:tcW w:w="4675" w:type="dxa"/>
          </w:tcPr>
          <w:p w14:paraId="36E6548E" w14:textId="77777777" w:rsidR="00DB7199" w:rsidRPr="00BA4FFA" w:rsidRDefault="00C44E7E" w:rsidP="00DB7199">
            <w:pPr>
              <w:tabs>
                <w:tab w:val="left" w:pos="-720"/>
                <w:tab w:val="left" w:pos="4536"/>
              </w:tabs>
              <w:suppressAutoHyphens/>
              <w:spacing w:line="240" w:lineRule="auto"/>
              <w:rPr>
                <w:b/>
                <w:noProof/>
                <w:szCs w:val="22"/>
              </w:rPr>
            </w:pPr>
            <w:r w:rsidRPr="00BA4FFA">
              <w:rPr>
                <w:b/>
              </w:rPr>
              <w:t>Sverige</w:t>
            </w:r>
          </w:p>
          <w:p w14:paraId="36E6548F" w14:textId="77777777" w:rsidR="00DB7199" w:rsidRPr="00BA4FFA" w:rsidRDefault="00C44E7E" w:rsidP="00DB7199">
            <w:pPr>
              <w:tabs>
                <w:tab w:val="left" w:pos="-720"/>
                <w:tab w:val="left" w:pos="4536"/>
              </w:tabs>
              <w:suppressAutoHyphens/>
              <w:spacing w:line="240" w:lineRule="auto"/>
              <w:rPr>
                <w:bCs/>
                <w:noProof/>
                <w:szCs w:val="22"/>
              </w:rPr>
            </w:pPr>
            <w:r w:rsidRPr="00BA4FFA">
              <w:t>Pfizer AB</w:t>
            </w:r>
          </w:p>
          <w:p w14:paraId="36E65490" w14:textId="77777777" w:rsidR="009B6496" w:rsidRPr="00BA4FFA" w:rsidRDefault="00C44E7E" w:rsidP="00DB7199">
            <w:pPr>
              <w:tabs>
                <w:tab w:val="left" w:pos="-720"/>
              </w:tabs>
              <w:suppressAutoHyphens/>
              <w:spacing w:line="240" w:lineRule="auto"/>
              <w:rPr>
                <w:noProof/>
                <w:szCs w:val="22"/>
              </w:rPr>
            </w:pPr>
            <w:r w:rsidRPr="00BA4FFA">
              <w:t>Tel: +46 (0)8 550 520 00</w:t>
            </w:r>
          </w:p>
        </w:tc>
      </w:tr>
      <w:tr w:rsidR="00AD7BC4" w:rsidRPr="00BA4FFA" w14:paraId="36E65499" w14:textId="77777777" w:rsidTr="00DA4ED0">
        <w:trPr>
          <w:cantSplit/>
        </w:trPr>
        <w:tc>
          <w:tcPr>
            <w:tcW w:w="4681" w:type="dxa"/>
            <w:gridSpan w:val="2"/>
          </w:tcPr>
          <w:p w14:paraId="36E65492" w14:textId="77777777" w:rsidR="009B6496" w:rsidRPr="00BA4FFA" w:rsidRDefault="00C44E7E" w:rsidP="007A1339">
            <w:pPr>
              <w:spacing w:line="240" w:lineRule="auto"/>
              <w:rPr>
                <w:b/>
                <w:noProof/>
                <w:szCs w:val="22"/>
              </w:rPr>
            </w:pPr>
            <w:r w:rsidRPr="00BA4FFA">
              <w:rPr>
                <w:b/>
              </w:rPr>
              <w:lastRenderedPageBreak/>
              <w:t>Κύπρος</w:t>
            </w:r>
          </w:p>
          <w:p w14:paraId="36E65493" w14:textId="77777777" w:rsidR="009B6496" w:rsidRPr="00BA4FFA" w:rsidRDefault="00C44E7E" w:rsidP="007A1339">
            <w:pPr>
              <w:spacing w:line="240" w:lineRule="auto"/>
              <w:rPr>
                <w:noProof/>
                <w:szCs w:val="22"/>
              </w:rPr>
            </w:pPr>
            <w:r w:rsidRPr="00BA4FFA">
              <w:t>Pfizer Ελλάς Α.Ε. (Cyprus Branch)</w:t>
            </w:r>
          </w:p>
          <w:p w14:paraId="36E65494" w14:textId="77777777" w:rsidR="00606142" w:rsidRPr="00BA4FFA" w:rsidRDefault="00C44E7E" w:rsidP="007A1339">
            <w:pPr>
              <w:spacing w:line="240" w:lineRule="auto"/>
              <w:rPr>
                <w:noProof/>
                <w:szCs w:val="22"/>
              </w:rPr>
            </w:pPr>
            <w:r w:rsidRPr="00BA4FFA">
              <w:t>Τηλ: +357 22817690</w:t>
            </w:r>
          </w:p>
          <w:p w14:paraId="36E65495" w14:textId="77777777" w:rsidR="009B6496" w:rsidRPr="00BA4FFA" w:rsidRDefault="009B6496" w:rsidP="007A1339">
            <w:pPr>
              <w:spacing w:line="240" w:lineRule="auto"/>
              <w:rPr>
                <w:b/>
                <w:noProof/>
                <w:szCs w:val="22"/>
              </w:rPr>
            </w:pPr>
          </w:p>
        </w:tc>
        <w:tc>
          <w:tcPr>
            <w:tcW w:w="4675" w:type="dxa"/>
          </w:tcPr>
          <w:p w14:paraId="36E65498" w14:textId="0AD64C1B" w:rsidR="00786DD2" w:rsidRPr="00BA4FFA" w:rsidRDefault="00786DD2" w:rsidP="007A1339">
            <w:pPr>
              <w:tabs>
                <w:tab w:val="left" w:pos="-720"/>
                <w:tab w:val="left" w:pos="4536"/>
              </w:tabs>
              <w:suppressAutoHyphens/>
              <w:spacing w:line="240" w:lineRule="auto"/>
              <w:rPr>
                <w:b/>
                <w:noProof/>
                <w:szCs w:val="22"/>
              </w:rPr>
            </w:pPr>
          </w:p>
        </w:tc>
      </w:tr>
      <w:tr w:rsidR="00AD7BC4" w:rsidRPr="00BA4FFA" w14:paraId="36E6549E" w14:textId="77777777" w:rsidTr="00DA4ED0">
        <w:trPr>
          <w:cantSplit/>
        </w:trPr>
        <w:tc>
          <w:tcPr>
            <w:tcW w:w="4681" w:type="dxa"/>
            <w:gridSpan w:val="2"/>
          </w:tcPr>
          <w:p w14:paraId="36E6549A" w14:textId="77777777" w:rsidR="009B6496" w:rsidRPr="00BA4FFA" w:rsidRDefault="00C44E7E" w:rsidP="007A1339">
            <w:pPr>
              <w:spacing w:line="240" w:lineRule="auto"/>
              <w:rPr>
                <w:b/>
                <w:szCs w:val="22"/>
              </w:rPr>
            </w:pPr>
            <w:r w:rsidRPr="00BA4FFA">
              <w:rPr>
                <w:b/>
              </w:rPr>
              <w:t>Latvija</w:t>
            </w:r>
          </w:p>
          <w:p w14:paraId="36E6549B" w14:textId="77777777" w:rsidR="009B6496" w:rsidRPr="00BA4FFA" w:rsidRDefault="00C44E7E" w:rsidP="007A1339">
            <w:pPr>
              <w:tabs>
                <w:tab w:val="left" w:pos="-720"/>
              </w:tabs>
              <w:suppressAutoHyphens/>
              <w:spacing w:line="240" w:lineRule="auto"/>
              <w:rPr>
                <w:noProof/>
                <w:szCs w:val="22"/>
              </w:rPr>
            </w:pPr>
            <w:r w:rsidRPr="00BA4FFA">
              <w:t>Pfizer Luxembourg SARL filiāle Latvijā</w:t>
            </w:r>
          </w:p>
          <w:p w14:paraId="36E6549C" w14:textId="5FA985C8" w:rsidR="009F7230" w:rsidRPr="00BA4FFA" w:rsidRDefault="00C44E7E" w:rsidP="007A1339">
            <w:pPr>
              <w:tabs>
                <w:tab w:val="left" w:pos="-720"/>
              </w:tabs>
              <w:suppressAutoHyphens/>
              <w:spacing w:line="240" w:lineRule="auto"/>
              <w:rPr>
                <w:noProof/>
                <w:szCs w:val="22"/>
              </w:rPr>
            </w:pPr>
            <w:bookmarkStart w:id="2248" w:name="_Hlk170138991"/>
            <w:r w:rsidRPr="00BA4FFA">
              <w:t xml:space="preserve">Tel: </w:t>
            </w:r>
            <w:r w:rsidR="009B37CA" w:rsidRPr="00BA4FFA">
              <w:t>+</w:t>
            </w:r>
            <w:r w:rsidRPr="00BA4FFA">
              <w:t>371 670 35 775</w:t>
            </w:r>
            <w:bookmarkEnd w:id="2248"/>
          </w:p>
        </w:tc>
        <w:tc>
          <w:tcPr>
            <w:tcW w:w="4675" w:type="dxa"/>
          </w:tcPr>
          <w:p w14:paraId="36E6549D" w14:textId="77777777" w:rsidR="00876E53" w:rsidRPr="00BA4FFA" w:rsidRDefault="00876E53" w:rsidP="007A1339">
            <w:pPr>
              <w:tabs>
                <w:tab w:val="left" w:pos="-720"/>
              </w:tabs>
              <w:suppressAutoHyphens/>
              <w:spacing w:line="240" w:lineRule="auto"/>
              <w:rPr>
                <w:noProof/>
                <w:szCs w:val="22"/>
              </w:rPr>
            </w:pPr>
          </w:p>
        </w:tc>
      </w:tr>
    </w:tbl>
    <w:p w14:paraId="3DA99EEE" w14:textId="77777777" w:rsidR="007A1339" w:rsidRDefault="007A1339" w:rsidP="007A1339">
      <w:pPr>
        <w:numPr>
          <w:ilvl w:val="12"/>
          <w:numId w:val="0"/>
        </w:numPr>
        <w:tabs>
          <w:tab w:val="clear" w:pos="567"/>
        </w:tabs>
        <w:spacing w:line="240" w:lineRule="auto"/>
        <w:rPr>
          <w:b/>
        </w:rPr>
      </w:pPr>
    </w:p>
    <w:p w14:paraId="36E654A0" w14:textId="2FB13E23" w:rsidR="009B6496" w:rsidRPr="00BA4FFA" w:rsidRDefault="00C44E7E" w:rsidP="007A1339">
      <w:pPr>
        <w:numPr>
          <w:ilvl w:val="12"/>
          <w:numId w:val="0"/>
        </w:numPr>
        <w:tabs>
          <w:tab w:val="clear" w:pos="567"/>
        </w:tabs>
        <w:spacing w:line="240" w:lineRule="auto"/>
        <w:rPr>
          <w:noProof/>
          <w:szCs w:val="22"/>
        </w:rPr>
      </w:pPr>
      <w:r w:rsidRPr="00BA4FFA">
        <w:rPr>
          <w:b/>
        </w:rPr>
        <w:t xml:space="preserve">Fecha de la última revisión de este prospecto: </w:t>
      </w:r>
    </w:p>
    <w:p w14:paraId="36E654A1" w14:textId="77777777" w:rsidR="009B6496" w:rsidRPr="00BA4FFA" w:rsidRDefault="009B6496" w:rsidP="007A1339">
      <w:pPr>
        <w:numPr>
          <w:ilvl w:val="12"/>
          <w:numId w:val="0"/>
        </w:numPr>
        <w:spacing w:line="240" w:lineRule="auto"/>
        <w:rPr>
          <w:noProof/>
          <w:szCs w:val="22"/>
        </w:rPr>
      </w:pPr>
    </w:p>
    <w:p w14:paraId="36E654A2" w14:textId="77777777" w:rsidR="00A76D67" w:rsidRPr="00BA4FFA" w:rsidRDefault="00C44E7E" w:rsidP="007A1339">
      <w:pPr>
        <w:numPr>
          <w:ilvl w:val="12"/>
          <w:numId w:val="0"/>
        </w:numPr>
        <w:tabs>
          <w:tab w:val="clear" w:pos="567"/>
        </w:tabs>
        <w:spacing w:line="240" w:lineRule="auto"/>
        <w:ind w:right="-2"/>
        <w:rPr>
          <w:b/>
          <w:noProof/>
        </w:rPr>
      </w:pPr>
      <w:r w:rsidRPr="00BA4FFA">
        <w:rPr>
          <w:b/>
        </w:rPr>
        <w:t>Otras fuentes de información</w:t>
      </w:r>
    </w:p>
    <w:p w14:paraId="36E654A3" w14:textId="77777777" w:rsidR="009B6496" w:rsidRPr="00BA4FFA" w:rsidRDefault="009B6496" w:rsidP="007A1339">
      <w:pPr>
        <w:numPr>
          <w:ilvl w:val="12"/>
          <w:numId w:val="0"/>
        </w:numPr>
        <w:spacing w:line="240" w:lineRule="auto"/>
        <w:ind w:right="-2"/>
      </w:pPr>
    </w:p>
    <w:p w14:paraId="36E654A6" w14:textId="1EBDE7A3" w:rsidR="001F7656" w:rsidRPr="00BA4FFA" w:rsidRDefault="00C44E7E" w:rsidP="007A1339">
      <w:pPr>
        <w:spacing w:line="240" w:lineRule="auto"/>
        <w:ind w:right="-2"/>
        <w:rPr>
          <w:noProof/>
        </w:rPr>
      </w:pPr>
      <w:r w:rsidRPr="00BA4FFA">
        <w:t xml:space="preserve">La información detallada de este medicamento está disponible en la página web de la Agencia Europea de Medicamentos: </w:t>
      </w:r>
      <w:hyperlink r:id="rId13" w:history="1">
        <w:r w:rsidRPr="00C31355">
          <w:rPr>
            <w:rStyle w:val="Hyperlink"/>
          </w:rPr>
          <w:t>https://www.ema.europa.eu</w:t>
        </w:r>
      </w:hyperlink>
      <w:r w:rsidRPr="00BA4FFA">
        <w:t>.</w:t>
      </w:r>
      <w:r w:rsidRPr="00BA4FFA">
        <w:br w:type="page"/>
      </w:r>
    </w:p>
    <w:p w14:paraId="36E654A7" w14:textId="77777777" w:rsidR="00110067" w:rsidRPr="00BA4FFA" w:rsidRDefault="00C44E7E" w:rsidP="00146F30">
      <w:pPr>
        <w:spacing w:line="240" w:lineRule="auto"/>
        <w:jc w:val="center"/>
        <w:outlineLvl w:val="0"/>
        <w:rPr>
          <w:b/>
          <w:bCs/>
          <w:szCs w:val="22"/>
        </w:rPr>
      </w:pPr>
      <w:r w:rsidRPr="00BA4FFA">
        <w:rPr>
          <w:b/>
        </w:rPr>
        <w:lastRenderedPageBreak/>
        <w:t>INSTRUCCIONES DE USO</w:t>
      </w:r>
    </w:p>
    <w:p w14:paraId="36E654A8" w14:textId="1A581424" w:rsidR="00110067" w:rsidRPr="00BA4FFA" w:rsidRDefault="00A42542" w:rsidP="002510B2">
      <w:pPr>
        <w:spacing w:line="240" w:lineRule="auto"/>
        <w:jc w:val="center"/>
        <w:outlineLvl w:val="1"/>
        <w:rPr>
          <w:rStyle w:val="Instructions"/>
          <w:i w:val="0"/>
          <w:iCs w:val="0"/>
          <w:color w:val="auto"/>
          <w:szCs w:val="22"/>
        </w:rPr>
      </w:pPr>
      <w:r w:rsidRPr="00BA4FFA">
        <w:rPr>
          <w:b/>
          <w:i/>
        </w:rPr>
        <w:t>Hympavzi</w:t>
      </w:r>
      <w:r w:rsidR="00C44E7E" w:rsidRPr="00BA4FFA">
        <w:rPr>
          <w:b/>
          <w:i/>
        </w:rPr>
        <w:t xml:space="preserve"> 150 mg solución inyectable en jeringa precargada</w:t>
      </w:r>
    </w:p>
    <w:p w14:paraId="36E654AE" w14:textId="5636DEAF" w:rsidR="00110067" w:rsidRPr="00BA4FFA" w:rsidRDefault="00110067" w:rsidP="00110067">
      <w:pPr>
        <w:spacing w:line="240" w:lineRule="auto"/>
        <w:rPr>
          <w:szCs w:val="22"/>
        </w:rPr>
      </w:pPr>
    </w:p>
    <w:p w14:paraId="36E654AF" w14:textId="0FC6EA7E" w:rsidR="00110067" w:rsidRPr="00BA4FFA" w:rsidRDefault="00C44E7E" w:rsidP="00110067">
      <w:pPr>
        <w:autoSpaceDE w:val="0"/>
        <w:autoSpaceDN w:val="0"/>
        <w:adjustRightInd w:val="0"/>
        <w:spacing w:line="240" w:lineRule="auto"/>
        <w:rPr>
          <w:szCs w:val="22"/>
        </w:rPr>
      </w:pPr>
      <w:r w:rsidRPr="00BA4FFA">
        <w:t xml:space="preserve">Estas </w:t>
      </w:r>
      <w:r w:rsidR="003F06C8" w:rsidRPr="00BA4FFA">
        <w:t>“I</w:t>
      </w:r>
      <w:r w:rsidRPr="00BA4FFA">
        <w:t xml:space="preserve">nstrucciones de </w:t>
      </w:r>
      <w:r w:rsidR="003F06C8" w:rsidRPr="00BA4FFA">
        <w:t>U</w:t>
      </w:r>
      <w:r w:rsidRPr="00BA4FFA">
        <w:t>so</w:t>
      </w:r>
      <w:r w:rsidR="003F06C8" w:rsidRPr="00BA4FFA">
        <w:t>”</w:t>
      </w:r>
      <w:r w:rsidRPr="00BA4FFA">
        <w:t xml:space="preserve"> contienen información sobre cómo inyectar </w:t>
      </w:r>
      <w:r w:rsidR="00A42542" w:rsidRPr="00BA4FFA">
        <w:t>Hympavzi</w:t>
      </w:r>
      <w:r w:rsidRPr="00BA4FFA">
        <w:t>.</w:t>
      </w:r>
    </w:p>
    <w:p w14:paraId="36E654B0" w14:textId="77777777" w:rsidR="00110067" w:rsidRPr="00BA4FFA" w:rsidRDefault="00110067" w:rsidP="00110067">
      <w:pPr>
        <w:autoSpaceDE w:val="0"/>
        <w:autoSpaceDN w:val="0"/>
        <w:adjustRightInd w:val="0"/>
        <w:spacing w:line="240" w:lineRule="auto"/>
        <w:rPr>
          <w:szCs w:val="22"/>
        </w:rPr>
      </w:pPr>
    </w:p>
    <w:p w14:paraId="36E654B1" w14:textId="7C8E6209" w:rsidR="00110067" w:rsidRPr="00BA4FFA" w:rsidRDefault="00C44E7E" w:rsidP="00110067">
      <w:pPr>
        <w:autoSpaceDE w:val="0"/>
        <w:autoSpaceDN w:val="0"/>
        <w:adjustRightInd w:val="0"/>
        <w:spacing w:line="240" w:lineRule="auto"/>
        <w:rPr>
          <w:szCs w:val="22"/>
        </w:rPr>
      </w:pPr>
      <w:r w:rsidRPr="00BA4FFA">
        <w:t xml:space="preserve">Lea estas </w:t>
      </w:r>
      <w:r w:rsidR="003F06C8" w:rsidRPr="00BA4FFA">
        <w:t>“I</w:t>
      </w:r>
      <w:r w:rsidRPr="00BA4FFA">
        <w:t xml:space="preserve">nstrucciones de </w:t>
      </w:r>
      <w:r w:rsidR="003F06C8" w:rsidRPr="00BA4FFA">
        <w:t>U</w:t>
      </w:r>
      <w:r w:rsidRPr="00BA4FFA">
        <w:t>so</w:t>
      </w:r>
      <w:r w:rsidR="003F06C8" w:rsidRPr="00BA4FFA">
        <w:t>”</w:t>
      </w:r>
      <w:r w:rsidRPr="00BA4FFA">
        <w:t xml:space="preserve"> detenidamente antes de usar la jeringa precargada de </w:t>
      </w:r>
      <w:r w:rsidR="00A42542" w:rsidRPr="00BA4FFA">
        <w:t>Hympavzi</w:t>
      </w:r>
      <w:r w:rsidRPr="00BA4FFA">
        <w:t xml:space="preserve"> y cada vez que le renueven la receta, ya que puede que haya nueva información.</w:t>
      </w:r>
    </w:p>
    <w:p w14:paraId="36E654B2" w14:textId="77777777" w:rsidR="00110067" w:rsidRPr="00BA4FFA" w:rsidRDefault="00110067" w:rsidP="00110067">
      <w:pPr>
        <w:autoSpaceDE w:val="0"/>
        <w:autoSpaceDN w:val="0"/>
        <w:adjustRightInd w:val="0"/>
        <w:spacing w:line="240" w:lineRule="auto"/>
        <w:rPr>
          <w:szCs w:val="22"/>
        </w:rPr>
      </w:pPr>
    </w:p>
    <w:p w14:paraId="2D0A9B54" w14:textId="77777777" w:rsidR="009D1F9A" w:rsidRPr="00BA4FFA" w:rsidRDefault="00C44E7E" w:rsidP="00110067">
      <w:pPr>
        <w:autoSpaceDE w:val="0"/>
        <w:autoSpaceDN w:val="0"/>
        <w:adjustRightInd w:val="0"/>
        <w:spacing w:line="240" w:lineRule="auto"/>
      </w:pPr>
      <w:r w:rsidRPr="00BA4FFA">
        <w:t xml:space="preserve">Su médico, enfermero o farmacéutico debe mostrarle a usted o a su cuidador cómo preparar e inyectar correctamente una dosis de </w:t>
      </w:r>
      <w:r w:rsidR="00A42542" w:rsidRPr="00BA4FFA">
        <w:t>Hympavzi</w:t>
      </w:r>
      <w:r w:rsidRPr="00BA4FFA">
        <w:t xml:space="preserve"> antes de que lo utilice por primera vez. </w:t>
      </w:r>
    </w:p>
    <w:p w14:paraId="7ADAA233" w14:textId="77777777" w:rsidR="009D1F9A" w:rsidRPr="00BA4FFA" w:rsidRDefault="009D1F9A" w:rsidP="00110067">
      <w:pPr>
        <w:autoSpaceDE w:val="0"/>
        <w:autoSpaceDN w:val="0"/>
        <w:adjustRightInd w:val="0"/>
        <w:spacing w:line="240" w:lineRule="auto"/>
      </w:pPr>
    </w:p>
    <w:p w14:paraId="36E654B3" w14:textId="1944AE2D" w:rsidR="00110067" w:rsidRPr="00BA4FFA" w:rsidRDefault="00C44E7E" w:rsidP="00110067">
      <w:pPr>
        <w:autoSpaceDE w:val="0"/>
        <w:autoSpaceDN w:val="0"/>
        <w:adjustRightInd w:val="0"/>
        <w:spacing w:line="240" w:lineRule="auto"/>
        <w:rPr>
          <w:b/>
          <w:bCs/>
          <w:szCs w:val="22"/>
        </w:rPr>
      </w:pPr>
      <w:r w:rsidRPr="00BA4FFA">
        <w:rPr>
          <w:b/>
        </w:rPr>
        <w:t xml:space="preserve">No se inyecte </w:t>
      </w:r>
      <w:r w:rsidR="00A42542" w:rsidRPr="00BA4FFA">
        <w:rPr>
          <w:b/>
        </w:rPr>
        <w:t>Hympavzi</w:t>
      </w:r>
      <w:r w:rsidRPr="00BA4FFA">
        <w:rPr>
          <w:b/>
        </w:rPr>
        <w:t xml:space="preserve"> ni lo inyecte a ninguna persona hasta que le hayan mostrado cómo realizar la inyección.</w:t>
      </w:r>
    </w:p>
    <w:p w14:paraId="36E654B5" w14:textId="77777777" w:rsidR="00110067" w:rsidRPr="00BA4FFA" w:rsidRDefault="00110067" w:rsidP="00110067">
      <w:pPr>
        <w:autoSpaceDE w:val="0"/>
        <w:autoSpaceDN w:val="0"/>
        <w:adjustRightInd w:val="0"/>
        <w:spacing w:line="240" w:lineRule="auto"/>
        <w:rPr>
          <w:szCs w:val="22"/>
        </w:rPr>
      </w:pPr>
    </w:p>
    <w:p w14:paraId="36E654B6" w14:textId="77777777" w:rsidR="00110067" w:rsidRPr="00BA4FFA" w:rsidRDefault="00C44E7E" w:rsidP="00110067">
      <w:pPr>
        <w:autoSpaceDE w:val="0"/>
        <w:autoSpaceDN w:val="0"/>
        <w:adjustRightInd w:val="0"/>
        <w:spacing w:line="240" w:lineRule="auto"/>
        <w:rPr>
          <w:b/>
          <w:bCs/>
          <w:szCs w:val="22"/>
        </w:rPr>
      </w:pPr>
      <w:r w:rsidRPr="00BA4FFA">
        <w:rPr>
          <w:b/>
        </w:rPr>
        <w:t>Información importante</w:t>
      </w:r>
    </w:p>
    <w:p w14:paraId="36E654B7" w14:textId="77777777" w:rsidR="00110067" w:rsidRPr="00BA4FFA" w:rsidRDefault="00110067" w:rsidP="00110067">
      <w:pPr>
        <w:autoSpaceDE w:val="0"/>
        <w:autoSpaceDN w:val="0"/>
        <w:adjustRightInd w:val="0"/>
        <w:spacing w:line="240" w:lineRule="auto"/>
        <w:rPr>
          <w:szCs w:val="22"/>
        </w:rPr>
      </w:pPr>
    </w:p>
    <w:p w14:paraId="36E654B8" w14:textId="7D53ED79" w:rsidR="00110067" w:rsidRPr="00BA4FFA" w:rsidRDefault="00C44E7E" w:rsidP="00F13B52">
      <w:pPr>
        <w:pStyle w:val="ListParagraph"/>
        <w:numPr>
          <w:ilvl w:val="0"/>
          <w:numId w:val="27"/>
        </w:numPr>
        <w:autoSpaceDE w:val="0"/>
        <w:autoSpaceDN w:val="0"/>
        <w:adjustRightInd w:val="0"/>
        <w:ind w:left="284" w:hanging="284"/>
        <w:rPr>
          <w:rFonts w:eastAsia="Wingdings-Regular"/>
          <w:sz w:val="22"/>
          <w:szCs w:val="22"/>
        </w:rPr>
      </w:pPr>
      <w:r w:rsidRPr="00BA4FFA">
        <w:rPr>
          <w:sz w:val="22"/>
        </w:rPr>
        <w:t xml:space="preserve">Cada jeringa precargada de </w:t>
      </w:r>
      <w:r w:rsidR="00A42542" w:rsidRPr="00BA4FFA">
        <w:rPr>
          <w:sz w:val="22"/>
        </w:rPr>
        <w:t>Hympavzi</w:t>
      </w:r>
      <w:r w:rsidRPr="00BA4FFA">
        <w:rPr>
          <w:sz w:val="22"/>
        </w:rPr>
        <w:t xml:space="preserve"> es una jeringa precargada monodosis (llamada «jeringa» en estas </w:t>
      </w:r>
      <w:r w:rsidR="003F06C8" w:rsidRPr="00BA4FFA">
        <w:rPr>
          <w:sz w:val="22"/>
        </w:rPr>
        <w:t>“I</w:t>
      </w:r>
      <w:r w:rsidRPr="00BA4FFA">
        <w:rPr>
          <w:sz w:val="22"/>
        </w:rPr>
        <w:t>nstrucciones de uso</w:t>
      </w:r>
      <w:r w:rsidR="003F06C8" w:rsidRPr="00BA4FFA">
        <w:rPr>
          <w:sz w:val="22"/>
        </w:rPr>
        <w:t>”</w:t>
      </w:r>
      <w:r w:rsidRPr="00BA4FFA">
        <w:rPr>
          <w:sz w:val="22"/>
        </w:rPr>
        <w:t xml:space="preserve">). La jeringa precargada de </w:t>
      </w:r>
      <w:r w:rsidR="00A42542" w:rsidRPr="00BA4FFA">
        <w:rPr>
          <w:sz w:val="22"/>
        </w:rPr>
        <w:t>Hympavzi</w:t>
      </w:r>
      <w:r w:rsidRPr="00BA4FFA">
        <w:rPr>
          <w:sz w:val="22"/>
        </w:rPr>
        <w:t xml:space="preserve"> contiene 150 mg de </w:t>
      </w:r>
      <w:r w:rsidR="00A42542" w:rsidRPr="00BA4FFA">
        <w:rPr>
          <w:sz w:val="22"/>
        </w:rPr>
        <w:t>Hympavzi</w:t>
      </w:r>
      <w:r w:rsidRPr="00BA4FFA">
        <w:rPr>
          <w:sz w:val="22"/>
        </w:rPr>
        <w:t xml:space="preserve"> para inyección subcutánea (debajo de la piel).</w:t>
      </w:r>
    </w:p>
    <w:p w14:paraId="36E654B9" w14:textId="49BCEE42" w:rsidR="00110067" w:rsidRPr="00BA4FFA" w:rsidRDefault="00C44E7E" w:rsidP="00F13B52">
      <w:pPr>
        <w:pStyle w:val="ListParagraph"/>
        <w:numPr>
          <w:ilvl w:val="0"/>
          <w:numId w:val="27"/>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inyecte </w:t>
      </w:r>
      <w:r w:rsidR="00A42542" w:rsidRPr="00BA4FFA">
        <w:rPr>
          <w:sz w:val="22"/>
        </w:rPr>
        <w:t>Hympavzi</w:t>
      </w:r>
      <w:r w:rsidRPr="00BA4FFA">
        <w:rPr>
          <w:sz w:val="22"/>
        </w:rPr>
        <w:t xml:space="preserve"> en una vena o</w:t>
      </w:r>
      <w:r w:rsidR="00C57E13" w:rsidRPr="00BA4FFA">
        <w:rPr>
          <w:sz w:val="22"/>
        </w:rPr>
        <w:t xml:space="preserve"> en el</w:t>
      </w:r>
      <w:r w:rsidRPr="00BA4FFA">
        <w:rPr>
          <w:sz w:val="22"/>
        </w:rPr>
        <w:t xml:space="preserve"> músculo.</w:t>
      </w:r>
    </w:p>
    <w:p w14:paraId="36E654BA" w14:textId="0DD72911" w:rsidR="00110067" w:rsidRPr="00BA4FFA" w:rsidRDefault="00C44E7E" w:rsidP="00F13B52">
      <w:pPr>
        <w:pStyle w:val="ListParagraph"/>
        <w:numPr>
          <w:ilvl w:val="0"/>
          <w:numId w:val="27"/>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agite </w:t>
      </w:r>
      <w:r w:rsidR="00A42542" w:rsidRPr="00BA4FFA">
        <w:rPr>
          <w:sz w:val="22"/>
        </w:rPr>
        <w:t>Hympavzi</w:t>
      </w:r>
      <w:r w:rsidRPr="00BA4FFA">
        <w:rPr>
          <w:sz w:val="22"/>
        </w:rPr>
        <w:t>.</w:t>
      </w:r>
    </w:p>
    <w:p w14:paraId="36E654BB" w14:textId="02466072" w:rsidR="00110067" w:rsidRPr="00BA4FFA" w:rsidRDefault="00C44E7E" w:rsidP="00F13B52">
      <w:pPr>
        <w:pStyle w:val="ListParagraph"/>
        <w:numPr>
          <w:ilvl w:val="0"/>
          <w:numId w:val="27"/>
        </w:numPr>
        <w:autoSpaceDE w:val="0"/>
        <w:autoSpaceDN w:val="0"/>
        <w:adjustRightInd w:val="0"/>
        <w:ind w:left="284" w:hanging="284"/>
        <w:rPr>
          <w:sz w:val="22"/>
          <w:szCs w:val="22"/>
        </w:rPr>
      </w:pPr>
      <w:r w:rsidRPr="00BA4FFA">
        <w:rPr>
          <w:sz w:val="22"/>
        </w:rPr>
        <w:t xml:space="preserve">Para ayudarle a recordar cuándo inyectarse </w:t>
      </w:r>
      <w:r w:rsidR="00A42542" w:rsidRPr="00BA4FFA">
        <w:rPr>
          <w:sz w:val="22"/>
        </w:rPr>
        <w:t>Hympavzi</w:t>
      </w:r>
      <w:r w:rsidRPr="00BA4FFA">
        <w:rPr>
          <w:sz w:val="22"/>
        </w:rPr>
        <w:t xml:space="preserve">, puede marcar su calendario con antelación. Llame a su médico, enfermero o farmacéutico si usted o su cuidador tienen alguna pregunta sobre la forma correcta de inyectar </w:t>
      </w:r>
      <w:r w:rsidR="00A42542" w:rsidRPr="00BA4FFA">
        <w:rPr>
          <w:sz w:val="22"/>
        </w:rPr>
        <w:t>Hympavzi</w:t>
      </w:r>
      <w:r w:rsidRPr="00BA4FFA">
        <w:rPr>
          <w:sz w:val="22"/>
        </w:rPr>
        <w:t>.</w:t>
      </w:r>
    </w:p>
    <w:p w14:paraId="36E654BD" w14:textId="77777777" w:rsidR="00110067" w:rsidRPr="00BA4FFA" w:rsidRDefault="00110067" w:rsidP="00110067">
      <w:pPr>
        <w:autoSpaceDE w:val="0"/>
        <w:autoSpaceDN w:val="0"/>
        <w:adjustRightInd w:val="0"/>
        <w:spacing w:line="240" w:lineRule="auto"/>
        <w:rPr>
          <w:szCs w:val="22"/>
        </w:rPr>
      </w:pPr>
    </w:p>
    <w:p w14:paraId="36E654BE" w14:textId="60EEACEF" w:rsidR="00110067" w:rsidRPr="00BA4FFA" w:rsidRDefault="00C44E7E" w:rsidP="00110067">
      <w:pPr>
        <w:autoSpaceDE w:val="0"/>
        <w:autoSpaceDN w:val="0"/>
        <w:adjustRightInd w:val="0"/>
        <w:spacing w:line="240" w:lineRule="auto"/>
        <w:rPr>
          <w:szCs w:val="22"/>
        </w:rPr>
      </w:pPr>
      <w:r w:rsidRPr="00BA4FFA">
        <w:rPr>
          <w:b/>
        </w:rPr>
        <w:t xml:space="preserve">Conservación de </w:t>
      </w:r>
      <w:r w:rsidR="00A42542" w:rsidRPr="00BA4FFA">
        <w:rPr>
          <w:b/>
        </w:rPr>
        <w:t>Hympavzi</w:t>
      </w:r>
    </w:p>
    <w:p w14:paraId="36E654BF" w14:textId="77777777" w:rsidR="00110067" w:rsidRPr="00BA4FFA" w:rsidRDefault="00110067" w:rsidP="00110067">
      <w:pPr>
        <w:autoSpaceDE w:val="0"/>
        <w:autoSpaceDN w:val="0"/>
        <w:adjustRightInd w:val="0"/>
        <w:spacing w:line="240" w:lineRule="auto"/>
        <w:rPr>
          <w:szCs w:val="22"/>
        </w:rPr>
      </w:pPr>
    </w:p>
    <w:p w14:paraId="36E654C1" w14:textId="565E525C" w:rsidR="00110067" w:rsidRPr="00CF34E5" w:rsidRDefault="005C1454" w:rsidP="00F13B52">
      <w:pPr>
        <w:pStyle w:val="ListParagraph"/>
        <w:numPr>
          <w:ilvl w:val="0"/>
          <w:numId w:val="28"/>
        </w:numPr>
        <w:autoSpaceDE w:val="0"/>
        <w:autoSpaceDN w:val="0"/>
        <w:adjustRightInd w:val="0"/>
        <w:ind w:left="284" w:hanging="284"/>
        <w:rPr>
          <w:rFonts w:eastAsia="Wingdings-Regular"/>
          <w:szCs w:val="22"/>
        </w:rPr>
      </w:pPr>
      <w:r w:rsidRPr="00BA4FFA">
        <w:rPr>
          <w:sz w:val="22"/>
        </w:rPr>
        <w:t xml:space="preserve">Conserve </w:t>
      </w:r>
      <w:r w:rsidR="00A42542" w:rsidRPr="00BA4FFA">
        <w:rPr>
          <w:sz w:val="22"/>
        </w:rPr>
        <w:t>Hympavzi</w:t>
      </w:r>
      <w:r w:rsidR="00C44E7E" w:rsidRPr="00BA4FFA">
        <w:rPr>
          <w:sz w:val="22"/>
        </w:rPr>
        <w:t xml:space="preserve"> sin utilizar en la nevera a entre 2 °C y 8 °C. No congele </w:t>
      </w:r>
      <w:r w:rsidR="00A42542" w:rsidRPr="00BA4FFA">
        <w:rPr>
          <w:sz w:val="22"/>
        </w:rPr>
        <w:t>Hympavzi</w:t>
      </w:r>
      <w:r w:rsidR="00C44E7E" w:rsidRPr="00BA4FFA">
        <w:rPr>
          <w:sz w:val="22"/>
        </w:rPr>
        <w:t xml:space="preserve">. </w:t>
      </w:r>
      <w:r w:rsidR="00C44E7E" w:rsidRPr="00BA4FFA">
        <w:rPr>
          <w:sz w:val="22"/>
          <w:szCs w:val="22"/>
        </w:rPr>
        <w:t xml:space="preserve">Conserve </w:t>
      </w:r>
      <w:r w:rsidR="00A42542" w:rsidRPr="00BA4FFA">
        <w:rPr>
          <w:sz w:val="22"/>
          <w:szCs w:val="22"/>
        </w:rPr>
        <w:t>Hympavzi</w:t>
      </w:r>
      <w:r w:rsidR="00C44E7E" w:rsidRPr="00BA4FFA">
        <w:rPr>
          <w:sz w:val="22"/>
          <w:szCs w:val="22"/>
        </w:rPr>
        <w:t xml:space="preserve"> en la caja original para protegerlo de la luz directa.</w:t>
      </w:r>
    </w:p>
    <w:p w14:paraId="36E654C2" w14:textId="64119522" w:rsidR="00110067" w:rsidRPr="00BA4FFA" w:rsidRDefault="00C44E7E" w:rsidP="00F13B52">
      <w:pPr>
        <w:pStyle w:val="ListParagraph"/>
        <w:numPr>
          <w:ilvl w:val="0"/>
          <w:numId w:val="28"/>
        </w:numPr>
        <w:autoSpaceDE w:val="0"/>
        <w:autoSpaceDN w:val="0"/>
        <w:adjustRightInd w:val="0"/>
        <w:ind w:left="284" w:hanging="284"/>
        <w:rPr>
          <w:rFonts w:eastAsia="Wingdings-Regular"/>
          <w:sz w:val="22"/>
          <w:szCs w:val="22"/>
        </w:rPr>
      </w:pPr>
      <w:r w:rsidRPr="00BA4FFA">
        <w:rPr>
          <w:sz w:val="22"/>
        </w:rPr>
        <w:t xml:space="preserve">Si es necesario, </w:t>
      </w:r>
      <w:r w:rsidR="00A42542" w:rsidRPr="00BA4FFA">
        <w:rPr>
          <w:sz w:val="22"/>
        </w:rPr>
        <w:t>Hympavzi</w:t>
      </w:r>
      <w:r w:rsidRPr="00BA4FFA">
        <w:rPr>
          <w:sz w:val="22"/>
        </w:rPr>
        <w:t xml:space="preserve"> puede conservarse a una temperatura ambiente de hasta 30 °C en la caja original durante 7 días como máximo. </w:t>
      </w:r>
      <w:r w:rsidRPr="00BA4FFA">
        <w:rPr>
          <w:b/>
          <w:sz w:val="22"/>
        </w:rPr>
        <w:t>No</w:t>
      </w:r>
      <w:r w:rsidRPr="00BA4FFA">
        <w:rPr>
          <w:sz w:val="22"/>
        </w:rPr>
        <w:t xml:space="preserve"> utilice </w:t>
      </w:r>
      <w:r w:rsidR="00A42542" w:rsidRPr="00BA4FFA">
        <w:rPr>
          <w:sz w:val="22"/>
        </w:rPr>
        <w:t>Hympavzi</w:t>
      </w:r>
      <w:r w:rsidRPr="00BA4FFA">
        <w:rPr>
          <w:sz w:val="22"/>
        </w:rPr>
        <w:t xml:space="preserve"> si ha estado fuera de la nevera durante más de 7 días. Deseche </w:t>
      </w:r>
      <w:r w:rsidR="00A42542" w:rsidRPr="00BA4FFA">
        <w:rPr>
          <w:sz w:val="22"/>
        </w:rPr>
        <w:t>Hympavzi</w:t>
      </w:r>
      <w:r w:rsidRPr="00BA4FFA">
        <w:rPr>
          <w:sz w:val="22"/>
        </w:rPr>
        <w:t xml:space="preserve"> si se ha conservado a temperatura ambiente durante más de 7 días.</w:t>
      </w:r>
    </w:p>
    <w:p w14:paraId="36E654C3" w14:textId="11931A3D" w:rsidR="00110067" w:rsidRPr="00BA4FFA" w:rsidRDefault="00C44E7E" w:rsidP="00F13B52">
      <w:pPr>
        <w:pStyle w:val="ListParagraph"/>
        <w:numPr>
          <w:ilvl w:val="0"/>
          <w:numId w:val="28"/>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utilice </w:t>
      </w:r>
      <w:r w:rsidR="00A42542" w:rsidRPr="00BA4FFA">
        <w:rPr>
          <w:sz w:val="22"/>
        </w:rPr>
        <w:t>Hympavzi</w:t>
      </w:r>
      <w:r w:rsidRPr="00BA4FFA">
        <w:rPr>
          <w:sz w:val="22"/>
        </w:rPr>
        <w:t xml:space="preserve"> si ha pasado la fecha de caducidad impresa en la jeringa precargada.</w:t>
      </w:r>
    </w:p>
    <w:p w14:paraId="36E654C4" w14:textId="53624451" w:rsidR="00110067" w:rsidRPr="00BA4FFA" w:rsidRDefault="00C44E7E" w:rsidP="00F13B52">
      <w:pPr>
        <w:pStyle w:val="ListParagraph"/>
        <w:numPr>
          <w:ilvl w:val="0"/>
          <w:numId w:val="28"/>
        </w:numPr>
        <w:autoSpaceDE w:val="0"/>
        <w:autoSpaceDN w:val="0"/>
        <w:adjustRightInd w:val="0"/>
        <w:ind w:left="284" w:hanging="284"/>
        <w:rPr>
          <w:sz w:val="22"/>
          <w:szCs w:val="22"/>
        </w:rPr>
      </w:pPr>
      <w:r w:rsidRPr="00BA4FFA">
        <w:rPr>
          <w:b/>
          <w:sz w:val="22"/>
        </w:rPr>
        <w:t xml:space="preserve">Mantenga </w:t>
      </w:r>
      <w:r w:rsidR="00A42542" w:rsidRPr="00BA4FFA">
        <w:rPr>
          <w:b/>
          <w:sz w:val="22"/>
        </w:rPr>
        <w:t>Hympavzi</w:t>
      </w:r>
      <w:r w:rsidRPr="00BA4FFA">
        <w:rPr>
          <w:b/>
          <w:sz w:val="22"/>
        </w:rPr>
        <w:t xml:space="preserve"> y todos los medicamentos fuera del alcance de los niños.</w:t>
      </w:r>
    </w:p>
    <w:p w14:paraId="36E654C6" w14:textId="77777777" w:rsidR="00110067" w:rsidRPr="00BA4FFA" w:rsidRDefault="00110067" w:rsidP="00110067">
      <w:pPr>
        <w:autoSpaceDE w:val="0"/>
        <w:autoSpaceDN w:val="0"/>
        <w:adjustRightInd w:val="0"/>
        <w:spacing w:line="240" w:lineRule="auto"/>
        <w:rPr>
          <w:szCs w:val="22"/>
        </w:rPr>
      </w:pPr>
    </w:p>
    <w:p w14:paraId="36E654C7" w14:textId="7BE3AD11" w:rsidR="00110067" w:rsidRPr="00BA4FFA" w:rsidRDefault="00C44E7E" w:rsidP="00110067">
      <w:pPr>
        <w:autoSpaceDE w:val="0"/>
        <w:autoSpaceDN w:val="0"/>
        <w:adjustRightInd w:val="0"/>
        <w:spacing w:line="240" w:lineRule="auto"/>
        <w:rPr>
          <w:szCs w:val="22"/>
        </w:rPr>
      </w:pPr>
      <w:r w:rsidRPr="00BA4FFA">
        <w:rPr>
          <w:b/>
        </w:rPr>
        <w:t xml:space="preserve">Materiales necesarios para la inyección de </w:t>
      </w:r>
      <w:r w:rsidR="00A42542" w:rsidRPr="00BA4FFA">
        <w:rPr>
          <w:b/>
        </w:rPr>
        <w:t>Hympavzi</w:t>
      </w:r>
    </w:p>
    <w:p w14:paraId="36E654C8" w14:textId="77777777" w:rsidR="00110067" w:rsidRPr="00BA4FFA" w:rsidRDefault="00110067" w:rsidP="00110067">
      <w:pPr>
        <w:autoSpaceDE w:val="0"/>
        <w:autoSpaceDN w:val="0"/>
        <w:adjustRightInd w:val="0"/>
        <w:spacing w:line="240" w:lineRule="auto"/>
        <w:rPr>
          <w:szCs w:val="22"/>
        </w:rPr>
      </w:pPr>
    </w:p>
    <w:p w14:paraId="36E654C9" w14:textId="2CE64863" w:rsidR="00110067" w:rsidRPr="00BA4FFA" w:rsidRDefault="00C44E7E" w:rsidP="00110067">
      <w:pPr>
        <w:autoSpaceDE w:val="0"/>
        <w:autoSpaceDN w:val="0"/>
        <w:adjustRightInd w:val="0"/>
        <w:spacing w:line="240" w:lineRule="auto"/>
        <w:rPr>
          <w:b/>
          <w:bCs/>
          <w:szCs w:val="22"/>
        </w:rPr>
      </w:pPr>
      <w:r w:rsidRPr="00BA4FFA">
        <w:rPr>
          <w:b/>
        </w:rPr>
        <w:t>Reúna los siguiente</w:t>
      </w:r>
      <w:r w:rsidR="007C7160" w:rsidRPr="00BA4FFA">
        <w:rPr>
          <w:b/>
        </w:rPr>
        <w:t>s</w:t>
      </w:r>
      <w:r w:rsidRPr="00BA4FFA">
        <w:rPr>
          <w:b/>
        </w:rPr>
        <w:t xml:space="preserve"> materiales en una superficie plana y limpia:</w:t>
      </w:r>
    </w:p>
    <w:p w14:paraId="36E654CA" w14:textId="6873569D" w:rsidR="00110067" w:rsidRPr="00BA4FFA" w:rsidRDefault="00C44E7E" w:rsidP="00F13B52">
      <w:pPr>
        <w:pStyle w:val="ListParagraph"/>
        <w:numPr>
          <w:ilvl w:val="0"/>
          <w:numId w:val="29"/>
        </w:numPr>
        <w:autoSpaceDE w:val="0"/>
        <w:autoSpaceDN w:val="0"/>
        <w:adjustRightInd w:val="0"/>
        <w:ind w:left="284" w:hanging="284"/>
        <w:rPr>
          <w:sz w:val="22"/>
          <w:szCs w:val="22"/>
        </w:rPr>
      </w:pPr>
      <w:r w:rsidRPr="00BA4FFA">
        <w:rPr>
          <w:sz w:val="22"/>
        </w:rPr>
        <w:t xml:space="preserve">1 jeringa precargada de </w:t>
      </w:r>
      <w:r w:rsidR="00A42542" w:rsidRPr="00BA4FFA">
        <w:rPr>
          <w:sz w:val="22"/>
        </w:rPr>
        <w:t>Hympavzi</w:t>
      </w:r>
      <w:r w:rsidRPr="00BA4FFA">
        <w:rPr>
          <w:sz w:val="22"/>
        </w:rPr>
        <w:t>.</w:t>
      </w:r>
    </w:p>
    <w:p w14:paraId="36E654CB" w14:textId="77777777" w:rsidR="00110067" w:rsidRPr="00BA4FFA" w:rsidRDefault="00C44E7E" w:rsidP="00F13B52">
      <w:pPr>
        <w:pStyle w:val="ListParagraph"/>
        <w:numPr>
          <w:ilvl w:val="0"/>
          <w:numId w:val="29"/>
        </w:numPr>
        <w:autoSpaceDE w:val="0"/>
        <w:autoSpaceDN w:val="0"/>
        <w:adjustRightInd w:val="0"/>
        <w:ind w:left="284" w:hanging="284"/>
        <w:rPr>
          <w:sz w:val="22"/>
          <w:szCs w:val="22"/>
        </w:rPr>
      </w:pPr>
      <w:r w:rsidRPr="00BA4FFA">
        <w:rPr>
          <w:sz w:val="22"/>
        </w:rPr>
        <w:t>1 toallita con alcohol (no incluida).</w:t>
      </w:r>
    </w:p>
    <w:p w14:paraId="36E654CC" w14:textId="7B8A87B5" w:rsidR="00110067" w:rsidRPr="00BA4FFA" w:rsidRDefault="00C44E7E" w:rsidP="00F13B52">
      <w:pPr>
        <w:pStyle w:val="ListParagraph"/>
        <w:numPr>
          <w:ilvl w:val="0"/>
          <w:numId w:val="29"/>
        </w:numPr>
        <w:autoSpaceDE w:val="0"/>
        <w:autoSpaceDN w:val="0"/>
        <w:adjustRightInd w:val="0"/>
        <w:ind w:left="284" w:hanging="284"/>
        <w:rPr>
          <w:sz w:val="22"/>
          <w:szCs w:val="22"/>
        </w:rPr>
      </w:pPr>
      <w:r w:rsidRPr="00BA4FFA">
        <w:rPr>
          <w:sz w:val="22"/>
        </w:rPr>
        <w:t>1 algodón o una gasa (no incluidas).</w:t>
      </w:r>
    </w:p>
    <w:p w14:paraId="36E654CD" w14:textId="41434BEF" w:rsidR="00110067" w:rsidRPr="00BA4FFA" w:rsidRDefault="00C44E7E" w:rsidP="00F13B52">
      <w:pPr>
        <w:pStyle w:val="ListParagraph"/>
        <w:numPr>
          <w:ilvl w:val="0"/>
          <w:numId w:val="29"/>
        </w:numPr>
        <w:autoSpaceDE w:val="0"/>
        <w:autoSpaceDN w:val="0"/>
        <w:adjustRightInd w:val="0"/>
        <w:ind w:left="284" w:hanging="284"/>
        <w:rPr>
          <w:sz w:val="22"/>
          <w:szCs w:val="22"/>
        </w:rPr>
      </w:pPr>
      <w:r w:rsidRPr="00BA4FFA">
        <w:rPr>
          <w:sz w:val="22"/>
        </w:rPr>
        <w:t>1 recipiente para objetos punzocortantes para desechar la jeringa (no incluido).</w:t>
      </w:r>
    </w:p>
    <w:p w14:paraId="36E654CE" w14:textId="77777777" w:rsidR="00110067" w:rsidRPr="00BA4FFA" w:rsidRDefault="00110067" w:rsidP="00110067">
      <w:pPr>
        <w:autoSpaceDE w:val="0"/>
        <w:autoSpaceDN w:val="0"/>
        <w:adjustRightInd w:val="0"/>
        <w:spacing w:line="240" w:lineRule="auto"/>
        <w:rPr>
          <w:szCs w:val="22"/>
        </w:rPr>
      </w:pPr>
    </w:p>
    <w:p w14:paraId="36E654CF" w14:textId="2BCEC58A" w:rsidR="00110067" w:rsidRPr="00BA4FFA" w:rsidRDefault="00C44E7E" w:rsidP="00110067">
      <w:pPr>
        <w:autoSpaceDE w:val="0"/>
        <w:autoSpaceDN w:val="0"/>
        <w:adjustRightInd w:val="0"/>
        <w:spacing w:line="240" w:lineRule="auto"/>
        <w:rPr>
          <w:b/>
          <w:bCs/>
          <w:szCs w:val="22"/>
        </w:rPr>
      </w:pPr>
      <w:r w:rsidRPr="00BA4FFA">
        <w:rPr>
          <w:b/>
        </w:rPr>
        <w:t xml:space="preserve">Sostenga siempre la jeringa precargada de </w:t>
      </w:r>
      <w:r w:rsidR="00A42542" w:rsidRPr="00BA4FFA">
        <w:rPr>
          <w:b/>
        </w:rPr>
        <w:t>Hympavzi</w:t>
      </w:r>
      <w:r w:rsidRPr="00BA4FFA">
        <w:rPr>
          <w:b/>
        </w:rPr>
        <w:t xml:space="preserve"> por el cilindro para evitar dañarla.</w:t>
      </w:r>
    </w:p>
    <w:p w14:paraId="36E654D0" w14:textId="77777777" w:rsidR="00110067" w:rsidRPr="00BA4FFA" w:rsidRDefault="00110067" w:rsidP="00110067">
      <w:pPr>
        <w:autoSpaceDE w:val="0"/>
        <w:autoSpaceDN w:val="0"/>
        <w:adjustRightInd w:val="0"/>
        <w:spacing w:line="240" w:lineRule="auto"/>
        <w:rPr>
          <w:szCs w:val="22"/>
        </w:rPr>
      </w:pPr>
    </w:p>
    <w:p w14:paraId="36E654D1" w14:textId="3637847C" w:rsidR="005D5CCE" w:rsidRPr="00BA4FFA" w:rsidRDefault="005D5CCE">
      <w:pPr>
        <w:tabs>
          <w:tab w:val="clear" w:pos="567"/>
        </w:tabs>
        <w:spacing w:line="240" w:lineRule="auto"/>
        <w:rPr>
          <w:szCs w:val="22"/>
        </w:rPr>
      </w:pPr>
      <w:r w:rsidRPr="00BA4FFA">
        <w:rPr>
          <w:szCs w:val="22"/>
        </w:rPr>
        <w:br w:type="page"/>
      </w:r>
    </w:p>
    <w:p w14:paraId="2F289B63" w14:textId="62B2CD03" w:rsidR="00591DFA" w:rsidRPr="00BA4FFA" w:rsidRDefault="0068086D" w:rsidP="00110067">
      <w:pPr>
        <w:spacing w:line="240" w:lineRule="auto"/>
      </w:pPr>
      <w:r w:rsidRPr="00BA4FFA">
        <w:rPr>
          <w:noProof/>
          <w:lang w:eastAsia="es-ES"/>
        </w:rPr>
        <w:lastRenderedPageBreak/>
        <w:drawing>
          <wp:inline distT="0" distB="0" distL="0" distR="0" wp14:anchorId="7E31339D" wp14:editId="241CA154">
            <wp:extent cx="5761355" cy="3308985"/>
            <wp:effectExtent l="0" t="0" r="0" b="5715"/>
            <wp:docPr id="799849036" name="Picture 1" descr="Diagram of a mechanical t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9036" name="Picture 1" descr="Diagram of a mechanical tool&#10;&#10;AI-generated content may be incorrect."/>
                    <pic:cNvPicPr/>
                  </pic:nvPicPr>
                  <pic:blipFill>
                    <a:blip r:embed="rId14"/>
                    <a:stretch>
                      <a:fillRect/>
                    </a:stretch>
                  </pic:blipFill>
                  <pic:spPr>
                    <a:xfrm>
                      <a:off x="0" y="0"/>
                      <a:ext cx="5761355" cy="3308985"/>
                    </a:xfrm>
                    <a:prstGeom prst="rect">
                      <a:avLst/>
                    </a:prstGeom>
                  </pic:spPr>
                </pic:pic>
              </a:graphicData>
            </a:graphic>
          </wp:inline>
        </w:drawing>
      </w:r>
    </w:p>
    <w:p w14:paraId="36E654D3" w14:textId="066A1808" w:rsidR="00110067" w:rsidRPr="00BA4FFA" w:rsidRDefault="00C44E7E" w:rsidP="00110067">
      <w:pPr>
        <w:spacing w:line="240" w:lineRule="auto"/>
        <w:rPr>
          <w:szCs w:val="22"/>
        </w:rPr>
      </w:pPr>
      <w:r w:rsidRPr="00BA4FFA">
        <w:br w:type="page"/>
      </w:r>
    </w:p>
    <w:p w14:paraId="36E654D4" w14:textId="77777777" w:rsidR="00110067" w:rsidRPr="00BA4FFA" w:rsidRDefault="00C44E7E" w:rsidP="00110067">
      <w:pPr>
        <w:autoSpaceDE w:val="0"/>
        <w:autoSpaceDN w:val="0"/>
        <w:adjustRightInd w:val="0"/>
        <w:spacing w:line="240" w:lineRule="auto"/>
        <w:rPr>
          <w:b/>
          <w:bCs/>
          <w:szCs w:val="22"/>
        </w:rPr>
      </w:pPr>
      <w:r w:rsidRPr="00BA4FFA">
        <w:rPr>
          <w:b/>
        </w:rPr>
        <w:lastRenderedPageBreak/>
        <w:t>Pasos para la preparación</w:t>
      </w:r>
    </w:p>
    <w:p w14:paraId="36E654D5" w14:textId="77777777" w:rsidR="00110067" w:rsidRPr="00BA4FFA" w:rsidRDefault="00110067" w:rsidP="00110067">
      <w:pPr>
        <w:autoSpaceDE w:val="0"/>
        <w:autoSpaceDN w:val="0"/>
        <w:adjustRightInd w:val="0"/>
        <w:spacing w:line="240" w:lineRule="auto"/>
        <w:rPr>
          <w:szCs w:val="22"/>
        </w:rPr>
      </w:pPr>
    </w:p>
    <w:p w14:paraId="32BE1A6E" w14:textId="77777777" w:rsidR="0034178C" w:rsidRPr="00BA4FFA" w:rsidRDefault="0034178C" w:rsidP="00110067">
      <w:pPr>
        <w:autoSpaceDE w:val="0"/>
        <w:autoSpaceDN w:val="0"/>
        <w:adjustRightInd w:val="0"/>
        <w:spacing w:line="240" w:lineRule="auto"/>
        <w:rPr>
          <w:szCs w:val="22"/>
        </w:rPr>
      </w:pPr>
    </w:p>
    <w:p w14:paraId="36E654D6" w14:textId="77777777" w:rsidR="00110067" w:rsidRPr="00BA4FFA" w:rsidRDefault="00C44E7E" w:rsidP="00110067">
      <w:pPr>
        <w:autoSpaceDE w:val="0"/>
        <w:autoSpaceDN w:val="0"/>
        <w:adjustRightInd w:val="0"/>
        <w:spacing w:line="240" w:lineRule="auto"/>
        <w:rPr>
          <w:szCs w:val="22"/>
        </w:rPr>
      </w:pPr>
      <w:r w:rsidRPr="00BA4FFA">
        <w:rPr>
          <w:b/>
        </w:rPr>
        <w:t>Paso 1: Preparación</w:t>
      </w:r>
    </w:p>
    <w:p w14:paraId="36E654D7" w14:textId="77777777" w:rsidR="00110067" w:rsidRPr="00BA4FFA" w:rsidRDefault="00110067" w:rsidP="00110067">
      <w:pPr>
        <w:autoSpaceDE w:val="0"/>
        <w:autoSpaceDN w:val="0"/>
        <w:adjustRightInd w:val="0"/>
        <w:spacing w:line="240" w:lineRule="auto"/>
        <w:rPr>
          <w:szCs w:val="22"/>
        </w:rPr>
      </w:pPr>
    </w:p>
    <w:p w14:paraId="36E654D8" w14:textId="32A8DC9E"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Saque</w:t>
      </w:r>
      <w:r w:rsidRPr="00BA4FFA">
        <w:rPr>
          <w:sz w:val="22"/>
        </w:rPr>
        <w:t xml:space="preserve"> la jeringa de la caja y manténgala alejada de la luz solar directa.</w:t>
      </w:r>
    </w:p>
    <w:p w14:paraId="36E654D9" w14:textId="367D0651"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Asegúrese</w:t>
      </w:r>
      <w:r w:rsidRPr="00BA4FFA">
        <w:rPr>
          <w:sz w:val="22"/>
        </w:rPr>
        <w:t xml:space="preserve"> de que en la caja y en la etiqueta de la jeringa figure el nombre </w:t>
      </w:r>
      <w:r w:rsidR="00A42542" w:rsidRPr="00BA4FFA">
        <w:rPr>
          <w:sz w:val="22"/>
        </w:rPr>
        <w:t>Hympavzi</w:t>
      </w:r>
      <w:r w:rsidRPr="00BA4FFA">
        <w:rPr>
          <w:sz w:val="22"/>
        </w:rPr>
        <w:t>.</w:t>
      </w:r>
    </w:p>
    <w:p w14:paraId="36E654DA" w14:textId="780F80B5"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Inspeccione la jeringa</w:t>
      </w:r>
      <w:r w:rsidRPr="00BA4FFA">
        <w:rPr>
          <w:sz w:val="22"/>
        </w:rPr>
        <w:t xml:space="preserve"> para comprobar que no presenta daños visibles, como grietas o fugas.</w:t>
      </w:r>
    </w:p>
    <w:p w14:paraId="36E654DB" w14:textId="77777777"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Lávese y séquese</w:t>
      </w:r>
      <w:r w:rsidRPr="00BA4FFA">
        <w:rPr>
          <w:sz w:val="22"/>
        </w:rPr>
        <w:t xml:space="preserve"> las manos.</w:t>
      </w:r>
    </w:p>
    <w:p w14:paraId="36E654DC" w14:textId="77777777" w:rsidR="00110067" w:rsidRPr="00BA4FFA" w:rsidRDefault="00C44E7E" w:rsidP="00F13B52">
      <w:pPr>
        <w:pStyle w:val="ListParagraph"/>
        <w:numPr>
          <w:ilvl w:val="0"/>
          <w:numId w:val="30"/>
        </w:numPr>
        <w:autoSpaceDE w:val="0"/>
        <w:autoSpaceDN w:val="0"/>
        <w:adjustRightInd w:val="0"/>
        <w:ind w:left="284" w:hanging="284"/>
        <w:rPr>
          <w:rFonts w:eastAsia="Wingdings-Regular"/>
          <w:b/>
          <w:bCs/>
          <w:sz w:val="22"/>
          <w:szCs w:val="22"/>
        </w:rPr>
      </w:pPr>
      <w:r w:rsidRPr="00BA4FFA">
        <w:rPr>
          <w:b/>
          <w:sz w:val="22"/>
        </w:rPr>
        <w:t>No retire el tapón de la aguja hasta que esté listo para la inyección.</w:t>
      </w:r>
    </w:p>
    <w:p w14:paraId="36E654DD" w14:textId="62BD914C"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Deseche</w:t>
      </w:r>
      <w:r w:rsidRPr="00BA4FFA">
        <w:rPr>
          <w:sz w:val="22"/>
        </w:rPr>
        <w:t xml:space="preserve"> la jeringa si está dañada, o si se le ha caído la jeringa o la caja con la jeringa en su interior.</w:t>
      </w:r>
    </w:p>
    <w:p w14:paraId="36E654DE" w14:textId="1D7C032D" w:rsidR="00110067" w:rsidRPr="00BA4FFA" w:rsidRDefault="00C44E7E" w:rsidP="00F13B52">
      <w:pPr>
        <w:pStyle w:val="ListParagraph"/>
        <w:numPr>
          <w:ilvl w:val="0"/>
          <w:numId w:val="30"/>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use la jeringa si:</w:t>
      </w:r>
    </w:p>
    <w:p w14:paraId="36E654DF" w14:textId="77777777" w:rsidR="00110067" w:rsidRPr="00BA4FFA" w:rsidRDefault="00C44E7E" w:rsidP="00F13B52">
      <w:pPr>
        <w:pStyle w:val="ListParagraph"/>
        <w:numPr>
          <w:ilvl w:val="1"/>
          <w:numId w:val="30"/>
        </w:numPr>
        <w:autoSpaceDE w:val="0"/>
        <w:autoSpaceDN w:val="0"/>
        <w:adjustRightInd w:val="0"/>
        <w:rPr>
          <w:rFonts w:eastAsia="Wingdings-Regular"/>
          <w:sz w:val="22"/>
          <w:szCs w:val="22"/>
        </w:rPr>
      </w:pPr>
      <w:r w:rsidRPr="00BA4FFA">
        <w:rPr>
          <w:sz w:val="22"/>
        </w:rPr>
        <w:t>se ha conservado bajo la luz directa. La exposición a la luz de la habitación durante la preparación de la dosis es aceptable.</w:t>
      </w:r>
    </w:p>
    <w:p w14:paraId="36E654E0" w14:textId="77777777" w:rsidR="00110067" w:rsidRPr="00BA4FFA" w:rsidRDefault="00C44E7E" w:rsidP="00F13B52">
      <w:pPr>
        <w:pStyle w:val="ListParagraph"/>
        <w:numPr>
          <w:ilvl w:val="1"/>
          <w:numId w:val="30"/>
        </w:numPr>
        <w:autoSpaceDE w:val="0"/>
        <w:autoSpaceDN w:val="0"/>
        <w:adjustRightInd w:val="0"/>
        <w:rPr>
          <w:rFonts w:eastAsia="Wingdings-Regular"/>
          <w:sz w:val="22"/>
          <w:szCs w:val="22"/>
        </w:rPr>
      </w:pPr>
      <w:r w:rsidRPr="00BA4FFA">
        <w:rPr>
          <w:sz w:val="22"/>
        </w:rPr>
        <w:t>se ha congelado o descongelado, o si ha estado fuera de la nevera durante más de 7 días.</w:t>
      </w:r>
    </w:p>
    <w:p w14:paraId="36E654E1" w14:textId="75681A54" w:rsidR="00110067" w:rsidRPr="00BA4FFA" w:rsidRDefault="00C44E7E" w:rsidP="00F13B52">
      <w:pPr>
        <w:pStyle w:val="ListParagraph"/>
        <w:numPr>
          <w:ilvl w:val="0"/>
          <w:numId w:val="31"/>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agite la jeringa, ya que puede dañar </w:t>
      </w:r>
      <w:r w:rsidR="00A42542" w:rsidRPr="00BA4FFA">
        <w:rPr>
          <w:sz w:val="22"/>
        </w:rPr>
        <w:t>Hympavzi</w:t>
      </w:r>
      <w:r w:rsidRPr="00BA4FFA">
        <w:rPr>
          <w:sz w:val="22"/>
        </w:rPr>
        <w:t>.</w:t>
      </w:r>
    </w:p>
    <w:p w14:paraId="36E654E2" w14:textId="77777777" w:rsidR="00110067" w:rsidRPr="00BA4FFA" w:rsidRDefault="00110067" w:rsidP="00110067">
      <w:pPr>
        <w:autoSpaceDE w:val="0"/>
        <w:autoSpaceDN w:val="0"/>
        <w:adjustRightInd w:val="0"/>
        <w:spacing w:line="240" w:lineRule="auto"/>
        <w:rPr>
          <w:rFonts w:eastAsia="Wingdings-Regular"/>
          <w:szCs w:val="22"/>
        </w:rPr>
      </w:pPr>
    </w:p>
    <w:p w14:paraId="36E654E3" w14:textId="0C85275D"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Para que la inyección resulte menos molesta, deje que la jeringa alcance la temperatura ambiente entre 15 y 30 minutos dentro de la caja y lejos de la luz solar directa.</w:t>
      </w:r>
    </w:p>
    <w:p w14:paraId="36E654E4" w14:textId="77777777" w:rsidR="00110067" w:rsidRPr="00BA4FFA" w:rsidRDefault="00110067" w:rsidP="00110067">
      <w:pPr>
        <w:autoSpaceDE w:val="0"/>
        <w:autoSpaceDN w:val="0"/>
        <w:adjustRightInd w:val="0"/>
        <w:spacing w:line="240" w:lineRule="auto"/>
        <w:rPr>
          <w:rFonts w:eastAsia="Wingdings-Regular"/>
          <w:szCs w:val="22"/>
        </w:rPr>
      </w:pPr>
    </w:p>
    <w:p w14:paraId="36E654E5" w14:textId="69089B5A" w:rsidR="00110067" w:rsidRPr="00BA4FFA" w:rsidRDefault="00C44E7E" w:rsidP="00110067">
      <w:pPr>
        <w:autoSpaceDE w:val="0"/>
        <w:autoSpaceDN w:val="0"/>
        <w:adjustRightInd w:val="0"/>
        <w:spacing w:line="240" w:lineRule="auto"/>
        <w:rPr>
          <w:rFonts w:eastAsia="Wingdings-Regular"/>
        </w:rPr>
      </w:pPr>
      <w:r w:rsidRPr="00BA4FFA">
        <w:rPr>
          <w:b/>
        </w:rPr>
        <w:t>No</w:t>
      </w:r>
      <w:r w:rsidRPr="00BA4FFA">
        <w:t xml:space="preserve"> utilice ningún otro método para calentar la jeringa, como introducirla en agua caliente o en un microondas.</w:t>
      </w:r>
    </w:p>
    <w:p w14:paraId="36E654E6" w14:textId="77777777" w:rsidR="00110067" w:rsidRPr="00BA4FFA" w:rsidRDefault="00C44E7E" w:rsidP="00110067">
      <w:pPr>
        <w:spacing w:line="240" w:lineRule="auto"/>
        <w:rPr>
          <w:rFonts w:eastAsia="Wingdings-Regular"/>
          <w:szCs w:val="22"/>
        </w:rPr>
      </w:pPr>
      <w:r w:rsidRPr="00BA4FFA">
        <w:br w:type="page"/>
      </w:r>
    </w:p>
    <w:p w14:paraId="0DDD37C2" w14:textId="6B43D0F5" w:rsidR="00E36856" w:rsidRPr="00BA4FFA" w:rsidRDefault="00C44E7E" w:rsidP="00110067">
      <w:pPr>
        <w:autoSpaceDE w:val="0"/>
        <w:autoSpaceDN w:val="0"/>
        <w:adjustRightInd w:val="0"/>
        <w:spacing w:line="240" w:lineRule="auto"/>
        <w:rPr>
          <w:b/>
        </w:rPr>
      </w:pPr>
      <w:r w:rsidRPr="00BA4FFA">
        <w:rPr>
          <w:b/>
        </w:rPr>
        <w:lastRenderedPageBreak/>
        <w:t>Paso 2: Comprobar la fecha de (</w:t>
      </w:r>
      <w:r w:rsidR="0057761B" w:rsidRPr="00BA4FFA">
        <w:rPr>
          <w:b/>
        </w:rPr>
        <w:t>EXP</w:t>
      </w:r>
      <w:r w:rsidRPr="00BA4FFA">
        <w:rPr>
          <w:b/>
        </w:rPr>
        <w:t>)</w:t>
      </w:r>
    </w:p>
    <w:p w14:paraId="36E654E8" w14:textId="1CD66B15" w:rsidR="00110067" w:rsidRPr="00BA4FFA" w:rsidRDefault="00110067" w:rsidP="00110067">
      <w:pPr>
        <w:autoSpaceDE w:val="0"/>
        <w:autoSpaceDN w:val="0"/>
        <w:adjustRightInd w:val="0"/>
        <w:spacing w:line="240" w:lineRule="auto"/>
        <w:rPr>
          <w:szCs w:val="22"/>
        </w:rPr>
      </w:pPr>
    </w:p>
    <w:p w14:paraId="4CCCCA37" w14:textId="23B42D5C" w:rsidR="00E36856" w:rsidRPr="00BA4FFA" w:rsidRDefault="00E36856" w:rsidP="00E36856">
      <w:pPr>
        <w:autoSpaceDE w:val="0"/>
        <w:autoSpaceDN w:val="0"/>
        <w:adjustRightInd w:val="0"/>
        <w:spacing w:line="240" w:lineRule="auto"/>
        <w:rPr>
          <w:szCs w:val="22"/>
        </w:rPr>
      </w:pPr>
    </w:p>
    <w:p w14:paraId="67767459" w14:textId="3422AB4E" w:rsidR="00E36856" w:rsidRPr="00BA4FFA" w:rsidRDefault="004A7694" w:rsidP="00E36856">
      <w:pPr>
        <w:autoSpaceDE w:val="0"/>
        <w:autoSpaceDN w:val="0"/>
        <w:adjustRightInd w:val="0"/>
        <w:spacing w:line="240" w:lineRule="auto"/>
        <w:jc w:val="center"/>
        <w:rPr>
          <w:szCs w:val="22"/>
        </w:rPr>
      </w:pPr>
      <w:r w:rsidRPr="00BA4FFA">
        <w:rPr>
          <w:b/>
          <w:bCs/>
          <w:noProof/>
          <w:lang w:eastAsia="es-ES"/>
        </w:rPr>
        <mc:AlternateContent>
          <mc:Choice Requires="wps">
            <w:drawing>
              <wp:anchor distT="0" distB="0" distL="114300" distR="114300" simplePos="0" relativeHeight="251663360" behindDoc="0" locked="0" layoutInCell="1" allowOverlap="1" wp14:anchorId="2113E040" wp14:editId="7D5AFCC3">
                <wp:simplePos x="0" y="0"/>
                <wp:positionH relativeFrom="column">
                  <wp:posOffset>3213100</wp:posOffset>
                </wp:positionH>
                <wp:positionV relativeFrom="paragraph">
                  <wp:posOffset>1917065</wp:posOffset>
                </wp:positionV>
                <wp:extent cx="151074" cy="341989"/>
                <wp:effectExtent l="0" t="0" r="1905" b="1270"/>
                <wp:wrapNone/>
                <wp:docPr id="1689447038" name="Text Box 1689447038"/>
                <wp:cNvGraphicFramePr/>
                <a:graphic xmlns:a="http://schemas.openxmlformats.org/drawingml/2006/main">
                  <a:graphicData uri="http://schemas.microsoft.com/office/word/2010/wordprocessingShape">
                    <wps:wsp>
                      <wps:cNvSpPr txBox="1"/>
                      <wps:spPr>
                        <a:xfrm>
                          <a:off x="0" y="0"/>
                          <a:ext cx="151074" cy="341989"/>
                        </a:xfrm>
                        <a:prstGeom prst="rect">
                          <a:avLst/>
                        </a:prstGeom>
                        <a:solidFill>
                          <a:sysClr val="window" lastClr="FFFFFF"/>
                        </a:solidFill>
                        <a:ln w="6350">
                          <a:noFill/>
                        </a:ln>
                        <a:effectLst/>
                      </wps:spPr>
                      <wps:txbx>
                        <w:txbxContent>
                          <w:p w14:paraId="3F9A81FE" w14:textId="52FF9958" w:rsidR="00E909C8" w:rsidRPr="00BF4A97" w:rsidRDefault="00E909C8" w:rsidP="00E36856">
                            <w:pPr>
                              <w:tabs>
                                <w:tab w:val="left" w:pos="225"/>
                              </w:tabs>
                              <w:spacing w:line="240" w:lineRule="auto"/>
                              <w:rPr>
                                <w:rFonts w:ascii="Arial Narrow" w:hAnsi="Arial Narrow" w:cs="Arial"/>
                                <w:bCs/>
                                <w:sz w:val="14"/>
                                <w:lang w:val="en-IN"/>
                              </w:rPr>
                            </w:pPr>
                            <w:r>
                              <w:rPr>
                                <w:rFonts w:ascii="Arial Narrow" w:hAnsi="Arial Narrow" w:cs="Arial"/>
                                <w:bCs/>
                                <w:sz w:val="14"/>
                                <w:lang w:val="en-IN"/>
                              </w:rPr>
                              <w:t>Lot/EXP</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3E040" id="_x0000_t202" coordsize="21600,21600" o:spt="202" path="m,l,21600r21600,l21600,xe">
                <v:stroke joinstyle="miter"/>
                <v:path gradientshapeok="t" o:connecttype="rect"/>
              </v:shapetype>
              <v:shape id="Text Box 1689447038" o:spid="_x0000_s1026" type="#_x0000_t202" style="position:absolute;left:0;text-align:left;margin-left:253pt;margin-top:150.95pt;width:11.9pt;height:2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" fillcolor="window" stroked="f" strokeweight=".5pt">
                <v:textbox style="layout-flow:vertical;mso-layout-flow-alt:bottom-to-top" inset="0,0,0,0">
                  <w:txbxContent>
                    <w:p w14:paraId="3F9A81FE" w14:textId="52FF9958" w:rsidR="00E909C8" w:rsidRPr="00BF4A97" w:rsidRDefault="00E909C8" w:rsidP="00E36856">
                      <w:pPr>
                        <w:tabs>
                          <w:tab w:val="left" w:pos="225"/>
                        </w:tabs>
                        <w:spacing w:line="240" w:lineRule="auto"/>
                        <w:rPr>
                          <w:rFonts w:ascii="Arial Narrow" w:hAnsi="Arial Narrow" w:cs="Arial"/>
                          <w:bCs/>
                          <w:sz w:val="14"/>
                          <w:lang w:val="en-IN"/>
                        </w:rPr>
                      </w:pPr>
                      <w:r>
                        <w:rPr>
                          <w:rFonts w:ascii="Arial Narrow" w:hAnsi="Arial Narrow" w:cs="Arial"/>
                          <w:bCs/>
                          <w:sz w:val="14"/>
                          <w:lang w:val="en-IN"/>
                        </w:rPr>
                        <w:t>Lot/EXP</w:t>
                      </w:r>
                    </w:p>
                  </w:txbxContent>
                </v:textbox>
              </v:shape>
            </w:pict>
          </mc:Fallback>
        </mc:AlternateContent>
      </w:r>
      <w:r w:rsidR="00771AE3" w:rsidRPr="00BA4FFA">
        <w:rPr>
          <w:b/>
          <w:noProof/>
          <w:lang w:eastAsia="es-ES"/>
        </w:rPr>
        <mc:AlternateContent>
          <mc:Choice Requires="wps">
            <w:drawing>
              <wp:anchor distT="0" distB="0" distL="114300" distR="114300" simplePos="0" relativeHeight="251668480" behindDoc="0" locked="0" layoutInCell="1" allowOverlap="1" wp14:anchorId="4229B82E" wp14:editId="344F9DD5">
                <wp:simplePos x="0" y="0"/>
                <wp:positionH relativeFrom="column">
                  <wp:posOffset>2099945</wp:posOffset>
                </wp:positionH>
                <wp:positionV relativeFrom="paragraph">
                  <wp:posOffset>29210</wp:posOffset>
                </wp:positionV>
                <wp:extent cx="1971675" cy="514350"/>
                <wp:effectExtent l="0" t="0" r="9525" b="0"/>
                <wp:wrapNone/>
                <wp:docPr id="2086405564" name="Text Box 82"/>
                <wp:cNvGraphicFramePr/>
                <a:graphic xmlns:a="http://schemas.openxmlformats.org/drawingml/2006/main">
                  <a:graphicData uri="http://schemas.microsoft.com/office/word/2010/wordprocessingShape">
                    <wps:wsp>
                      <wps:cNvSpPr txBox="1"/>
                      <wps:spPr>
                        <a:xfrm>
                          <a:off x="0" y="0"/>
                          <a:ext cx="1971675" cy="514350"/>
                        </a:xfrm>
                        <a:prstGeom prst="rect">
                          <a:avLst/>
                        </a:prstGeom>
                        <a:solidFill>
                          <a:srgbClr val="76777A"/>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B232D" w14:textId="5522ADD0" w:rsidR="00E909C8" w:rsidRPr="006E7332" w:rsidRDefault="00E909C8" w:rsidP="00771AE3">
                            <w:pPr>
                              <w:spacing w:line="240" w:lineRule="auto"/>
                              <w:rPr>
                                <w:rFonts w:ascii="Arial" w:hAnsi="Arial" w:cs="Arial"/>
                                <w:color w:val="FFFFFF" w:themeColor="background1"/>
                                <w:sz w:val="36"/>
                              </w:rPr>
                            </w:pPr>
                            <w:r>
                              <w:rPr>
                                <w:rFonts w:ascii="Arial" w:hAnsi="Arial"/>
                                <w:b/>
                                <w:color w:val="FFFFFF" w:themeColor="background1"/>
                                <w:sz w:val="36"/>
                              </w:rPr>
                              <w:t>Comprobar la fecha de (EXP)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9B82E" id="Text Box 82" o:spid="_x0000_s1027" type="#_x0000_t202" style="position:absolute;left:0;text-align:left;margin-left:165.35pt;margin-top:2.3pt;width:155.25pt;height: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" fillcolor="#76777a" stroked="f" strokeweight=".5pt">
                <v:textbox inset="0,0,0,0">
                  <w:txbxContent>
                    <w:p w14:paraId="3A0B232D" w14:textId="5522ADD0" w:rsidR="00E909C8" w:rsidRPr="006E7332" w:rsidRDefault="00E909C8" w:rsidP="00771AE3">
                      <w:pPr>
                        <w:spacing w:line="240" w:lineRule="auto"/>
                        <w:rPr>
                          <w:rFonts w:ascii="Arial" w:hAnsi="Arial" w:cs="Arial"/>
                          <w:color w:val="FFFFFF" w:themeColor="background1"/>
                          <w:sz w:val="36"/>
                        </w:rPr>
                      </w:pPr>
                      <w:r>
                        <w:rPr>
                          <w:rFonts w:ascii="Arial" w:hAnsi="Arial"/>
                          <w:b/>
                          <w:color w:val="FFFFFF" w:themeColor="background1"/>
                          <w:sz w:val="36"/>
                        </w:rPr>
                        <w:t>Comprobar la fecha de (EXP)</w:t>
                      </w:r>
                    </w:p>
                  </w:txbxContent>
                </v:textbox>
              </v:shape>
            </w:pict>
          </mc:Fallback>
        </mc:AlternateContent>
      </w:r>
      <w:r w:rsidR="00E36856" w:rsidRPr="00BA4FFA">
        <w:rPr>
          <w:b/>
          <w:noProof/>
          <w:lang w:eastAsia="es-ES"/>
        </w:rPr>
        <mc:AlternateContent>
          <mc:Choice Requires="wps">
            <w:drawing>
              <wp:anchor distT="0" distB="0" distL="114300" distR="114300" simplePos="0" relativeHeight="251666432" behindDoc="0" locked="0" layoutInCell="1" allowOverlap="1" wp14:anchorId="787A2843" wp14:editId="30ED968E">
                <wp:simplePos x="0" y="0"/>
                <wp:positionH relativeFrom="column">
                  <wp:posOffset>1514475</wp:posOffset>
                </wp:positionH>
                <wp:positionV relativeFrom="paragraph">
                  <wp:posOffset>60325</wp:posOffset>
                </wp:positionV>
                <wp:extent cx="467360" cy="582295"/>
                <wp:effectExtent l="0" t="0" r="8890" b="4445"/>
                <wp:wrapNone/>
                <wp:docPr id="41" name="Text Box 41"/>
                <wp:cNvGraphicFramePr/>
                <a:graphic xmlns:a="http://schemas.openxmlformats.org/drawingml/2006/main">
                  <a:graphicData uri="http://schemas.microsoft.com/office/word/2010/wordprocessingShape">
                    <wps:wsp>
                      <wps:cNvSpPr txBox="1"/>
                      <wps:spPr>
                        <a:xfrm>
                          <a:off x="0" y="0"/>
                          <a:ext cx="467360" cy="582295"/>
                        </a:xfrm>
                        <a:prstGeom prst="rect">
                          <a:avLst/>
                        </a:prstGeom>
                        <a:solidFill>
                          <a:sysClr val="window" lastClr="FFFFFF"/>
                        </a:solidFill>
                        <a:ln w="6350">
                          <a:noFill/>
                        </a:ln>
                        <a:effectLst/>
                      </wps:spPr>
                      <wps:txbx>
                        <w:txbxContent>
                          <w:p w14:paraId="77BBBCEE" w14:textId="32AA94FE" w:rsidR="00E909C8" w:rsidRPr="006E7332" w:rsidRDefault="00E909C8" w:rsidP="00E36856">
                            <w:pPr>
                              <w:spacing w:line="240" w:lineRule="auto"/>
                              <w:jc w:val="center"/>
                              <w:rPr>
                                <w:rFonts w:ascii="Arial" w:hAnsi="Arial" w:cs="Arial"/>
                                <w:sz w:val="36"/>
                              </w:rPr>
                            </w:pPr>
                            <w:r>
                              <w:rPr>
                                <w:rFonts w:ascii="Arial" w:hAnsi="Arial"/>
                                <w:b/>
                                <w:sz w:val="30"/>
                              </w:rPr>
                              <w:t>Paso</w:t>
                            </w:r>
                            <w:r>
                              <w:rPr>
                                <w:rFonts w:ascii="Arial" w:hAnsi="Arial"/>
                                <w:b/>
                                <w:sz w:val="36"/>
                              </w:rPr>
                              <w:t> </w:t>
                            </w:r>
                            <w:r>
                              <w:rPr>
                                <w:rFonts w:ascii="Arial" w:hAnsi="Arial"/>
                                <w:b/>
                                <w:sz w:val="52"/>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87A2843" id="Text Box 41" o:spid="_x0000_s1028" type="#_x0000_t202" style="position:absolute;left:0;text-align:left;margin-left:119.25pt;margin-top:4.75pt;width:36.8pt;height:4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" fillcolor="window" stroked="f" strokeweight=".5pt">
                <v:textbox style="mso-fit-shape-to-text:t" inset="0,0,0,0">
                  <w:txbxContent>
                    <w:p w14:paraId="77BBBCEE" w14:textId="32AA94FE" w:rsidR="00E909C8" w:rsidRPr="006E7332" w:rsidRDefault="00E909C8" w:rsidP="00E36856">
                      <w:pPr>
                        <w:spacing w:line="240" w:lineRule="auto"/>
                        <w:jc w:val="center"/>
                        <w:rPr>
                          <w:rFonts w:ascii="Arial" w:hAnsi="Arial" w:cs="Arial"/>
                          <w:sz w:val="36"/>
                        </w:rPr>
                      </w:pPr>
                      <w:r>
                        <w:rPr>
                          <w:rFonts w:ascii="Arial" w:hAnsi="Arial"/>
                          <w:b/>
                          <w:sz w:val="30"/>
                        </w:rPr>
                        <w:t>Paso</w:t>
                      </w:r>
                      <w:r>
                        <w:rPr>
                          <w:rFonts w:ascii="Arial" w:hAnsi="Arial"/>
                          <w:b/>
                          <w:sz w:val="36"/>
                        </w:rPr>
                        <w:t> </w:t>
                      </w:r>
                      <w:r>
                        <w:rPr>
                          <w:rFonts w:ascii="Arial" w:hAnsi="Arial"/>
                          <w:b/>
                          <w:sz w:val="52"/>
                        </w:rPr>
                        <w:t>2</w:t>
                      </w:r>
                    </w:p>
                  </w:txbxContent>
                </v:textbox>
              </v:shape>
            </w:pict>
          </mc:Fallback>
        </mc:AlternateContent>
      </w:r>
      <w:r w:rsidR="00E36856" w:rsidRPr="00BA4FFA">
        <w:rPr>
          <w:b/>
          <w:bCs/>
          <w:noProof/>
          <w:lang w:eastAsia="es-ES"/>
        </w:rPr>
        <mc:AlternateContent>
          <mc:Choice Requires="wps">
            <w:drawing>
              <wp:anchor distT="0" distB="0" distL="114300" distR="114300" simplePos="0" relativeHeight="251664384" behindDoc="0" locked="0" layoutInCell="1" allowOverlap="1" wp14:anchorId="39FCCDE7" wp14:editId="1F571877">
                <wp:simplePos x="0" y="0"/>
                <wp:positionH relativeFrom="column">
                  <wp:posOffset>3448381</wp:posOffset>
                </wp:positionH>
                <wp:positionV relativeFrom="paragraph">
                  <wp:posOffset>931269</wp:posOffset>
                </wp:positionV>
                <wp:extent cx="119076" cy="190252"/>
                <wp:effectExtent l="0" t="0" r="0" b="635"/>
                <wp:wrapNone/>
                <wp:docPr id="1451317139" name="Text Box 1451317139"/>
                <wp:cNvGraphicFramePr/>
                <a:graphic xmlns:a="http://schemas.openxmlformats.org/drawingml/2006/main">
                  <a:graphicData uri="http://schemas.microsoft.com/office/word/2010/wordprocessingShape">
                    <wps:wsp>
                      <wps:cNvSpPr txBox="1"/>
                      <wps:spPr>
                        <a:xfrm>
                          <a:off x="0" y="0"/>
                          <a:ext cx="119076" cy="190252"/>
                        </a:xfrm>
                        <a:prstGeom prst="rect">
                          <a:avLst/>
                        </a:prstGeom>
                        <a:solidFill>
                          <a:sysClr val="window" lastClr="FFFFFF"/>
                        </a:solidFill>
                        <a:ln w="6350">
                          <a:noFill/>
                        </a:ln>
                        <a:effectLst/>
                      </wps:spPr>
                      <wps:txbx>
                        <w:txbxContent>
                          <w:p w14:paraId="5ACB2D6C" w14:textId="4D71D825" w:rsidR="00E909C8" w:rsidRPr="00634588" w:rsidRDefault="00E909C8" w:rsidP="00E36856">
                            <w:pPr>
                              <w:tabs>
                                <w:tab w:val="left" w:pos="225"/>
                              </w:tabs>
                              <w:spacing w:before="4" w:line="240" w:lineRule="auto"/>
                              <w:rPr>
                                <w:rFonts w:ascii="Arial Narrow" w:hAnsi="Arial Narrow" w:cs="Arial"/>
                                <w:b/>
                                <w:bCs/>
                                <w:sz w:val="7"/>
                                <w:szCs w:val="7"/>
                                <w:lang w:val="en-IN"/>
                              </w:rPr>
                            </w:pPr>
                            <w:r>
                              <w:rPr>
                                <w:rFonts w:ascii="Arial Narrow" w:hAnsi="Arial Narrow" w:cs="Arial"/>
                                <w:b/>
                                <w:bCs/>
                                <w:sz w:val="7"/>
                                <w:szCs w:val="7"/>
                                <w:lang w:val="en-IN"/>
                              </w:rPr>
                              <w:t>Lot/EXP</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CCDE7" id="Text Box 1451317139" o:spid="_x0000_s1029" type="#_x0000_t202" style="position:absolute;left:0;text-align:left;margin-left:271.55pt;margin-top:73.35pt;width:9.4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" fillcolor="window" stroked="f" strokeweight=".5pt">
                <v:textbox style="layout-flow:vertical;mso-layout-flow-alt:bottom-to-top" inset="0,0,0,0">
                  <w:txbxContent>
                    <w:p w14:paraId="5ACB2D6C" w14:textId="4D71D825" w:rsidR="00E909C8" w:rsidRPr="00634588" w:rsidRDefault="00E909C8" w:rsidP="00E36856">
                      <w:pPr>
                        <w:tabs>
                          <w:tab w:val="left" w:pos="225"/>
                        </w:tabs>
                        <w:spacing w:before="4" w:line="240" w:lineRule="auto"/>
                        <w:rPr>
                          <w:rFonts w:ascii="Arial Narrow" w:hAnsi="Arial Narrow" w:cs="Arial"/>
                          <w:b/>
                          <w:bCs/>
                          <w:sz w:val="7"/>
                          <w:szCs w:val="7"/>
                          <w:lang w:val="en-IN"/>
                        </w:rPr>
                      </w:pPr>
                      <w:r>
                        <w:rPr>
                          <w:rFonts w:ascii="Arial Narrow" w:hAnsi="Arial Narrow" w:cs="Arial"/>
                          <w:b/>
                          <w:bCs/>
                          <w:sz w:val="7"/>
                          <w:szCs w:val="7"/>
                          <w:lang w:val="en-IN"/>
                        </w:rPr>
                        <w:t>Lot/EXP</w:t>
                      </w:r>
                    </w:p>
                  </w:txbxContent>
                </v:textbox>
              </v:shape>
            </w:pict>
          </mc:Fallback>
        </mc:AlternateContent>
      </w:r>
      <w:r w:rsidR="00E36856" w:rsidRPr="00BA4FFA">
        <w:rPr>
          <w:noProof/>
          <w:lang w:eastAsia="es-ES"/>
        </w:rPr>
        <w:drawing>
          <wp:inline distT="0" distB="0" distL="0" distR="0" wp14:anchorId="09C7AA40" wp14:editId="4BDB0A41">
            <wp:extent cx="2955515" cy="3056835"/>
            <wp:effectExtent l="0" t="0" r="0" b="0"/>
            <wp:docPr id="1560218918" name="Picture 156021891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18918" name="Picture 1560218918" descr="A hand holding a pe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1176" cy="3135090"/>
                    </a:xfrm>
                    <a:prstGeom prst="rect">
                      <a:avLst/>
                    </a:prstGeom>
                    <a:noFill/>
                    <a:ln>
                      <a:noFill/>
                    </a:ln>
                  </pic:spPr>
                </pic:pic>
              </a:graphicData>
            </a:graphic>
          </wp:inline>
        </w:drawing>
      </w:r>
    </w:p>
    <w:p w14:paraId="38E8FC60" w14:textId="15640ABE" w:rsidR="000D49EB" w:rsidRPr="00BA4FFA" w:rsidRDefault="000D49EB">
      <w:pPr>
        <w:autoSpaceDE w:val="0"/>
        <w:autoSpaceDN w:val="0"/>
        <w:adjustRightInd w:val="0"/>
        <w:spacing w:line="240" w:lineRule="auto"/>
        <w:jc w:val="center"/>
        <w:rPr>
          <w:szCs w:val="22"/>
        </w:rPr>
      </w:pPr>
    </w:p>
    <w:p w14:paraId="48281FF0" w14:textId="77777777" w:rsidR="00A21F57" w:rsidRPr="00BA4FFA" w:rsidRDefault="00A21F57" w:rsidP="00A21F57">
      <w:pPr>
        <w:autoSpaceDE w:val="0"/>
        <w:autoSpaceDN w:val="0"/>
        <w:adjustRightInd w:val="0"/>
        <w:spacing w:line="240" w:lineRule="auto"/>
        <w:jc w:val="center"/>
        <w:rPr>
          <w:szCs w:val="22"/>
        </w:rPr>
      </w:pPr>
    </w:p>
    <w:p w14:paraId="36E654EB" w14:textId="40EFD52C" w:rsidR="00110067" w:rsidRPr="00BA4FFA" w:rsidRDefault="00C44E7E" w:rsidP="00F13B52">
      <w:pPr>
        <w:pStyle w:val="ListParagraph"/>
        <w:numPr>
          <w:ilvl w:val="0"/>
          <w:numId w:val="31"/>
        </w:numPr>
        <w:autoSpaceDE w:val="0"/>
        <w:autoSpaceDN w:val="0"/>
        <w:adjustRightInd w:val="0"/>
        <w:ind w:left="284" w:hanging="284"/>
        <w:rPr>
          <w:rFonts w:eastAsia="Wingdings-Regular"/>
          <w:sz w:val="22"/>
          <w:szCs w:val="22"/>
        </w:rPr>
      </w:pPr>
      <w:r w:rsidRPr="00BA4FFA">
        <w:rPr>
          <w:b/>
          <w:sz w:val="22"/>
        </w:rPr>
        <w:t>Compruebe</w:t>
      </w:r>
      <w:r w:rsidRPr="00BA4FFA">
        <w:rPr>
          <w:sz w:val="22"/>
        </w:rPr>
        <w:t xml:space="preserve"> la fecha de caducidad (</w:t>
      </w:r>
      <w:r w:rsidR="0057761B" w:rsidRPr="00BA4FFA">
        <w:rPr>
          <w:sz w:val="22"/>
        </w:rPr>
        <w:t>EXP</w:t>
      </w:r>
      <w:r w:rsidRPr="00BA4FFA">
        <w:rPr>
          <w:sz w:val="22"/>
        </w:rPr>
        <w:t>) impresa en la etiqueta de la jeringa.</w:t>
      </w:r>
    </w:p>
    <w:p w14:paraId="36E654EC" w14:textId="6928CE76" w:rsidR="00110067" w:rsidRPr="00BA4FFA" w:rsidRDefault="00C44E7E" w:rsidP="00F13B52">
      <w:pPr>
        <w:pStyle w:val="ListParagraph"/>
        <w:numPr>
          <w:ilvl w:val="0"/>
          <w:numId w:val="31"/>
        </w:numPr>
        <w:autoSpaceDE w:val="0"/>
        <w:autoSpaceDN w:val="0"/>
        <w:adjustRightInd w:val="0"/>
        <w:ind w:left="284" w:hanging="284"/>
        <w:rPr>
          <w:sz w:val="22"/>
          <w:szCs w:val="22"/>
        </w:rPr>
      </w:pPr>
      <w:r w:rsidRPr="00BA4FFA">
        <w:rPr>
          <w:b/>
          <w:sz w:val="22"/>
        </w:rPr>
        <w:t>No</w:t>
      </w:r>
      <w:r w:rsidRPr="00BA4FFA">
        <w:rPr>
          <w:sz w:val="22"/>
        </w:rPr>
        <w:t xml:space="preserve"> la use si ha pasado la fecha de caducidad.</w:t>
      </w:r>
    </w:p>
    <w:p w14:paraId="36E654ED" w14:textId="77777777" w:rsidR="00110067" w:rsidRPr="00BA4FFA" w:rsidRDefault="00C44E7E" w:rsidP="00110067">
      <w:pPr>
        <w:spacing w:line="240" w:lineRule="auto"/>
        <w:rPr>
          <w:szCs w:val="22"/>
        </w:rPr>
      </w:pPr>
      <w:r w:rsidRPr="00BA4FFA">
        <w:br w:type="page"/>
      </w:r>
    </w:p>
    <w:p w14:paraId="36E654EE" w14:textId="1D312828" w:rsidR="00110067" w:rsidRPr="00BA4FFA" w:rsidRDefault="00C44E7E" w:rsidP="00110067">
      <w:pPr>
        <w:autoSpaceDE w:val="0"/>
        <w:autoSpaceDN w:val="0"/>
        <w:adjustRightInd w:val="0"/>
        <w:spacing w:line="240" w:lineRule="auto"/>
        <w:rPr>
          <w:b/>
          <w:bCs/>
          <w:szCs w:val="22"/>
        </w:rPr>
      </w:pPr>
      <w:r w:rsidRPr="00BA4FFA">
        <w:rPr>
          <w:b/>
        </w:rPr>
        <w:lastRenderedPageBreak/>
        <w:t>Paso 3: Comprobar el medicamento</w:t>
      </w:r>
    </w:p>
    <w:p w14:paraId="36E654EF" w14:textId="77777777" w:rsidR="00110067" w:rsidRPr="00BA4FFA" w:rsidRDefault="00110067" w:rsidP="00110067">
      <w:pPr>
        <w:autoSpaceDE w:val="0"/>
        <w:autoSpaceDN w:val="0"/>
        <w:adjustRightInd w:val="0"/>
        <w:spacing w:line="240" w:lineRule="auto"/>
        <w:rPr>
          <w:szCs w:val="22"/>
        </w:rPr>
      </w:pPr>
    </w:p>
    <w:p w14:paraId="36E654F1" w14:textId="28093C14" w:rsidR="00110067" w:rsidRPr="00BA4FFA" w:rsidRDefault="00C71484" w:rsidP="00C71484">
      <w:pPr>
        <w:autoSpaceDE w:val="0"/>
        <w:autoSpaceDN w:val="0"/>
        <w:adjustRightInd w:val="0"/>
        <w:spacing w:line="240" w:lineRule="auto"/>
        <w:jc w:val="center"/>
        <w:rPr>
          <w:noProof/>
        </w:rPr>
      </w:pPr>
      <w:r w:rsidRPr="00BA4FFA">
        <w:rPr>
          <w:noProof/>
          <w:lang w:eastAsia="es-ES"/>
        </w:rPr>
        <w:drawing>
          <wp:inline distT="0" distB="0" distL="0" distR="0" wp14:anchorId="57C9217A" wp14:editId="5A1623F4">
            <wp:extent cx="3228975" cy="3143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28975" cy="3143250"/>
                    </a:xfrm>
                    <a:prstGeom prst="rect">
                      <a:avLst/>
                    </a:prstGeom>
                  </pic:spPr>
                </pic:pic>
              </a:graphicData>
            </a:graphic>
          </wp:inline>
        </w:drawing>
      </w:r>
    </w:p>
    <w:p w14:paraId="3D90428E" w14:textId="77777777" w:rsidR="00C71484" w:rsidRPr="00BA4FFA" w:rsidRDefault="00C71484" w:rsidP="00110067">
      <w:pPr>
        <w:autoSpaceDE w:val="0"/>
        <w:autoSpaceDN w:val="0"/>
        <w:adjustRightInd w:val="0"/>
        <w:spacing w:line="240" w:lineRule="auto"/>
        <w:rPr>
          <w:szCs w:val="22"/>
        </w:rPr>
      </w:pPr>
    </w:p>
    <w:p w14:paraId="36E654F2" w14:textId="5D857808" w:rsidR="00110067" w:rsidRPr="00BA4FFA" w:rsidRDefault="00C44E7E" w:rsidP="00F13B52">
      <w:pPr>
        <w:pStyle w:val="ListParagraph"/>
        <w:numPr>
          <w:ilvl w:val="0"/>
          <w:numId w:val="32"/>
        </w:numPr>
        <w:autoSpaceDE w:val="0"/>
        <w:autoSpaceDN w:val="0"/>
        <w:adjustRightInd w:val="0"/>
        <w:ind w:left="284" w:hanging="284"/>
        <w:rPr>
          <w:rFonts w:eastAsia="Wingdings-Regular"/>
          <w:sz w:val="22"/>
          <w:szCs w:val="22"/>
        </w:rPr>
      </w:pPr>
      <w:r w:rsidRPr="00BA4FFA">
        <w:rPr>
          <w:sz w:val="22"/>
        </w:rPr>
        <w:t xml:space="preserve">Incline </w:t>
      </w:r>
      <w:r w:rsidRPr="00BA4FFA">
        <w:rPr>
          <w:b/>
          <w:sz w:val="22"/>
        </w:rPr>
        <w:t>con cuidado</w:t>
      </w:r>
      <w:r w:rsidRPr="00BA4FFA">
        <w:rPr>
          <w:sz w:val="22"/>
        </w:rPr>
        <w:t xml:space="preserve"> la jeringa hacia ambos lados.</w:t>
      </w:r>
    </w:p>
    <w:p w14:paraId="36E654F3" w14:textId="645AABB6" w:rsidR="00110067" w:rsidRPr="00BA4FFA" w:rsidRDefault="00C44E7E" w:rsidP="00F13B52">
      <w:pPr>
        <w:pStyle w:val="ListParagraph"/>
        <w:numPr>
          <w:ilvl w:val="0"/>
          <w:numId w:val="32"/>
        </w:numPr>
        <w:autoSpaceDE w:val="0"/>
        <w:autoSpaceDN w:val="0"/>
        <w:adjustRightInd w:val="0"/>
        <w:ind w:left="284" w:hanging="284"/>
        <w:rPr>
          <w:rFonts w:eastAsia="Wingdings-Regular"/>
          <w:sz w:val="22"/>
          <w:szCs w:val="22"/>
        </w:rPr>
      </w:pPr>
      <w:r w:rsidRPr="00BA4FFA">
        <w:rPr>
          <w:b/>
          <w:sz w:val="22"/>
        </w:rPr>
        <w:t>Observe</w:t>
      </w:r>
      <w:r w:rsidRPr="00BA4FFA">
        <w:rPr>
          <w:sz w:val="22"/>
        </w:rPr>
        <w:t xml:space="preserve"> atentamente el medicamento del interior de la jeringa.</w:t>
      </w:r>
    </w:p>
    <w:p w14:paraId="36E654F4" w14:textId="77777777" w:rsidR="00110067" w:rsidRPr="00BA4FFA" w:rsidRDefault="00C44E7E" w:rsidP="00F13B52">
      <w:pPr>
        <w:pStyle w:val="ListParagraph"/>
        <w:numPr>
          <w:ilvl w:val="1"/>
          <w:numId w:val="32"/>
        </w:numPr>
        <w:autoSpaceDE w:val="0"/>
        <w:autoSpaceDN w:val="0"/>
        <w:adjustRightInd w:val="0"/>
        <w:rPr>
          <w:rFonts w:eastAsia="Wingdings-Regular"/>
          <w:sz w:val="22"/>
          <w:szCs w:val="22"/>
        </w:rPr>
      </w:pPr>
      <w:r w:rsidRPr="00BA4FFA">
        <w:rPr>
          <w:sz w:val="22"/>
        </w:rPr>
        <w:t>Debe ser transparente y de incoloro a amarillo claro.</w:t>
      </w:r>
    </w:p>
    <w:p w14:paraId="36E654F5" w14:textId="057A5909" w:rsidR="00110067" w:rsidRPr="00BA4FFA" w:rsidRDefault="00C44E7E" w:rsidP="00F13B52">
      <w:pPr>
        <w:pStyle w:val="ListParagraph"/>
        <w:numPr>
          <w:ilvl w:val="1"/>
          <w:numId w:val="32"/>
        </w:numPr>
        <w:autoSpaceDE w:val="0"/>
        <w:autoSpaceDN w:val="0"/>
        <w:adjustRightInd w:val="0"/>
        <w:rPr>
          <w:rFonts w:eastAsia="Wingdings-Regular"/>
          <w:sz w:val="22"/>
          <w:szCs w:val="22"/>
        </w:rPr>
      </w:pPr>
      <w:r w:rsidRPr="00BA4FFA">
        <w:rPr>
          <w:b/>
          <w:sz w:val="22"/>
        </w:rPr>
        <w:t>No</w:t>
      </w:r>
      <w:r w:rsidRPr="00BA4FFA">
        <w:rPr>
          <w:sz w:val="22"/>
        </w:rPr>
        <w:t xml:space="preserve"> utilice la jeringa si el medicamento está turbio, tiene un color amarillo oscuro o contiene copos o partículas.</w:t>
      </w:r>
    </w:p>
    <w:p w14:paraId="36E654F6" w14:textId="77777777" w:rsidR="00110067" w:rsidRPr="00BA4FFA" w:rsidRDefault="00110067" w:rsidP="00110067">
      <w:pPr>
        <w:autoSpaceDE w:val="0"/>
        <w:autoSpaceDN w:val="0"/>
        <w:adjustRightInd w:val="0"/>
        <w:spacing w:line="240" w:lineRule="auto"/>
        <w:rPr>
          <w:rFonts w:eastAsia="Wingdings-Regular"/>
          <w:szCs w:val="22"/>
        </w:rPr>
      </w:pPr>
    </w:p>
    <w:p w14:paraId="36E654F7" w14:textId="77777777"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Es normal que haya burbujas de aire.</w:t>
      </w:r>
    </w:p>
    <w:p w14:paraId="36E654F8" w14:textId="77777777" w:rsidR="00110067" w:rsidRPr="00BA4FFA" w:rsidRDefault="00110067" w:rsidP="00110067">
      <w:pPr>
        <w:autoSpaceDE w:val="0"/>
        <w:autoSpaceDN w:val="0"/>
        <w:adjustRightInd w:val="0"/>
        <w:spacing w:line="240" w:lineRule="auto"/>
        <w:rPr>
          <w:rFonts w:eastAsia="Wingdings-Regular"/>
          <w:szCs w:val="22"/>
        </w:rPr>
      </w:pPr>
    </w:p>
    <w:p w14:paraId="36E654F9"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Si tiene alguna pregunta acerca del medicamento, póngase en contacto con su médico, enfermero o farmacéutico.</w:t>
      </w:r>
    </w:p>
    <w:p w14:paraId="36E654FA" w14:textId="77777777" w:rsidR="00110067" w:rsidRPr="00BA4FFA" w:rsidRDefault="00C44E7E" w:rsidP="00110067">
      <w:pPr>
        <w:spacing w:line="240" w:lineRule="auto"/>
        <w:rPr>
          <w:rFonts w:eastAsia="Wingdings-Regular"/>
          <w:b/>
          <w:bCs/>
          <w:szCs w:val="22"/>
        </w:rPr>
      </w:pPr>
      <w:r w:rsidRPr="00BA4FFA">
        <w:br w:type="page"/>
      </w:r>
    </w:p>
    <w:p w14:paraId="36E654FB" w14:textId="68237EAA" w:rsidR="00110067" w:rsidRPr="00BA4FFA" w:rsidRDefault="00C44E7E" w:rsidP="78D0ECF7">
      <w:pPr>
        <w:autoSpaceDE w:val="0"/>
        <w:autoSpaceDN w:val="0"/>
        <w:adjustRightInd w:val="0"/>
        <w:spacing w:line="240" w:lineRule="auto"/>
        <w:rPr>
          <w:b/>
          <w:bCs/>
        </w:rPr>
      </w:pPr>
      <w:r w:rsidRPr="00BA4FFA">
        <w:rPr>
          <w:b/>
        </w:rPr>
        <w:lastRenderedPageBreak/>
        <w:t>Paso 4: Elegir y limpiar el sitio de inyección</w:t>
      </w:r>
    </w:p>
    <w:p w14:paraId="36E654FC" w14:textId="77777777" w:rsidR="00110067" w:rsidRPr="00BA4FFA" w:rsidRDefault="00110067" w:rsidP="00110067">
      <w:pPr>
        <w:autoSpaceDE w:val="0"/>
        <w:autoSpaceDN w:val="0"/>
        <w:adjustRightInd w:val="0"/>
        <w:spacing w:line="240" w:lineRule="auto"/>
        <w:rPr>
          <w:szCs w:val="22"/>
        </w:rPr>
      </w:pPr>
    </w:p>
    <w:p w14:paraId="36E654FE" w14:textId="69E66F56" w:rsidR="00110067" w:rsidRPr="00BA4FFA" w:rsidRDefault="008306B7" w:rsidP="00110067">
      <w:pPr>
        <w:autoSpaceDE w:val="0"/>
        <w:autoSpaceDN w:val="0"/>
        <w:adjustRightInd w:val="0"/>
        <w:spacing w:line="240" w:lineRule="auto"/>
        <w:rPr>
          <w:szCs w:val="22"/>
        </w:rPr>
      </w:pPr>
      <w:r w:rsidRPr="00BA4FFA">
        <w:rPr>
          <w:noProof/>
          <w:lang w:eastAsia="es-ES"/>
        </w:rPr>
        <w:drawing>
          <wp:inline distT="0" distB="0" distL="0" distR="0" wp14:anchorId="72B14EC8" wp14:editId="68F3E735">
            <wp:extent cx="5760085" cy="29083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085" cy="2908300"/>
                    </a:xfrm>
                    <a:prstGeom prst="rect">
                      <a:avLst/>
                    </a:prstGeom>
                  </pic:spPr>
                </pic:pic>
              </a:graphicData>
            </a:graphic>
          </wp:inline>
        </w:drawing>
      </w:r>
    </w:p>
    <w:p w14:paraId="5DB3DB62" w14:textId="77777777" w:rsidR="008306B7" w:rsidRPr="00BA4FFA" w:rsidRDefault="008306B7" w:rsidP="00110067">
      <w:pPr>
        <w:autoSpaceDE w:val="0"/>
        <w:autoSpaceDN w:val="0"/>
        <w:adjustRightInd w:val="0"/>
        <w:spacing w:line="240" w:lineRule="auto"/>
        <w:rPr>
          <w:szCs w:val="22"/>
        </w:rPr>
      </w:pPr>
    </w:p>
    <w:p w14:paraId="36E654FF" w14:textId="17CA450D"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Seleccione</w:t>
      </w:r>
      <w:r w:rsidRPr="00BA4FFA">
        <w:rPr>
          <w:sz w:val="22"/>
        </w:rPr>
        <w:t xml:space="preserve"> un sitio de inyección en la zona del estómago (abdomen) o del muslo, a menos que su médico, enfermero o farmacéutico le hayan indicado otro lugar. </w:t>
      </w:r>
      <w:r w:rsidR="00A42542" w:rsidRPr="00BA4FFA">
        <w:rPr>
          <w:sz w:val="22"/>
        </w:rPr>
        <w:t>Hympavzi</w:t>
      </w:r>
      <w:r w:rsidRPr="00BA4FFA">
        <w:rPr>
          <w:sz w:val="22"/>
        </w:rPr>
        <w:t xml:space="preserve"> también puede administrarse en la parte superior de los brazos, pero solo si la inyección la realiza un médico, enfermero</w:t>
      </w:r>
      <w:r w:rsidR="000E110C" w:rsidRPr="00BA4FFA">
        <w:rPr>
          <w:sz w:val="22"/>
        </w:rPr>
        <w:t>,</w:t>
      </w:r>
      <w:r w:rsidRPr="00BA4FFA">
        <w:rPr>
          <w:sz w:val="22"/>
        </w:rPr>
        <w:t xml:space="preserve"> farmacéutico</w:t>
      </w:r>
      <w:r w:rsidR="000E110C" w:rsidRPr="00BA4FFA">
        <w:rPr>
          <w:sz w:val="22"/>
        </w:rPr>
        <w:t xml:space="preserve"> o cuidador</w:t>
      </w:r>
      <w:r w:rsidRPr="00BA4FFA">
        <w:rPr>
          <w:sz w:val="22"/>
        </w:rPr>
        <w:t>. Manténgase al menos 5 cm alejado del ombligo.</w:t>
      </w:r>
    </w:p>
    <w:p w14:paraId="36E65500" w14:textId="2E223DFA"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Alterne</w:t>
      </w:r>
      <w:r w:rsidRPr="00BA4FFA">
        <w:rPr>
          <w:sz w:val="22"/>
        </w:rPr>
        <w:t xml:space="preserve"> el sitio de inyección cada vez que se administre la inyección de </w:t>
      </w:r>
      <w:r w:rsidR="00A42542" w:rsidRPr="00BA4FFA">
        <w:rPr>
          <w:sz w:val="22"/>
        </w:rPr>
        <w:t>Hympavzi</w:t>
      </w:r>
      <w:r w:rsidRPr="00BA4FFA">
        <w:rPr>
          <w:sz w:val="22"/>
        </w:rPr>
        <w:t>. Puede utilizar la misma zona del cuerpo, pero asegúrese de elegir un sitio de inyección distinto dentro de esa zona.</w:t>
      </w:r>
    </w:p>
    <w:p w14:paraId="36E65501" w14:textId="77777777"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Limpie</w:t>
      </w:r>
      <w:r w:rsidRPr="00BA4FFA">
        <w:rPr>
          <w:sz w:val="22"/>
        </w:rPr>
        <w:t xml:space="preserve"> el sitio de inyección con agua y jabón, o con una toallita con alcohol si es apropiado.</w:t>
      </w:r>
    </w:p>
    <w:p w14:paraId="36E65502" w14:textId="77777777"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Deje</w:t>
      </w:r>
      <w:r w:rsidRPr="00BA4FFA">
        <w:rPr>
          <w:sz w:val="22"/>
        </w:rPr>
        <w:t xml:space="preserve"> que se seque la zona. </w:t>
      </w:r>
      <w:r w:rsidRPr="00BA4FFA">
        <w:rPr>
          <w:b/>
          <w:sz w:val="22"/>
        </w:rPr>
        <w:t>No</w:t>
      </w:r>
      <w:r w:rsidRPr="00BA4FFA">
        <w:rPr>
          <w:sz w:val="22"/>
        </w:rPr>
        <w:t xml:space="preserve"> toque, abanique ni sople el sitio de la inyección limpio.</w:t>
      </w:r>
    </w:p>
    <w:p w14:paraId="36E65503" w14:textId="72B0661A"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inyecte </w:t>
      </w:r>
      <w:r w:rsidR="00A42542" w:rsidRPr="00BA4FFA">
        <w:rPr>
          <w:sz w:val="22"/>
        </w:rPr>
        <w:t>Hympavzi</w:t>
      </w:r>
      <w:r w:rsidRPr="00BA4FFA">
        <w:rPr>
          <w:sz w:val="22"/>
        </w:rPr>
        <w:t xml:space="preserve"> en zonas cercanas a huesos ni en zonas en las que la piel esté amoratada, enrojecida, dura o con dolor al tacto. Evite inyectar en zonas que presenten cicatrices o estrías.</w:t>
      </w:r>
    </w:p>
    <w:p w14:paraId="36E65504" w14:textId="51A26C81" w:rsidR="00110067" w:rsidRPr="00BA4FFA" w:rsidRDefault="00C44E7E" w:rsidP="00F13B52">
      <w:pPr>
        <w:pStyle w:val="ListParagraph"/>
        <w:numPr>
          <w:ilvl w:val="0"/>
          <w:numId w:val="33"/>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inyecte </w:t>
      </w:r>
      <w:r w:rsidR="00A42542" w:rsidRPr="00BA4FFA">
        <w:rPr>
          <w:sz w:val="22"/>
        </w:rPr>
        <w:t>Hympavzi</w:t>
      </w:r>
      <w:r w:rsidRPr="00BA4FFA">
        <w:rPr>
          <w:sz w:val="22"/>
        </w:rPr>
        <w:t xml:space="preserve"> en una vena o </w:t>
      </w:r>
      <w:r w:rsidR="00C57E13" w:rsidRPr="00BA4FFA">
        <w:rPr>
          <w:sz w:val="22"/>
        </w:rPr>
        <w:t xml:space="preserve">en el </w:t>
      </w:r>
      <w:r w:rsidRPr="00BA4FFA">
        <w:rPr>
          <w:sz w:val="22"/>
        </w:rPr>
        <w:t>músculo.</w:t>
      </w:r>
    </w:p>
    <w:p w14:paraId="36E65505" w14:textId="5082E22D" w:rsidR="00110067" w:rsidRPr="00BA4FFA" w:rsidRDefault="00C44E7E" w:rsidP="00F13B52">
      <w:pPr>
        <w:pStyle w:val="ListParagraph"/>
        <w:numPr>
          <w:ilvl w:val="0"/>
          <w:numId w:val="33"/>
        </w:numPr>
        <w:autoSpaceDE w:val="0"/>
        <w:autoSpaceDN w:val="0"/>
        <w:adjustRightInd w:val="0"/>
        <w:ind w:left="284" w:hanging="284"/>
        <w:rPr>
          <w:sz w:val="22"/>
          <w:szCs w:val="22"/>
        </w:rPr>
      </w:pPr>
      <w:r w:rsidRPr="00BA4FFA">
        <w:rPr>
          <w:b/>
          <w:sz w:val="22"/>
        </w:rPr>
        <w:t>No</w:t>
      </w:r>
      <w:r w:rsidRPr="00BA4FFA">
        <w:rPr>
          <w:sz w:val="22"/>
        </w:rPr>
        <w:t xml:space="preserve"> inyecte </w:t>
      </w:r>
      <w:r w:rsidR="00A42542" w:rsidRPr="00BA4FFA">
        <w:rPr>
          <w:sz w:val="22"/>
        </w:rPr>
        <w:t>Hympavzi</w:t>
      </w:r>
      <w:r w:rsidRPr="00BA4FFA">
        <w:rPr>
          <w:sz w:val="22"/>
        </w:rPr>
        <w:t xml:space="preserve"> a través de la ropa.</w:t>
      </w:r>
    </w:p>
    <w:p w14:paraId="36E65506" w14:textId="77777777" w:rsidR="00110067" w:rsidRPr="00BA4FFA" w:rsidRDefault="00C44E7E" w:rsidP="00110067">
      <w:pPr>
        <w:spacing w:line="240" w:lineRule="auto"/>
        <w:rPr>
          <w:szCs w:val="22"/>
        </w:rPr>
      </w:pPr>
      <w:r w:rsidRPr="00BA4FFA">
        <w:br w:type="page"/>
      </w:r>
    </w:p>
    <w:p w14:paraId="36E65507" w14:textId="28963CD4" w:rsidR="00110067" w:rsidRPr="00BA4FFA" w:rsidRDefault="00C44E7E" w:rsidP="00110067">
      <w:pPr>
        <w:autoSpaceDE w:val="0"/>
        <w:autoSpaceDN w:val="0"/>
        <w:adjustRightInd w:val="0"/>
        <w:spacing w:line="240" w:lineRule="auto"/>
        <w:rPr>
          <w:szCs w:val="22"/>
        </w:rPr>
      </w:pPr>
      <w:r w:rsidRPr="00BA4FFA">
        <w:rPr>
          <w:b/>
        </w:rPr>
        <w:lastRenderedPageBreak/>
        <w:t>Paso 5: Quitar el tapón</w:t>
      </w:r>
    </w:p>
    <w:p w14:paraId="36E65508" w14:textId="77777777" w:rsidR="00110067" w:rsidRPr="00BA4FFA" w:rsidRDefault="00110067" w:rsidP="00110067">
      <w:pPr>
        <w:autoSpaceDE w:val="0"/>
        <w:autoSpaceDN w:val="0"/>
        <w:adjustRightInd w:val="0"/>
        <w:spacing w:line="240" w:lineRule="auto"/>
        <w:rPr>
          <w:szCs w:val="22"/>
        </w:rPr>
      </w:pPr>
    </w:p>
    <w:p w14:paraId="36E6550A" w14:textId="6246DE0D" w:rsidR="00110067" w:rsidRPr="00BA4FFA" w:rsidRDefault="009E5FEF" w:rsidP="009E5FEF">
      <w:pPr>
        <w:autoSpaceDE w:val="0"/>
        <w:autoSpaceDN w:val="0"/>
        <w:adjustRightInd w:val="0"/>
        <w:spacing w:line="240" w:lineRule="auto"/>
        <w:jc w:val="center"/>
        <w:rPr>
          <w:noProof/>
        </w:rPr>
      </w:pPr>
      <w:r w:rsidRPr="00BA4FFA">
        <w:rPr>
          <w:noProof/>
          <w:lang w:eastAsia="es-ES"/>
        </w:rPr>
        <w:drawing>
          <wp:inline distT="0" distB="0" distL="0" distR="0" wp14:anchorId="1B5D902C" wp14:editId="6F70995C">
            <wp:extent cx="3248025" cy="31718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48025" cy="3171825"/>
                    </a:xfrm>
                    <a:prstGeom prst="rect">
                      <a:avLst/>
                    </a:prstGeom>
                  </pic:spPr>
                </pic:pic>
              </a:graphicData>
            </a:graphic>
          </wp:inline>
        </w:drawing>
      </w:r>
    </w:p>
    <w:p w14:paraId="61B8DF97" w14:textId="77777777" w:rsidR="009E5FEF" w:rsidRPr="00BA4FFA" w:rsidRDefault="009E5FEF" w:rsidP="00110067">
      <w:pPr>
        <w:autoSpaceDE w:val="0"/>
        <w:autoSpaceDN w:val="0"/>
        <w:adjustRightInd w:val="0"/>
        <w:spacing w:line="240" w:lineRule="auto"/>
        <w:rPr>
          <w:szCs w:val="22"/>
        </w:rPr>
      </w:pPr>
    </w:p>
    <w:p w14:paraId="36E6550B" w14:textId="41B661AC" w:rsidR="00110067" w:rsidRPr="00BA4FFA" w:rsidRDefault="00C44E7E" w:rsidP="00F13B52">
      <w:pPr>
        <w:pStyle w:val="ListParagraph"/>
        <w:numPr>
          <w:ilvl w:val="0"/>
          <w:numId w:val="34"/>
        </w:numPr>
        <w:autoSpaceDE w:val="0"/>
        <w:autoSpaceDN w:val="0"/>
        <w:adjustRightInd w:val="0"/>
        <w:ind w:left="284" w:hanging="284"/>
        <w:rPr>
          <w:rFonts w:eastAsia="Wingdings-Regular"/>
          <w:sz w:val="22"/>
          <w:szCs w:val="22"/>
        </w:rPr>
      </w:pPr>
      <w:r w:rsidRPr="00BA4FFA">
        <w:rPr>
          <w:b/>
          <w:sz w:val="22"/>
        </w:rPr>
        <w:t>Sostenga</w:t>
      </w:r>
      <w:r w:rsidRPr="00BA4FFA">
        <w:rPr>
          <w:sz w:val="22"/>
        </w:rPr>
        <w:t xml:space="preserve"> la jeringa por el cilindro.</w:t>
      </w:r>
    </w:p>
    <w:p w14:paraId="36E6550C" w14:textId="77777777" w:rsidR="00110067" w:rsidRPr="00BA4FFA" w:rsidRDefault="00C44E7E" w:rsidP="00F13B52">
      <w:pPr>
        <w:pStyle w:val="ListParagraph"/>
        <w:numPr>
          <w:ilvl w:val="0"/>
          <w:numId w:val="34"/>
        </w:numPr>
        <w:autoSpaceDE w:val="0"/>
        <w:autoSpaceDN w:val="0"/>
        <w:adjustRightInd w:val="0"/>
        <w:ind w:left="284" w:hanging="284"/>
        <w:rPr>
          <w:rFonts w:eastAsia="Wingdings-Regular"/>
          <w:sz w:val="22"/>
          <w:szCs w:val="22"/>
        </w:rPr>
      </w:pPr>
      <w:r w:rsidRPr="00BA4FFA">
        <w:rPr>
          <w:b/>
          <w:sz w:val="22"/>
        </w:rPr>
        <w:t>Tire</w:t>
      </w:r>
      <w:r w:rsidRPr="00BA4FFA">
        <w:rPr>
          <w:sz w:val="22"/>
        </w:rPr>
        <w:t xml:space="preserve"> con cuidado del tapón de la aguja.</w:t>
      </w:r>
    </w:p>
    <w:p w14:paraId="36E6550D" w14:textId="77777777" w:rsidR="00110067" w:rsidRPr="00BA4FFA" w:rsidRDefault="00C44E7E" w:rsidP="00F13B52">
      <w:pPr>
        <w:pStyle w:val="ListParagraph"/>
        <w:numPr>
          <w:ilvl w:val="0"/>
          <w:numId w:val="34"/>
        </w:numPr>
        <w:autoSpaceDE w:val="0"/>
        <w:autoSpaceDN w:val="0"/>
        <w:adjustRightInd w:val="0"/>
        <w:ind w:left="284" w:hanging="284"/>
        <w:rPr>
          <w:rFonts w:eastAsia="Wingdings-Regular"/>
          <w:sz w:val="22"/>
          <w:szCs w:val="22"/>
        </w:rPr>
      </w:pPr>
      <w:r w:rsidRPr="00BA4FFA">
        <w:rPr>
          <w:b/>
          <w:sz w:val="22"/>
        </w:rPr>
        <w:t>Coloque</w:t>
      </w:r>
      <w:r w:rsidRPr="00BA4FFA">
        <w:rPr>
          <w:sz w:val="22"/>
        </w:rPr>
        <w:t xml:space="preserve"> inmediatamente el tapón de la aguja en un recipiente para objetos punzocortantes. No lo volverá a necesitar.</w:t>
      </w:r>
    </w:p>
    <w:p w14:paraId="36E6550E" w14:textId="77777777" w:rsidR="00110067" w:rsidRPr="00BA4FFA" w:rsidRDefault="00C44E7E" w:rsidP="00F13B52">
      <w:pPr>
        <w:pStyle w:val="ListParagraph"/>
        <w:numPr>
          <w:ilvl w:val="0"/>
          <w:numId w:val="34"/>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toque la aguja ni deje que entre en contacto con ninguna superficie.</w:t>
      </w:r>
    </w:p>
    <w:p w14:paraId="36E6550F" w14:textId="77777777" w:rsidR="00110067" w:rsidRPr="00BA4FFA" w:rsidRDefault="00110067" w:rsidP="00110067">
      <w:pPr>
        <w:autoSpaceDE w:val="0"/>
        <w:autoSpaceDN w:val="0"/>
        <w:adjustRightInd w:val="0"/>
        <w:spacing w:line="240" w:lineRule="auto"/>
        <w:rPr>
          <w:rFonts w:eastAsia="Wingdings-Regular"/>
          <w:szCs w:val="22"/>
        </w:rPr>
      </w:pPr>
    </w:p>
    <w:p w14:paraId="36E65510" w14:textId="77777777"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Es normal que vea unas pocas gotas de medicamento en la punta de la aguja.</w:t>
      </w:r>
    </w:p>
    <w:p w14:paraId="36E65511" w14:textId="77777777" w:rsidR="00110067" w:rsidRPr="00BA4FFA" w:rsidRDefault="00110067" w:rsidP="00110067">
      <w:pPr>
        <w:autoSpaceDE w:val="0"/>
        <w:autoSpaceDN w:val="0"/>
        <w:adjustRightInd w:val="0"/>
        <w:spacing w:line="240" w:lineRule="auto"/>
        <w:rPr>
          <w:rFonts w:eastAsia="Wingdings-Regular"/>
          <w:szCs w:val="22"/>
        </w:rPr>
      </w:pPr>
    </w:p>
    <w:p w14:paraId="36E65512" w14:textId="0CCDCE31"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Precaución: </w:t>
      </w:r>
      <w:r w:rsidRPr="00BA4FFA">
        <w:t>Manipule la jeringa con cuidado para evitar lesionarse accidentalmente.</w:t>
      </w:r>
    </w:p>
    <w:p w14:paraId="36E65513" w14:textId="77777777" w:rsidR="00110067" w:rsidRPr="00BA4FFA" w:rsidRDefault="00C44E7E" w:rsidP="00110067">
      <w:pPr>
        <w:spacing w:line="240" w:lineRule="auto"/>
        <w:rPr>
          <w:rFonts w:eastAsia="Wingdings-Regular"/>
          <w:szCs w:val="22"/>
        </w:rPr>
      </w:pPr>
      <w:r w:rsidRPr="00BA4FFA">
        <w:br w:type="page"/>
      </w:r>
    </w:p>
    <w:p w14:paraId="36E65514" w14:textId="77777777" w:rsidR="00110067" w:rsidRPr="00BA4FFA" w:rsidRDefault="00C44E7E" w:rsidP="00110067">
      <w:pPr>
        <w:autoSpaceDE w:val="0"/>
        <w:autoSpaceDN w:val="0"/>
        <w:adjustRightInd w:val="0"/>
        <w:spacing w:line="240" w:lineRule="auto"/>
        <w:rPr>
          <w:b/>
          <w:bCs/>
          <w:szCs w:val="22"/>
        </w:rPr>
      </w:pPr>
      <w:r w:rsidRPr="00BA4FFA">
        <w:rPr>
          <w:b/>
        </w:rPr>
        <w:lastRenderedPageBreak/>
        <w:t>Pasos para la inyección</w:t>
      </w:r>
    </w:p>
    <w:p w14:paraId="36E65516" w14:textId="77777777" w:rsidR="00110067" w:rsidRPr="00BA4FFA" w:rsidRDefault="00110067" w:rsidP="00110067">
      <w:pPr>
        <w:autoSpaceDE w:val="0"/>
        <w:autoSpaceDN w:val="0"/>
        <w:adjustRightInd w:val="0"/>
        <w:spacing w:line="240" w:lineRule="auto"/>
        <w:rPr>
          <w:szCs w:val="22"/>
        </w:rPr>
      </w:pPr>
    </w:p>
    <w:p w14:paraId="36E65517" w14:textId="58672EBB" w:rsidR="00110067" w:rsidRPr="00BA4FFA" w:rsidRDefault="00C44E7E" w:rsidP="00110067">
      <w:pPr>
        <w:autoSpaceDE w:val="0"/>
        <w:autoSpaceDN w:val="0"/>
        <w:adjustRightInd w:val="0"/>
        <w:spacing w:line="240" w:lineRule="auto"/>
        <w:rPr>
          <w:szCs w:val="22"/>
        </w:rPr>
      </w:pPr>
      <w:r w:rsidRPr="00BA4FFA">
        <w:rPr>
          <w:b/>
        </w:rPr>
        <w:t>Paso 6: Introducir la aguja</w:t>
      </w:r>
    </w:p>
    <w:p w14:paraId="36E65518" w14:textId="77777777" w:rsidR="00110067" w:rsidRPr="00BA4FFA" w:rsidRDefault="00110067" w:rsidP="00110067">
      <w:pPr>
        <w:autoSpaceDE w:val="0"/>
        <w:autoSpaceDN w:val="0"/>
        <w:adjustRightInd w:val="0"/>
        <w:spacing w:line="240" w:lineRule="auto"/>
        <w:rPr>
          <w:szCs w:val="22"/>
        </w:rPr>
      </w:pPr>
    </w:p>
    <w:p w14:paraId="36E6551A" w14:textId="7E440CEB" w:rsidR="00110067" w:rsidRPr="00BA4FFA" w:rsidRDefault="009E5FEF" w:rsidP="009E5FEF">
      <w:pPr>
        <w:autoSpaceDE w:val="0"/>
        <w:autoSpaceDN w:val="0"/>
        <w:adjustRightInd w:val="0"/>
        <w:spacing w:line="240" w:lineRule="auto"/>
        <w:jc w:val="center"/>
        <w:rPr>
          <w:noProof/>
        </w:rPr>
      </w:pPr>
      <w:r w:rsidRPr="00BA4FFA">
        <w:rPr>
          <w:noProof/>
          <w:lang w:eastAsia="es-ES"/>
        </w:rPr>
        <w:drawing>
          <wp:inline distT="0" distB="0" distL="0" distR="0" wp14:anchorId="00CCE9FF" wp14:editId="5039945B">
            <wp:extent cx="3743325" cy="31527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43325" cy="3152775"/>
                    </a:xfrm>
                    <a:prstGeom prst="rect">
                      <a:avLst/>
                    </a:prstGeom>
                  </pic:spPr>
                </pic:pic>
              </a:graphicData>
            </a:graphic>
          </wp:inline>
        </w:drawing>
      </w:r>
    </w:p>
    <w:p w14:paraId="01C3E965" w14:textId="77777777" w:rsidR="009E5FEF" w:rsidRPr="00BA4FFA" w:rsidRDefault="009E5FEF" w:rsidP="00110067">
      <w:pPr>
        <w:autoSpaceDE w:val="0"/>
        <w:autoSpaceDN w:val="0"/>
        <w:adjustRightInd w:val="0"/>
        <w:spacing w:line="240" w:lineRule="auto"/>
        <w:rPr>
          <w:szCs w:val="22"/>
        </w:rPr>
      </w:pPr>
    </w:p>
    <w:p w14:paraId="36E6551B" w14:textId="77777777" w:rsidR="00110067" w:rsidRPr="00BA4FFA" w:rsidRDefault="00C44E7E" w:rsidP="00F13B52">
      <w:pPr>
        <w:pStyle w:val="ListParagraph"/>
        <w:numPr>
          <w:ilvl w:val="0"/>
          <w:numId w:val="35"/>
        </w:numPr>
        <w:autoSpaceDE w:val="0"/>
        <w:autoSpaceDN w:val="0"/>
        <w:adjustRightInd w:val="0"/>
        <w:ind w:left="284" w:hanging="284"/>
        <w:rPr>
          <w:rFonts w:eastAsia="Wingdings-Regular"/>
          <w:sz w:val="22"/>
          <w:szCs w:val="22"/>
        </w:rPr>
      </w:pPr>
      <w:r w:rsidRPr="00BA4FFA">
        <w:rPr>
          <w:b/>
          <w:sz w:val="22"/>
        </w:rPr>
        <w:t>Pellizque</w:t>
      </w:r>
      <w:r w:rsidRPr="00BA4FFA">
        <w:rPr>
          <w:sz w:val="22"/>
        </w:rPr>
        <w:t xml:space="preserve"> la piel con el pulgar y el resto de dedos de la mano para crear una superficie firme.</w:t>
      </w:r>
    </w:p>
    <w:p w14:paraId="36E6551C" w14:textId="77777777" w:rsidR="00110067" w:rsidRPr="00BA4FFA" w:rsidRDefault="00C44E7E" w:rsidP="00F13B52">
      <w:pPr>
        <w:pStyle w:val="ListParagraph"/>
        <w:numPr>
          <w:ilvl w:val="0"/>
          <w:numId w:val="35"/>
        </w:numPr>
        <w:autoSpaceDE w:val="0"/>
        <w:autoSpaceDN w:val="0"/>
        <w:adjustRightInd w:val="0"/>
        <w:ind w:left="284" w:hanging="284"/>
        <w:rPr>
          <w:rFonts w:eastAsia="Wingdings-Regular"/>
          <w:sz w:val="22"/>
          <w:szCs w:val="22"/>
        </w:rPr>
      </w:pPr>
      <w:r w:rsidRPr="00BA4FFA">
        <w:rPr>
          <w:b/>
          <w:sz w:val="22"/>
        </w:rPr>
        <w:t>Introduzca</w:t>
      </w:r>
      <w:r w:rsidRPr="00BA4FFA">
        <w:rPr>
          <w:sz w:val="22"/>
        </w:rPr>
        <w:t xml:space="preserve"> la totalidad de la aguja en la piel en un ángulo de 45°, tal y como se muestra.</w:t>
      </w:r>
    </w:p>
    <w:p w14:paraId="36E6551D" w14:textId="77777777" w:rsidR="00110067" w:rsidRPr="00BA4FFA" w:rsidRDefault="00110067" w:rsidP="00110067">
      <w:pPr>
        <w:autoSpaceDE w:val="0"/>
        <w:autoSpaceDN w:val="0"/>
        <w:adjustRightInd w:val="0"/>
        <w:spacing w:line="240" w:lineRule="auto"/>
        <w:rPr>
          <w:rFonts w:eastAsia="Wingdings-Regular"/>
          <w:szCs w:val="22"/>
        </w:rPr>
      </w:pPr>
    </w:p>
    <w:p w14:paraId="36E6551E"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Mantenga la piel pellizcada durante toda la inyección.</w:t>
      </w:r>
    </w:p>
    <w:p w14:paraId="36E6551F" w14:textId="77777777" w:rsidR="00110067" w:rsidRPr="00BA4FFA" w:rsidRDefault="00110067" w:rsidP="00110067">
      <w:pPr>
        <w:autoSpaceDE w:val="0"/>
        <w:autoSpaceDN w:val="0"/>
        <w:adjustRightInd w:val="0"/>
        <w:spacing w:line="240" w:lineRule="auto"/>
        <w:rPr>
          <w:rFonts w:eastAsia="Wingdings-Regular"/>
          <w:szCs w:val="22"/>
        </w:rPr>
      </w:pPr>
    </w:p>
    <w:p w14:paraId="36E65520" w14:textId="482BBEED"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Precaución: </w:t>
      </w:r>
      <w:r w:rsidRPr="00BA4FFA">
        <w:t xml:space="preserve">Si cambia de opinión sobre el sitio de inyección después de introducir la aguja en la piel, deberá tirar la jeringa y usar una nueva jeringa precargada de </w:t>
      </w:r>
      <w:r w:rsidR="00A42542" w:rsidRPr="00BA4FFA">
        <w:t>Hympavzi</w:t>
      </w:r>
      <w:r w:rsidRPr="00BA4FFA">
        <w:t>.</w:t>
      </w:r>
    </w:p>
    <w:p w14:paraId="36E65521" w14:textId="77777777" w:rsidR="00110067" w:rsidRPr="00BA4FFA" w:rsidRDefault="00C44E7E" w:rsidP="00110067">
      <w:pPr>
        <w:spacing w:line="240" w:lineRule="auto"/>
        <w:rPr>
          <w:rFonts w:eastAsia="Wingdings-Regular"/>
          <w:szCs w:val="22"/>
        </w:rPr>
      </w:pPr>
      <w:r w:rsidRPr="00BA4FFA">
        <w:br w:type="page"/>
      </w:r>
    </w:p>
    <w:p w14:paraId="36E65522" w14:textId="00A248D2" w:rsidR="00110067" w:rsidRPr="00BA4FFA" w:rsidRDefault="00C44E7E" w:rsidP="00110067">
      <w:pPr>
        <w:autoSpaceDE w:val="0"/>
        <w:autoSpaceDN w:val="0"/>
        <w:adjustRightInd w:val="0"/>
        <w:spacing w:line="240" w:lineRule="auto"/>
        <w:rPr>
          <w:szCs w:val="22"/>
        </w:rPr>
      </w:pPr>
      <w:r w:rsidRPr="00BA4FFA">
        <w:rPr>
          <w:b/>
        </w:rPr>
        <w:lastRenderedPageBreak/>
        <w:t>Paso 7: Inyectar el medicamento</w:t>
      </w:r>
    </w:p>
    <w:p w14:paraId="36E65523" w14:textId="77777777" w:rsidR="00110067" w:rsidRPr="00BA4FFA" w:rsidRDefault="00110067" w:rsidP="00110067">
      <w:pPr>
        <w:autoSpaceDE w:val="0"/>
        <w:autoSpaceDN w:val="0"/>
        <w:adjustRightInd w:val="0"/>
        <w:spacing w:line="240" w:lineRule="auto"/>
        <w:rPr>
          <w:szCs w:val="22"/>
        </w:rPr>
      </w:pPr>
    </w:p>
    <w:p w14:paraId="36E65525" w14:textId="6747DA4D" w:rsidR="00110067" w:rsidRPr="00BA4FFA" w:rsidRDefault="003816FA" w:rsidP="003816FA">
      <w:pPr>
        <w:autoSpaceDE w:val="0"/>
        <w:autoSpaceDN w:val="0"/>
        <w:adjustRightInd w:val="0"/>
        <w:spacing w:line="240" w:lineRule="auto"/>
        <w:jc w:val="center"/>
        <w:rPr>
          <w:noProof/>
        </w:rPr>
      </w:pPr>
      <w:r w:rsidRPr="00BA4FFA">
        <w:rPr>
          <w:noProof/>
          <w:lang w:eastAsia="es-ES"/>
        </w:rPr>
        <w:drawing>
          <wp:inline distT="0" distB="0" distL="0" distR="0" wp14:anchorId="200298E5" wp14:editId="1EB042F7">
            <wp:extent cx="3686175" cy="31527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86175" cy="3152775"/>
                    </a:xfrm>
                    <a:prstGeom prst="rect">
                      <a:avLst/>
                    </a:prstGeom>
                  </pic:spPr>
                </pic:pic>
              </a:graphicData>
            </a:graphic>
          </wp:inline>
        </w:drawing>
      </w:r>
    </w:p>
    <w:p w14:paraId="34113B07" w14:textId="77777777" w:rsidR="003816FA" w:rsidRPr="00BA4FFA" w:rsidRDefault="003816FA" w:rsidP="00110067">
      <w:pPr>
        <w:autoSpaceDE w:val="0"/>
        <w:autoSpaceDN w:val="0"/>
        <w:adjustRightInd w:val="0"/>
        <w:spacing w:line="240" w:lineRule="auto"/>
        <w:rPr>
          <w:szCs w:val="22"/>
        </w:rPr>
      </w:pPr>
    </w:p>
    <w:p w14:paraId="36E65526" w14:textId="77777777" w:rsidR="00110067" w:rsidRPr="00BA4FFA" w:rsidRDefault="00C44E7E" w:rsidP="00F13B52">
      <w:pPr>
        <w:pStyle w:val="ListParagraph"/>
        <w:numPr>
          <w:ilvl w:val="0"/>
          <w:numId w:val="36"/>
        </w:numPr>
        <w:autoSpaceDE w:val="0"/>
        <w:autoSpaceDN w:val="0"/>
        <w:adjustRightInd w:val="0"/>
        <w:ind w:left="284" w:hanging="284"/>
        <w:rPr>
          <w:rFonts w:eastAsia="Wingdings-Regular"/>
          <w:sz w:val="22"/>
          <w:szCs w:val="22"/>
        </w:rPr>
      </w:pPr>
      <w:r w:rsidRPr="00BA4FFA">
        <w:rPr>
          <w:b/>
          <w:sz w:val="22"/>
        </w:rPr>
        <w:t>Empuje</w:t>
      </w:r>
      <w:r w:rsidRPr="00BA4FFA">
        <w:rPr>
          <w:sz w:val="22"/>
        </w:rPr>
        <w:t xml:space="preserve"> la varilla del émbolo hasta abajo del todo aplicando presión de forma lenta y constante, hasta que el cilindro esté vacío.</w:t>
      </w:r>
    </w:p>
    <w:p w14:paraId="36E65527" w14:textId="77777777" w:rsidR="00110067" w:rsidRPr="00BA4FFA" w:rsidRDefault="00110067" w:rsidP="00110067">
      <w:pPr>
        <w:autoSpaceDE w:val="0"/>
        <w:autoSpaceDN w:val="0"/>
        <w:adjustRightInd w:val="0"/>
        <w:spacing w:line="240" w:lineRule="auto"/>
        <w:rPr>
          <w:rFonts w:eastAsia="Wingdings-Regular"/>
          <w:szCs w:val="22"/>
        </w:rPr>
      </w:pPr>
    </w:p>
    <w:p w14:paraId="36E65528" w14:textId="77777777"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Antes de sacar la aguja de la piel, se recomienda contar lentamente hasta 5 después de empujar hacia abajo totalmente la varilla del émbolo.</w:t>
      </w:r>
    </w:p>
    <w:p w14:paraId="36E65529" w14:textId="77777777" w:rsidR="00110067" w:rsidRPr="00BA4FFA" w:rsidRDefault="00C44E7E" w:rsidP="00110067">
      <w:pPr>
        <w:spacing w:line="240" w:lineRule="auto"/>
        <w:rPr>
          <w:rFonts w:eastAsia="Wingdings-Regular"/>
          <w:szCs w:val="22"/>
        </w:rPr>
      </w:pPr>
      <w:r w:rsidRPr="00BA4FFA">
        <w:br w:type="page"/>
      </w:r>
    </w:p>
    <w:p w14:paraId="36E6552A" w14:textId="7D73AA58" w:rsidR="00110067" w:rsidRPr="00BA4FFA" w:rsidRDefault="00C44E7E" w:rsidP="00110067">
      <w:pPr>
        <w:autoSpaceDE w:val="0"/>
        <w:autoSpaceDN w:val="0"/>
        <w:adjustRightInd w:val="0"/>
        <w:spacing w:line="240" w:lineRule="auto"/>
        <w:rPr>
          <w:szCs w:val="22"/>
        </w:rPr>
      </w:pPr>
      <w:r w:rsidRPr="00BA4FFA">
        <w:rPr>
          <w:b/>
        </w:rPr>
        <w:lastRenderedPageBreak/>
        <w:t>Paso 8: Retirar la aguja</w:t>
      </w:r>
    </w:p>
    <w:p w14:paraId="36E6552B" w14:textId="77777777" w:rsidR="00110067" w:rsidRPr="00BA4FFA" w:rsidRDefault="00110067" w:rsidP="00110067">
      <w:pPr>
        <w:autoSpaceDE w:val="0"/>
        <w:autoSpaceDN w:val="0"/>
        <w:adjustRightInd w:val="0"/>
        <w:spacing w:line="240" w:lineRule="auto"/>
        <w:rPr>
          <w:szCs w:val="22"/>
        </w:rPr>
      </w:pPr>
    </w:p>
    <w:p w14:paraId="36E6552D" w14:textId="2426A850" w:rsidR="00110067" w:rsidRPr="00BA4FFA" w:rsidRDefault="00682130" w:rsidP="00682130">
      <w:pPr>
        <w:autoSpaceDE w:val="0"/>
        <w:autoSpaceDN w:val="0"/>
        <w:adjustRightInd w:val="0"/>
        <w:spacing w:line="240" w:lineRule="auto"/>
        <w:jc w:val="center"/>
        <w:rPr>
          <w:szCs w:val="22"/>
        </w:rPr>
      </w:pPr>
      <w:r w:rsidRPr="00BA4FFA">
        <w:rPr>
          <w:noProof/>
          <w:lang w:eastAsia="es-ES"/>
        </w:rPr>
        <w:drawing>
          <wp:inline distT="0" distB="0" distL="0" distR="0" wp14:anchorId="17DAB676" wp14:editId="3C968909">
            <wp:extent cx="3714750" cy="31337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14750" cy="3133725"/>
                    </a:xfrm>
                    <a:prstGeom prst="rect">
                      <a:avLst/>
                    </a:prstGeom>
                  </pic:spPr>
                </pic:pic>
              </a:graphicData>
            </a:graphic>
          </wp:inline>
        </w:drawing>
      </w:r>
    </w:p>
    <w:p w14:paraId="5E845BA8" w14:textId="77777777" w:rsidR="00682130" w:rsidRPr="00BA4FFA" w:rsidRDefault="00682130" w:rsidP="00110067">
      <w:pPr>
        <w:autoSpaceDE w:val="0"/>
        <w:autoSpaceDN w:val="0"/>
        <w:adjustRightInd w:val="0"/>
        <w:spacing w:line="240" w:lineRule="auto"/>
        <w:rPr>
          <w:szCs w:val="22"/>
        </w:rPr>
      </w:pPr>
    </w:p>
    <w:p w14:paraId="36E6552E" w14:textId="77777777" w:rsidR="00110067" w:rsidRPr="00BA4FFA" w:rsidRDefault="00C44E7E" w:rsidP="00F13B52">
      <w:pPr>
        <w:pStyle w:val="ListParagraph"/>
        <w:numPr>
          <w:ilvl w:val="0"/>
          <w:numId w:val="36"/>
        </w:numPr>
        <w:autoSpaceDE w:val="0"/>
        <w:autoSpaceDN w:val="0"/>
        <w:adjustRightInd w:val="0"/>
        <w:ind w:left="284" w:hanging="284"/>
        <w:rPr>
          <w:rFonts w:eastAsia="Wingdings-Regular"/>
          <w:sz w:val="22"/>
          <w:szCs w:val="22"/>
        </w:rPr>
      </w:pPr>
      <w:r w:rsidRPr="00BA4FFA">
        <w:rPr>
          <w:b/>
          <w:sz w:val="22"/>
        </w:rPr>
        <w:t>Saque</w:t>
      </w:r>
      <w:r w:rsidRPr="00BA4FFA">
        <w:rPr>
          <w:sz w:val="22"/>
        </w:rPr>
        <w:t xml:space="preserve"> la aguja de la piel en el mismo ángulo en el que la introdujo.</w:t>
      </w:r>
    </w:p>
    <w:p w14:paraId="36E6552F" w14:textId="77777777" w:rsidR="00110067" w:rsidRPr="00BA4FFA" w:rsidRDefault="00110067" w:rsidP="00110067">
      <w:pPr>
        <w:autoSpaceDE w:val="0"/>
        <w:autoSpaceDN w:val="0"/>
        <w:adjustRightInd w:val="0"/>
        <w:spacing w:line="240" w:lineRule="auto"/>
        <w:rPr>
          <w:rFonts w:eastAsia="Wingdings-Regular"/>
          <w:szCs w:val="22"/>
        </w:rPr>
      </w:pPr>
    </w:p>
    <w:p w14:paraId="36E65530" w14:textId="77777777"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Si ve que queda una gota de medicamento en la piel, la próxima vez que realice la inyección espere un poco más de tiempo antes de sacar la aguja.</w:t>
      </w:r>
    </w:p>
    <w:p w14:paraId="36E65531" w14:textId="77777777" w:rsidR="00110067" w:rsidRPr="00BA4FFA" w:rsidRDefault="00C44E7E" w:rsidP="00110067">
      <w:pPr>
        <w:spacing w:line="240" w:lineRule="auto"/>
        <w:rPr>
          <w:rFonts w:eastAsia="Wingdings-Regular"/>
          <w:szCs w:val="22"/>
        </w:rPr>
      </w:pPr>
      <w:r w:rsidRPr="00BA4FFA">
        <w:br w:type="page"/>
      </w:r>
    </w:p>
    <w:p w14:paraId="36E65532" w14:textId="284A35F9" w:rsidR="00110067" w:rsidRPr="00BA4FFA" w:rsidRDefault="00C44E7E" w:rsidP="00110067">
      <w:pPr>
        <w:autoSpaceDE w:val="0"/>
        <w:autoSpaceDN w:val="0"/>
        <w:adjustRightInd w:val="0"/>
        <w:spacing w:line="240" w:lineRule="auto"/>
        <w:rPr>
          <w:szCs w:val="22"/>
        </w:rPr>
      </w:pPr>
      <w:r w:rsidRPr="00BA4FFA">
        <w:rPr>
          <w:b/>
        </w:rPr>
        <w:lastRenderedPageBreak/>
        <w:t>Paso 9: Comprobar la jeringa</w:t>
      </w:r>
    </w:p>
    <w:p w14:paraId="36E65533" w14:textId="55FFEED5" w:rsidR="00110067" w:rsidRPr="00BA4FFA" w:rsidRDefault="00110067" w:rsidP="00110067">
      <w:pPr>
        <w:autoSpaceDE w:val="0"/>
        <w:autoSpaceDN w:val="0"/>
        <w:adjustRightInd w:val="0"/>
        <w:spacing w:line="240" w:lineRule="auto"/>
        <w:rPr>
          <w:szCs w:val="22"/>
        </w:rPr>
      </w:pPr>
    </w:p>
    <w:p w14:paraId="36E65535" w14:textId="592FB2CC" w:rsidR="00110067" w:rsidRPr="00BA4FFA" w:rsidRDefault="00682130" w:rsidP="00682130">
      <w:pPr>
        <w:autoSpaceDE w:val="0"/>
        <w:autoSpaceDN w:val="0"/>
        <w:adjustRightInd w:val="0"/>
        <w:spacing w:line="240" w:lineRule="auto"/>
        <w:jc w:val="center"/>
        <w:rPr>
          <w:noProof/>
        </w:rPr>
      </w:pPr>
      <w:r w:rsidRPr="00BA4FFA">
        <w:rPr>
          <w:noProof/>
          <w:lang w:eastAsia="es-ES"/>
        </w:rPr>
        <w:drawing>
          <wp:inline distT="0" distB="0" distL="0" distR="0" wp14:anchorId="1739E32A" wp14:editId="22CC8BEA">
            <wp:extent cx="3086100" cy="3048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86100" cy="3048000"/>
                    </a:xfrm>
                    <a:prstGeom prst="rect">
                      <a:avLst/>
                    </a:prstGeom>
                  </pic:spPr>
                </pic:pic>
              </a:graphicData>
            </a:graphic>
          </wp:inline>
        </w:drawing>
      </w:r>
    </w:p>
    <w:p w14:paraId="65A25D92" w14:textId="77777777" w:rsidR="00682130" w:rsidRPr="00BA4FFA" w:rsidRDefault="00682130" w:rsidP="00110067">
      <w:pPr>
        <w:autoSpaceDE w:val="0"/>
        <w:autoSpaceDN w:val="0"/>
        <w:adjustRightInd w:val="0"/>
        <w:spacing w:line="240" w:lineRule="auto"/>
        <w:rPr>
          <w:szCs w:val="22"/>
        </w:rPr>
      </w:pPr>
    </w:p>
    <w:p w14:paraId="36E65536" w14:textId="496873EC" w:rsidR="00110067" w:rsidRPr="00BA4FFA" w:rsidRDefault="00C44E7E" w:rsidP="00F13B52">
      <w:pPr>
        <w:pStyle w:val="ListParagraph"/>
        <w:numPr>
          <w:ilvl w:val="0"/>
          <w:numId w:val="36"/>
        </w:numPr>
        <w:autoSpaceDE w:val="0"/>
        <w:autoSpaceDN w:val="0"/>
        <w:adjustRightInd w:val="0"/>
        <w:ind w:left="284" w:hanging="284"/>
        <w:rPr>
          <w:rFonts w:eastAsia="Wingdings-Regular"/>
          <w:sz w:val="22"/>
          <w:szCs w:val="22"/>
        </w:rPr>
      </w:pPr>
      <w:r w:rsidRPr="00BA4FFA">
        <w:rPr>
          <w:b/>
          <w:sz w:val="22"/>
        </w:rPr>
        <w:t>Compruebe</w:t>
      </w:r>
      <w:r w:rsidRPr="00BA4FFA">
        <w:rPr>
          <w:sz w:val="22"/>
        </w:rPr>
        <w:t xml:space="preserve"> la jeringa para asegurarse de que el tope gris del émbolo está en la posición que se muestra.</w:t>
      </w:r>
    </w:p>
    <w:p w14:paraId="36E65537" w14:textId="77777777" w:rsidR="00110067" w:rsidRPr="00BA4FFA" w:rsidRDefault="00110067" w:rsidP="00110067">
      <w:pPr>
        <w:autoSpaceDE w:val="0"/>
        <w:autoSpaceDN w:val="0"/>
        <w:adjustRightInd w:val="0"/>
        <w:spacing w:line="240" w:lineRule="auto"/>
        <w:rPr>
          <w:rFonts w:eastAsia="Wingdings-Regular"/>
          <w:szCs w:val="22"/>
        </w:rPr>
      </w:pPr>
    </w:p>
    <w:p w14:paraId="36E65538"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Si el tope gris del émbolo no está en la posición que se muestra, significa que no ha recibido la dosis completa. Pida ayuda a su médico, enfermero o farmacéutico.</w:t>
      </w:r>
    </w:p>
    <w:p w14:paraId="36E65539" w14:textId="77777777" w:rsidR="00110067" w:rsidRPr="00BA4FFA" w:rsidRDefault="00110067" w:rsidP="00110067">
      <w:pPr>
        <w:autoSpaceDE w:val="0"/>
        <w:autoSpaceDN w:val="0"/>
        <w:adjustRightInd w:val="0"/>
        <w:spacing w:line="240" w:lineRule="auto"/>
        <w:rPr>
          <w:rFonts w:eastAsia="Wingdings-Regular"/>
          <w:szCs w:val="22"/>
        </w:rPr>
      </w:pPr>
    </w:p>
    <w:p w14:paraId="36E6553A"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No vuelva a introducir la aguja.</w:t>
      </w:r>
    </w:p>
    <w:p w14:paraId="36E6553B" w14:textId="77777777" w:rsidR="00110067" w:rsidRPr="00BA4FFA" w:rsidRDefault="00110067" w:rsidP="00110067">
      <w:pPr>
        <w:autoSpaceDE w:val="0"/>
        <w:autoSpaceDN w:val="0"/>
        <w:adjustRightInd w:val="0"/>
        <w:spacing w:line="240" w:lineRule="auto"/>
        <w:rPr>
          <w:rFonts w:eastAsia="Wingdings-Regular"/>
          <w:szCs w:val="22"/>
        </w:rPr>
      </w:pPr>
    </w:p>
    <w:p w14:paraId="36E6553C"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No inyecte otra dosis.</w:t>
      </w:r>
    </w:p>
    <w:p w14:paraId="36E6553D" w14:textId="77777777" w:rsidR="00110067" w:rsidRPr="00BA4FFA" w:rsidRDefault="00C44E7E" w:rsidP="00110067">
      <w:pPr>
        <w:spacing w:line="240" w:lineRule="auto"/>
        <w:rPr>
          <w:rFonts w:eastAsia="Wingdings-Regular"/>
          <w:b/>
          <w:bCs/>
          <w:szCs w:val="22"/>
        </w:rPr>
      </w:pPr>
      <w:r w:rsidRPr="00BA4FFA">
        <w:br w:type="page"/>
      </w:r>
    </w:p>
    <w:p w14:paraId="36E6553E" w14:textId="4FA4BFD6" w:rsidR="00110067" w:rsidRPr="00BA4FFA" w:rsidRDefault="00C44E7E" w:rsidP="00110067">
      <w:pPr>
        <w:autoSpaceDE w:val="0"/>
        <w:autoSpaceDN w:val="0"/>
        <w:adjustRightInd w:val="0"/>
        <w:spacing w:line="240" w:lineRule="auto"/>
        <w:rPr>
          <w:szCs w:val="22"/>
        </w:rPr>
      </w:pPr>
      <w:r w:rsidRPr="00BA4FFA">
        <w:rPr>
          <w:b/>
        </w:rPr>
        <w:lastRenderedPageBreak/>
        <w:t>Paso 10: Cuidados tras la inyección</w:t>
      </w:r>
    </w:p>
    <w:p w14:paraId="36E6553F" w14:textId="77777777" w:rsidR="00110067" w:rsidRPr="00BA4FFA" w:rsidRDefault="00110067" w:rsidP="00110067">
      <w:pPr>
        <w:autoSpaceDE w:val="0"/>
        <w:autoSpaceDN w:val="0"/>
        <w:adjustRightInd w:val="0"/>
        <w:spacing w:line="240" w:lineRule="auto"/>
        <w:rPr>
          <w:szCs w:val="22"/>
        </w:rPr>
      </w:pPr>
    </w:p>
    <w:p w14:paraId="36E65541" w14:textId="432004B5" w:rsidR="00110067" w:rsidRPr="00BA4FFA" w:rsidRDefault="003F4791" w:rsidP="003F4791">
      <w:pPr>
        <w:autoSpaceDE w:val="0"/>
        <w:autoSpaceDN w:val="0"/>
        <w:adjustRightInd w:val="0"/>
        <w:spacing w:line="240" w:lineRule="auto"/>
        <w:jc w:val="center"/>
        <w:rPr>
          <w:szCs w:val="22"/>
        </w:rPr>
      </w:pPr>
      <w:r w:rsidRPr="00BA4FFA">
        <w:rPr>
          <w:noProof/>
          <w:lang w:eastAsia="es-ES"/>
        </w:rPr>
        <w:drawing>
          <wp:inline distT="0" distB="0" distL="0" distR="0" wp14:anchorId="13A1A4E9" wp14:editId="3B4041DB">
            <wp:extent cx="3124200" cy="31242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24200" cy="3124200"/>
                    </a:xfrm>
                    <a:prstGeom prst="rect">
                      <a:avLst/>
                    </a:prstGeom>
                  </pic:spPr>
                </pic:pic>
              </a:graphicData>
            </a:graphic>
          </wp:inline>
        </w:drawing>
      </w:r>
    </w:p>
    <w:p w14:paraId="78943140" w14:textId="77777777" w:rsidR="003F4791" w:rsidRPr="00BA4FFA" w:rsidRDefault="003F4791" w:rsidP="00110067">
      <w:pPr>
        <w:autoSpaceDE w:val="0"/>
        <w:autoSpaceDN w:val="0"/>
        <w:adjustRightInd w:val="0"/>
        <w:spacing w:line="240" w:lineRule="auto"/>
        <w:rPr>
          <w:szCs w:val="22"/>
        </w:rPr>
      </w:pPr>
    </w:p>
    <w:p w14:paraId="36E65542" w14:textId="4BD1CE8D" w:rsidR="00110067" w:rsidRPr="00BA4FFA" w:rsidRDefault="00C44E7E" w:rsidP="00F13B52">
      <w:pPr>
        <w:pStyle w:val="ListParagraph"/>
        <w:numPr>
          <w:ilvl w:val="0"/>
          <w:numId w:val="36"/>
        </w:numPr>
        <w:autoSpaceDE w:val="0"/>
        <w:autoSpaceDN w:val="0"/>
        <w:adjustRightInd w:val="0"/>
        <w:ind w:left="284" w:hanging="284"/>
        <w:rPr>
          <w:rFonts w:eastAsia="Wingdings-Regular"/>
          <w:sz w:val="22"/>
          <w:szCs w:val="22"/>
        </w:rPr>
      </w:pPr>
      <w:r w:rsidRPr="00BA4FFA">
        <w:rPr>
          <w:b/>
          <w:sz w:val="22"/>
        </w:rPr>
        <w:t>Presione</w:t>
      </w:r>
      <w:r w:rsidRPr="00BA4FFA">
        <w:rPr>
          <w:sz w:val="22"/>
        </w:rPr>
        <w:t xml:space="preserve"> ligeramente en el sitio de la inyección durante unos segundos con un</w:t>
      </w:r>
      <w:r w:rsidR="00B72D45" w:rsidRPr="00BA4FFA">
        <w:rPr>
          <w:sz w:val="22"/>
        </w:rPr>
        <w:t xml:space="preserve"> </w:t>
      </w:r>
      <w:r w:rsidRPr="00BA4FFA">
        <w:rPr>
          <w:sz w:val="22"/>
        </w:rPr>
        <w:t>algodón o compresa de gasa limpia si ve una gota de sangre.</w:t>
      </w:r>
    </w:p>
    <w:p w14:paraId="36E65543" w14:textId="77777777" w:rsidR="00110067" w:rsidRPr="00BA4FFA" w:rsidRDefault="00C44E7E" w:rsidP="00F13B52">
      <w:pPr>
        <w:pStyle w:val="ListParagraph"/>
        <w:numPr>
          <w:ilvl w:val="0"/>
          <w:numId w:val="36"/>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frote la zona.</w:t>
      </w:r>
    </w:p>
    <w:p w14:paraId="36E65544" w14:textId="77777777" w:rsidR="00110067" w:rsidRPr="00BA4FFA" w:rsidRDefault="00110067" w:rsidP="00110067">
      <w:pPr>
        <w:autoSpaceDE w:val="0"/>
        <w:autoSpaceDN w:val="0"/>
        <w:adjustRightInd w:val="0"/>
        <w:spacing w:line="240" w:lineRule="auto"/>
        <w:rPr>
          <w:rFonts w:eastAsia="Wingdings-Regular"/>
          <w:szCs w:val="22"/>
        </w:rPr>
      </w:pPr>
    </w:p>
    <w:p w14:paraId="36E65545" w14:textId="77777777" w:rsidR="00110067" w:rsidRPr="00BA4FFA" w:rsidRDefault="00C44E7E" w:rsidP="00110067">
      <w:pPr>
        <w:autoSpaceDE w:val="0"/>
        <w:autoSpaceDN w:val="0"/>
        <w:adjustRightInd w:val="0"/>
        <w:spacing w:line="240" w:lineRule="auto"/>
        <w:rPr>
          <w:rFonts w:eastAsia="Wingdings-Regular"/>
          <w:szCs w:val="22"/>
        </w:rPr>
      </w:pPr>
      <w:r w:rsidRPr="00BA4FFA">
        <w:rPr>
          <w:b/>
        </w:rPr>
        <w:t xml:space="preserve">Nota: </w:t>
      </w:r>
      <w:r w:rsidRPr="00BA4FFA">
        <w:t>Si el sangrado no se detiene, póngase en contacto con su médico, enfermero o farmacéutico.</w:t>
      </w:r>
    </w:p>
    <w:p w14:paraId="36E65546" w14:textId="77777777" w:rsidR="00110067" w:rsidRPr="00BA4FFA" w:rsidRDefault="00C44E7E" w:rsidP="00110067">
      <w:pPr>
        <w:spacing w:line="240" w:lineRule="auto"/>
        <w:rPr>
          <w:rFonts w:eastAsia="Wingdings-Regular"/>
          <w:szCs w:val="22"/>
        </w:rPr>
      </w:pPr>
      <w:r w:rsidRPr="00BA4FFA">
        <w:br w:type="page"/>
      </w:r>
    </w:p>
    <w:p w14:paraId="36E65547" w14:textId="12A42672" w:rsidR="00110067" w:rsidRPr="00BA4FFA" w:rsidRDefault="00C44E7E" w:rsidP="00110067">
      <w:pPr>
        <w:autoSpaceDE w:val="0"/>
        <w:autoSpaceDN w:val="0"/>
        <w:adjustRightInd w:val="0"/>
        <w:spacing w:line="240" w:lineRule="auto"/>
        <w:rPr>
          <w:szCs w:val="22"/>
        </w:rPr>
      </w:pPr>
      <w:r w:rsidRPr="00BA4FFA">
        <w:rPr>
          <w:b/>
        </w:rPr>
        <w:lastRenderedPageBreak/>
        <w:t>Paso 11: Eliminación</w:t>
      </w:r>
    </w:p>
    <w:p w14:paraId="36E65548" w14:textId="77777777" w:rsidR="00110067" w:rsidRPr="00BA4FFA" w:rsidRDefault="00110067" w:rsidP="00110067">
      <w:pPr>
        <w:autoSpaceDE w:val="0"/>
        <w:autoSpaceDN w:val="0"/>
        <w:adjustRightInd w:val="0"/>
        <w:spacing w:line="240" w:lineRule="auto"/>
        <w:rPr>
          <w:szCs w:val="22"/>
        </w:rPr>
      </w:pPr>
    </w:p>
    <w:p w14:paraId="36E6554A" w14:textId="0A8C9430" w:rsidR="00110067" w:rsidRPr="00BA4FFA" w:rsidRDefault="002C3171" w:rsidP="002C3171">
      <w:pPr>
        <w:autoSpaceDE w:val="0"/>
        <w:autoSpaceDN w:val="0"/>
        <w:adjustRightInd w:val="0"/>
        <w:spacing w:line="240" w:lineRule="auto"/>
        <w:jc w:val="center"/>
        <w:rPr>
          <w:szCs w:val="22"/>
        </w:rPr>
      </w:pPr>
      <w:r w:rsidRPr="00BA4FFA">
        <w:rPr>
          <w:noProof/>
          <w:lang w:eastAsia="es-ES"/>
        </w:rPr>
        <w:drawing>
          <wp:inline distT="0" distB="0" distL="0" distR="0" wp14:anchorId="2860FF7D" wp14:editId="2C362D16">
            <wp:extent cx="3162300" cy="30765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62300" cy="3076575"/>
                    </a:xfrm>
                    <a:prstGeom prst="rect">
                      <a:avLst/>
                    </a:prstGeom>
                  </pic:spPr>
                </pic:pic>
              </a:graphicData>
            </a:graphic>
          </wp:inline>
        </w:drawing>
      </w:r>
    </w:p>
    <w:p w14:paraId="0A2509A0" w14:textId="77777777" w:rsidR="002C3171" w:rsidRPr="00BA4FFA" w:rsidRDefault="002C3171" w:rsidP="00110067">
      <w:pPr>
        <w:autoSpaceDE w:val="0"/>
        <w:autoSpaceDN w:val="0"/>
        <w:adjustRightInd w:val="0"/>
        <w:spacing w:line="240" w:lineRule="auto"/>
        <w:rPr>
          <w:szCs w:val="22"/>
        </w:rPr>
      </w:pPr>
    </w:p>
    <w:p w14:paraId="36E6554B" w14:textId="473403BE" w:rsidR="00110067" w:rsidRPr="00BA4FFA" w:rsidRDefault="00C44E7E" w:rsidP="00F13B52">
      <w:pPr>
        <w:pStyle w:val="ListParagraph"/>
        <w:numPr>
          <w:ilvl w:val="0"/>
          <w:numId w:val="26"/>
        </w:numPr>
        <w:autoSpaceDE w:val="0"/>
        <w:autoSpaceDN w:val="0"/>
        <w:adjustRightInd w:val="0"/>
        <w:ind w:left="284" w:hanging="284"/>
        <w:rPr>
          <w:rFonts w:eastAsia="Wingdings-Regular"/>
          <w:sz w:val="22"/>
          <w:szCs w:val="22"/>
        </w:rPr>
      </w:pPr>
      <w:r w:rsidRPr="00BA4FFA">
        <w:rPr>
          <w:b/>
          <w:sz w:val="22"/>
        </w:rPr>
        <w:t>Coloque</w:t>
      </w:r>
      <w:r w:rsidRPr="00BA4FFA">
        <w:rPr>
          <w:sz w:val="22"/>
        </w:rPr>
        <w:t xml:space="preserve"> la jeringa usada en un recipiente para objetos punzocortantes según las instrucciones de su médico, enfermero o farmacéutico y de acuerdo con las normativas locales de salud y seguridad.</w:t>
      </w:r>
    </w:p>
    <w:p w14:paraId="36E6554C" w14:textId="77777777" w:rsidR="00110067" w:rsidRPr="00BA4FFA" w:rsidRDefault="00110067" w:rsidP="00110067">
      <w:pPr>
        <w:autoSpaceDE w:val="0"/>
        <w:autoSpaceDN w:val="0"/>
        <w:adjustRightInd w:val="0"/>
        <w:spacing w:line="240" w:lineRule="auto"/>
        <w:rPr>
          <w:rFonts w:eastAsia="Wingdings-Regular"/>
          <w:szCs w:val="22"/>
        </w:rPr>
      </w:pPr>
    </w:p>
    <w:p w14:paraId="36E6554D" w14:textId="77777777" w:rsidR="00110067" w:rsidRPr="00BA4FFA" w:rsidRDefault="00C44E7E" w:rsidP="00110067">
      <w:pPr>
        <w:autoSpaceDE w:val="0"/>
        <w:autoSpaceDN w:val="0"/>
        <w:adjustRightInd w:val="0"/>
        <w:spacing w:line="240" w:lineRule="auto"/>
        <w:rPr>
          <w:rFonts w:eastAsia="Wingdings-Regular"/>
          <w:b/>
          <w:bCs/>
          <w:szCs w:val="22"/>
        </w:rPr>
      </w:pPr>
      <w:r w:rsidRPr="00BA4FFA">
        <w:rPr>
          <w:b/>
        </w:rPr>
        <w:t>No vuelva a ponerle el tapón a la aguja.</w:t>
      </w:r>
    </w:p>
    <w:p w14:paraId="36E6554E" w14:textId="77777777" w:rsidR="00110067" w:rsidRPr="00BA4FFA" w:rsidRDefault="00110067" w:rsidP="00110067">
      <w:pPr>
        <w:autoSpaceDE w:val="0"/>
        <w:autoSpaceDN w:val="0"/>
        <w:adjustRightInd w:val="0"/>
        <w:spacing w:line="240" w:lineRule="auto"/>
        <w:rPr>
          <w:rFonts w:eastAsia="Wingdings-Regular"/>
          <w:szCs w:val="22"/>
        </w:rPr>
      </w:pPr>
    </w:p>
    <w:p w14:paraId="36E6554F" w14:textId="31807627" w:rsidR="00110067" w:rsidRPr="00BA4FFA" w:rsidRDefault="00C44E7E" w:rsidP="00F13B52">
      <w:pPr>
        <w:pStyle w:val="ListParagraph"/>
        <w:numPr>
          <w:ilvl w:val="0"/>
          <w:numId w:val="37"/>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deseche las jeringas en la basura doméstica.</w:t>
      </w:r>
    </w:p>
    <w:p w14:paraId="36E65550" w14:textId="77777777" w:rsidR="009F739B" w:rsidRPr="00BA4FFA" w:rsidRDefault="009F739B" w:rsidP="009F739B">
      <w:pPr>
        <w:autoSpaceDE w:val="0"/>
        <w:autoSpaceDN w:val="0"/>
        <w:adjustRightInd w:val="0"/>
        <w:rPr>
          <w:rFonts w:eastAsia="Wingdings-Regular"/>
          <w:szCs w:val="22"/>
        </w:rPr>
      </w:pPr>
    </w:p>
    <w:p w14:paraId="36E65551" w14:textId="77777777" w:rsidR="009F739B" w:rsidRPr="00BA4FFA" w:rsidRDefault="009F739B" w:rsidP="00101DC2">
      <w:pPr>
        <w:autoSpaceDE w:val="0"/>
        <w:autoSpaceDN w:val="0"/>
        <w:adjustRightInd w:val="0"/>
        <w:rPr>
          <w:rFonts w:eastAsia="Wingdings-Regular"/>
          <w:szCs w:val="22"/>
        </w:rPr>
      </w:pPr>
    </w:p>
    <w:p w14:paraId="36E65552" w14:textId="77777777" w:rsidR="00110067" w:rsidRPr="00BA4FFA" w:rsidRDefault="00C44E7E">
      <w:pPr>
        <w:tabs>
          <w:tab w:val="clear" w:pos="567"/>
        </w:tabs>
        <w:spacing w:line="240" w:lineRule="auto"/>
        <w:rPr>
          <w:noProof/>
        </w:rPr>
      </w:pPr>
      <w:r w:rsidRPr="00BA4FFA">
        <w:br w:type="page"/>
      </w:r>
    </w:p>
    <w:p w14:paraId="36E65553" w14:textId="77777777" w:rsidR="004942C5" w:rsidRPr="00BA4FFA" w:rsidRDefault="00C44E7E" w:rsidP="004942C5">
      <w:pPr>
        <w:tabs>
          <w:tab w:val="clear" w:pos="567"/>
        </w:tabs>
        <w:spacing w:line="240" w:lineRule="auto"/>
        <w:jc w:val="center"/>
        <w:outlineLvl w:val="0"/>
        <w:rPr>
          <w:noProof/>
        </w:rPr>
      </w:pPr>
      <w:r w:rsidRPr="00BA4FFA">
        <w:rPr>
          <w:b/>
        </w:rPr>
        <w:lastRenderedPageBreak/>
        <w:t>Prospecto: información para el paciente</w:t>
      </w:r>
    </w:p>
    <w:p w14:paraId="36E65554" w14:textId="77777777" w:rsidR="004942C5" w:rsidRPr="00BA4FFA" w:rsidRDefault="004942C5" w:rsidP="004942C5">
      <w:pPr>
        <w:numPr>
          <w:ilvl w:val="12"/>
          <w:numId w:val="0"/>
        </w:numPr>
        <w:shd w:val="clear" w:color="auto" w:fill="FFFFFF"/>
        <w:tabs>
          <w:tab w:val="clear" w:pos="567"/>
        </w:tabs>
        <w:spacing w:line="240" w:lineRule="auto"/>
        <w:jc w:val="center"/>
        <w:rPr>
          <w:noProof/>
        </w:rPr>
      </w:pPr>
    </w:p>
    <w:p w14:paraId="36E65555" w14:textId="51485720" w:rsidR="004942C5" w:rsidRPr="00BA4FFA" w:rsidRDefault="00A42542" w:rsidP="00146F30">
      <w:pPr>
        <w:tabs>
          <w:tab w:val="left" w:pos="993"/>
        </w:tabs>
        <w:spacing w:line="240" w:lineRule="auto"/>
        <w:jc w:val="center"/>
        <w:outlineLvl w:val="1"/>
        <w:rPr>
          <w:b/>
        </w:rPr>
      </w:pPr>
      <w:r w:rsidRPr="00BA4FFA">
        <w:rPr>
          <w:b/>
        </w:rPr>
        <w:t>Hympavzi</w:t>
      </w:r>
      <w:r w:rsidR="00C44E7E" w:rsidRPr="00BA4FFA">
        <w:rPr>
          <w:b/>
        </w:rPr>
        <w:t xml:space="preserve"> 150 mg solución inyectable en pluma precargada</w:t>
      </w:r>
    </w:p>
    <w:p w14:paraId="36E65556" w14:textId="77777777" w:rsidR="004942C5" w:rsidRPr="00BA4FFA" w:rsidRDefault="00C44E7E" w:rsidP="004942C5">
      <w:pPr>
        <w:numPr>
          <w:ilvl w:val="12"/>
          <w:numId w:val="0"/>
        </w:numPr>
        <w:tabs>
          <w:tab w:val="clear" w:pos="567"/>
        </w:tabs>
        <w:spacing w:line="240" w:lineRule="auto"/>
        <w:jc w:val="center"/>
        <w:rPr>
          <w:noProof/>
        </w:rPr>
      </w:pPr>
      <w:r w:rsidRPr="00BA4FFA">
        <w:t>marstacimab</w:t>
      </w:r>
    </w:p>
    <w:p w14:paraId="36E65557" w14:textId="77777777" w:rsidR="004942C5" w:rsidRPr="00BA4FFA" w:rsidRDefault="004942C5" w:rsidP="004942C5">
      <w:pPr>
        <w:tabs>
          <w:tab w:val="clear" w:pos="567"/>
        </w:tabs>
        <w:spacing w:line="240" w:lineRule="auto"/>
        <w:rPr>
          <w:noProof/>
        </w:rPr>
      </w:pPr>
    </w:p>
    <w:p w14:paraId="36E65558" w14:textId="77777777" w:rsidR="004942C5" w:rsidRPr="00BA4FFA" w:rsidRDefault="00C44E7E" w:rsidP="004942C5">
      <w:pPr>
        <w:spacing w:line="240" w:lineRule="auto"/>
        <w:rPr>
          <w:szCs w:val="22"/>
        </w:rPr>
      </w:pPr>
      <w:r w:rsidRPr="00BA4FFA">
        <w:rPr>
          <w:noProof/>
          <w:lang w:eastAsia="es-ES"/>
        </w:rPr>
        <w:drawing>
          <wp:inline distT="0" distB="0" distL="0" distR="0" wp14:anchorId="36E65766" wp14:editId="36E65767">
            <wp:extent cx="200025" cy="171450"/>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21300" name="Picture 2"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BA4FFA">
        <w:t>Este medicamento está sujeto a seguimiento adicional, lo que agilizará la detección de nueva información sobre su seguridad. Puede contribuir comunicando los efectos adversos que pudiera usted tener. La parte final de la sección 4 incluye información sobre cómo comunicar estos efectos adversos.</w:t>
      </w:r>
    </w:p>
    <w:p w14:paraId="36E65559" w14:textId="77777777" w:rsidR="004942C5" w:rsidRPr="00BA4FFA" w:rsidRDefault="004942C5" w:rsidP="004942C5">
      <w:pPr>
        <w:tabs>
          <w:tab w:val="clear" w:pos="567"/>
        </w:tabs>
        <w:spacing w:line="240" w:lineRule="auto"/>
        <w:rPr>
          <w:noProof/>
        </w:rPr>
      </w:pPr>
    </w:p>
    <w:p w14:paraId="36E6555A" w14:textId="77777777" w:rsidR="004942C5" w:rsidRPr="00BA4FFA" w:rsidRDefault="00C44E7E" w:rsidP="00101DC2">
      <w:pPr>
        <w:tabs>
          <w:tab w:val="clear" w:pos="567"/>
        </w:tabs>
        <w:suppressAutoHyphens/>
        <w:spacing w:line="240" w:lineRule="auto"/>
        <w:rPr>
          <w:noProof/>
        </w:rPr>
      </w:pPr>
      <w:r w:rsidRPr="00BA4FFA">
        <w:rPr>
          <w:b/>
        </w:rPr>
        <w:t>Lea todo el prospecto detenidamente antes de empezar a usar este medicamento, porque contiene información importante para usted.</w:t>
      </w:r>
    </w:p>
    <w:p w14:paraId="36E6555B" w14:textId="77777777" w:rsidR="004942C5" w:rsidRPr="00BA4FFA" w:rsidRDefault="00C44E7E" w:rsidP="004942C5">
      <w:pPr>
        <w:numPr>
          <w:ilvl w:val="0"/>
          <w:numId w:val="1"/>
        </w:numPr>
        <w:tabs>
          <w:tab w:val="clear" w:pos="567"/>
        </w:tabs>
        <w:spacing w:line="240" w:lineRule="auto"/>
        <w:ind w:left="567" w:right="-2" w:hanging="567"/>
        <w:rPr>
          <w:noProof/>
        </w:rPr>
      </w:pPr>
      <w:r w:rsidRPr="00BA4FFA">
        <w:t>Conserve este prospecto, ya que puede tener que volver a leerlo.</w:t>
      </w:r>
    </w:p>
    <w:p w14:paraId="36E6555C" w14:textId="77777777" w:rsidR="004942C5" w:rsidRPr="00BA4FFA" w:rsidRDefault="00C44E7E" w:rsidP="004942C5">
      <w:pPr>
        <w:numPr>
          <w:ilvl w:val="0"/>
          <w:numId w:val="1"/>
        </w:numPr>
        <w:tabs>
          <w:tab w:val="clear" w:pos="567"/>
        </w:tabs>
        <w:spacing w:line="240" w:lineRule="auto"/>
        <w:ind w:left="567" w:right="-2" w:hanging="567"/>
        <w:rPr>
          <w:noProof/>
        </w:rPr>
      </w:pPr>
      <w:r w:rsidRPr="00BA4FFA">
        <w:t>Si tiene alguna duda, consulte a su médico, farmacéutico o enfermero.</w:t>
      </w:r>
    </w:p>
    <w:p w14:paraId="36E6555D" w14:textId="77777777" w:rsidR="004942C5" w:rsidRPr="00BA4FFA" w:rsidRDefault="00C44E7E" w:rsidP="004942C5">
      <w:pPr>
        <w:spacing w:line="240" w:lineRule="auto"/>
        <w:ind w:left="567" w:right="-2" w:hanging="567"/>
        <w:rPr>
          <w:noProof/>
        </w:rPr>
      </w:pPr>
      <w:r w:rsidRPr="00BA4FFA">
        <w:t>-</w:t>
      </w:r>
      <w:r w:rsidRPr="00BA4FFA">
        <w:tab/>
        <w:t>Este medicamento se le ha recetado solamente a usted, y no debe dárselo a otras personas aunque tengan los mismos síntomas que usted, ya que puede perjudicarles.</w:t>
      </w:r>
    </w:p>
    <w:p w14:paraId="36E6555E" w14:textId="77777777" w:rsidR="004942C5" w:rsidRPr="00BA4FFA" w:rsidRDefault="00C44E7E" w:rsidP="004942C5">
      <w:pPr>
        <w:numPr>
          <w:ilvl w:val="0"/>
          <w:numId w:val="1"/>
        </w:numPr>
        <w:spacing w:line="240" w:lineRule="auto"/>
        <w:ind w:left="567" w:hanging="567"/>
      </w:pPr>
      <w:r w:rsidRPr="00BA4FFA">
        <w:t>Si experimenta efectos adversos, consulte a su médico, farmacéutico o enfermero, incluso si se trata de efectos adversos que no aparecen en este prospecto. Ver sección 4.</w:t>
      </w:r>
    </w:p>
    <w:p w14:paraId="36E6555F" w14:textId="77777777" w:rsidR="004942C5" w:rsidRPr="00BA4FFA" w:rsidRDefault="004942C5" w:rsidP="004942C5">
      <w:pPr>
        <w:tabs>
          <w:tab w:val="clear" w:pos="567"/>
        </w:tabs>
        <w:spacing w:line="240" w:lineRule="auto"/>
        <w:ind w:right="-2"/>
        <w:rPr>
          <w:noProof/>
        </w:rPr>
      </w:pPr>
    </w:p>
    <w:p w14:paraId="36E65560" w14:textId="77777777" w:rsidR="004942C5" w:rsidRPr="00BA4FFA" w:rsidRDefault="00C44E7E" w:rsidP="004942C5">
      <w:pPr>
        <w:numPr>
          <w:ilvl w:val="12"/>
          <w:numId w:val="0"/>
        </w:numPr>
        <w:tabs>
          <w:tab w:val="clear" w:pos="567"/>
        </w:tabs>
        <w:spacing w:line="240" w:lineRule="auto"/>
        <w:ind w:right="-2"/>
        <w:rPr>
          <w:b/>
          <w:noProof/>
        </w:rPr>
      </w:pPr>
      <w:r w:rsidRPr="00BA4FFA">
        <w:rPr>
          <w:b/>
        </w:rPr>
        <w:t>Contenido del prospecto</w:t>
      </w:r>
    </w:p>
    <w:p w14:paraId="36E65561" w14:textId="77777777" w:rsidR="004942C5" w:rsidRPr="00BA4FFA" w:rsidRDefault="004942C5" w:rsidP="00146F30">
      <w:pPr>
        <w:numPr>
          <w:ilvl w:val="12"/>
          <w:numId w:val="0"/>
        </w:numPr>
        <w:tabs>
          <w:tab w:val="clear" w:pos="567"/>
        </w:tabs>
        <w:spacing w:line="240" w:lineRule="auto"/>
        <w:rPr>
          <w:noProof/>
        </w:rPr>
      </w:pPr>
    </w:p>
    <w:p w14:paraId="36E65562" w14:textId="5F4335F9" w:rsidR="004942C5" w:rsidRPr="00BA4FFA" w:rsidRDefault="00C44E7E" w:rsidP="004942C5">
      <w:pPr>
        <w:numPr>
          <w:ilvl w:val="12"/>
          <w:numId w:val="0"/>
        </w:numPr>
        <w:tabs>
          <w:tab w:val="clear" w:pos="567"/>
          <w:tab w:val="left" w:pos="426"/>
        </w:tabs>
        <w:spacing w:line="240" w:lineRule="auto"/>
        <w:ind w:right="-29"/>
        <w:rPr>
          <w:noProof/>
        </w:rPr>
      </w:pPr>
      <w:r w:rsidRPr="00BA4FFA">
        <w:t>1.</w:t>
      </w:r>
      <w:r w:rsidRPr="00BA4FFA">
        <w:tab/>
        <w:t xml:space="preserve">Qué es </w:t>
      </w:r>
      <w:r w:rsidR="00A42542" w:rsidRPr="00BA4FFA">
        <w:t>Hympavzi</w:t>
      </w:r>
      <w:r w:rsidRPr="00BA4FFA">
        <w:t xml:space="preserve"> y para qué se utiliza </w:t>
      </w:r>
    </w:p>
    <w:p w14:paraId="36E65563" w14:textId="307A7902" w:rsidR="004942C5" w:rsidRPr="00BA4FFA" w:rsidRDefault="00C44E7E" w:rsidP="004942C5">
      <w:pPr>
        <w:numPr>
          <w:ilvl w:val="12"/>
          <w:numId w:val="0"/>
        </w:numPr>
        <w:tabs>
          <w:tab w:val="clear" w:pos="567"/>
          <w:tab w:val="left" w:pos="426"/>
        </w:tabs>
        <w:spacing w:line="240" w:lineRule="auto"/>
        <w:ind w:right="-29"/>
        <w:rPr>
          <w:noProof/>
        </w:rPr>
      </w:pPr>
      <w:r w:rsidRPr="00BA4FFA">
        <w:t>2.</w:t>
      </w:r>
      <w:r w:rsidRPr="00BA4FFA">
        <w:tab/>
        <w:t xml:space="preserve">Qué necesita saber antes de empezar a usar </w:t>
      </w:r>
      <w:r w:rsidR="00A42542" w:rsidRPr="00BA4FFA">
        <w:t>Hympavzi</w:t>
      </w:r>
      <w:r w:rsidRPr="00BA4FFA">
        <w:t xml:space="preserve"> </w:t>
      </w:r>
    </w:p>
    <w:p w14:paraId="36E65564" w14:textId="65811C9D" w:rsidR="004942C5" w:rsidRPr="00BA4FFA" w:rsidRDefault="00C44E7E" w:rsidP="004942C5">
      <w:pPr>
        <w:numPr>
          <w:ilvl w:val="12"/>
          <w:numId w:val="0"/>
        </w:numPr>
        <w:tabs>
          <w:tab w:val="clear" w:pos="567"/>
          <w:tab w:val="left" w:pos="426"/>
        </w:tabs>
        <w:spacing w:line="240" w:lineRule="auto"/>
        <w:ind w:right="-29"/>
        <w:rPr>
          <w:noProof/>
        </w:rPr>
      </w:pPr>
      <w:r w:rsidRPr="00BA4FFA">
        <w:t>3.</w:t>
      </w:r>
      <w:r w:rsidRPr="00BA4FFA">
        <w:tab/>
        <w:t xml:space="preserve">Cómo usar </w:t>
      </w:r>
      <w:r w:rsidR="00A42542" w:rsidRPr="00BA4FFA">
        <w:t>Hympavzi</w:t>
      </w:r>
      <w:r w:rsidRPr="00BA4FFA">
        <w:t xml:space="preserve"> </w:t>
      </w:r>
    </w:p>
    <w:p w14:paraId="36E65565" w14:textId="77777777" w:rsidR="004942C5" w:rsidRPr="00BA4FFA" w:rsidRDefault="00C44E7E" w:rsidP="004942C5">
      <w:pPr>
        <w:numPr>
          <w:ilvl w:val="12"/>
          <w:numId w:val="0"/>
        </w:numPr>
        <w:tabs>
          <w:tab w:val="clear" w:pos="567"/>
          <w:tab w:val="left" w:pos="426"/>
        </w:tabs>
        <w:spacing w:line="240" w:lineRule="auto"/>
        <w:ind w:right="-29"/>
        <w:rPr>
          <w:noProof/>
        </w:rPr>
      </w:pPr>
      <w:r w:rsidRPr="00BA4FFA">
        <w:t>4.</w:t>
      </w:r>
      <w:r w:rsidRPr="00BA4FFA">
        <w:tab/>
        <w:t xml:space="preserve">Posibles efectos adversos </w:t>
      </w:r>
    </w:p>
    <w:p w14:paraId="36E65566" w14:textId="2533998A" w:rsidR="004942C5" w:rsidRPr="00BA4FFA" w:rsidRDefault="00C44E7E" w:rsidP="004942C5">
      <w:pPr>
        <w:tabs>
          <w:tab w:val="clear" w:pos="567"/>
          <w:tab w:val="left" w:pos="426"/>
        </w:tabs>
        <w:spacing w:line="240" w:lineRule="auto"/>
        <w:ind w:right="-29"/>
        <w:rPr>
          <w:noProof/>
        </w:rPr>
      </w:pPr>
      <w:r w:rsidRPr="00BA4FFA">
        <w:t>5.</w:t>
      </w:r>
      <w:r w:rsidRPr="00BA4FFA">
        <w:tab/>
        <w:t xml:space="preserve">Conservación de </w:t>
      </w:r>
      <w:r w:rsidR="00A42542" w:rsidRPr="00BA4FFA">
        <w:t>Hympavzi</w:t>
      </w:r>
      <w:r w:rsidRPr="00BA4FFA">
        <w:t xml:space="preserve"> </w:t>
      </w:r>
    </w:p>
    <w:p w14:paraId="36E65567" w14:textId="77777777" w:rsidR="004942C5" w:rsidRPr="00BA4FFA" w:rsidRDefault="00C44E7E" w:rsidP="004942C5">
      <w:pPr>
        <w:tabs>
          <w:tab w:val="clear" w:pos="567"/>
          <w:tab w:val="left" w:pos="426"/>
        </w:tabs>
        <w:spacing w:line="240" w:lineRule="auto"/>
        <w:ind w:right="-29"/>
        <w:rPr>
          <w:noProof/>
        </w:rPr>
      </w:pPr>
      <w:r w:rsidRPr="00BA4FFA">
        <w:t>6.</w:t>
      </w:r>
      <w:r w:rsidRPr="00BA4FFA">
        <w:tab/>
        <w:t>Contenido del envase e información adicional</w:t>
      </w:r>
    </w:p>
    <w:p w14:paraId="36E65568" w14:textId="77777777" w:rsidR="004942C5" w:rsidRPr="00BA4FFA" w:rsidRDefault="004942C5" w:rsidP="004942C5">
      <w:pPr>
        <w:numPr>
          <w:ilvl w:val="12"/>
          <w:numId w:val="0"/>
        </w:numPr>
        <w:tabs>
          <w:tab w:val="clear" w:pos="567"/>
        </w:tabs>
        <w:spacing w:line="240" w:lineRule="auto"/>
        <w:ind w:right="-2"/>
        <w:rPr>
          <w:noProof/>
        </w:rPr>
      </w:pPr>
    </w:p>
    <w:p w14:paraId="36E65569" w14:textId="77777777" w:rsidR="004942C5" w:rsidRPr="00BA4FFA" w:rsidRDefault="004942C5" w:rsidP="004942C5">
      <w:pPr>
        <w:numPr>
          <w:ilvl w:val="12"/>
          <w:numId w:val="0"/>
        </w:numPr>
        <w:tabs>
          <w:tab w:val="clear" w:pos="567"/>
        </w:tabs>
        <w:spacing w:line="240" w:lineRule="auto"/>
        <w:rPr>
          <w:noProof/>
          <w:szCs w:val="22"/>
        </w:rPr>
      </w:pPr>
    </w:p>
    <w:p w14:paraId="36E6556A" w14:textId="47960931" w:rsidR="004942C5" w:rsidRPr="00BA4FFA" w:rsidRDefault="00C44E7E" w:rsidP="00146F30">
      <w:pPr>
        <w:spacing w:line="240" w:lineRule="auto"/>
        <w:outlineLvl w:val="1"/>
        <w:rPr>
          <w:b/>
          <w:noProof/>
          <w:szCs w:val="22"/>
        </w:rPr>
      </w:pPr>
      <w:r w:rsidRPr="00BA4FFA">
        <w:rPr>
          <w:b/>
        </w:rPr>
        <w:t>1.</w:t>
      </w:r>
      <w:r w:rsidRPr="00BA4FFA">
        <w:rPr>
          <w:b/>
        </w:rPr>
        <w:tab/>
        <w:t xml:space="preserve">Qué es </w:t>
      </w:r>
      <w:r w:rsidR="00CD78AE" w:rsidRPr="00BA4FFA">
        <w:rPr>
          <w:b/>
          <w:bCs/>
          <w:szCs w:val="22"/>
        </w:rPr>
        <w:t>Hympavzi</w:t>
      </w:r>
      <w:r w:rsidRPr="00BA4FFA">
        <w:rPr>
          <w:b/>
        </w:rPr>
        <w:t xml:space="preserve"> y para qué se utiliza</w:t>
      </w:r>
    </w:p>
    <w:p w14:paraId="36E6556B" w14:textId="77777777" w:rsidR="004942C5" w:rsidRPr="00BA4FFA" w:rsidRDefault="004942C5" w:rsidP="004942C5">
      <w:pPr>
        <w:numPr>
          <w:ilvl w:val="12"/>
          <w:numId w:val="0"/>
        </w:numPr>
        <w:tabs>
          <w:tab w:val="clear" w:pos="567"/>
        </w:tabs>
        <w:spacing w:line="240" w:lineRule="auto"/>
        <w:rPr>
          <w:noProof/>
          <w:szCs w:val="22"/>
        </w:rPr>
      </w:pPr>
    </w:p>
    <w:p w14:paraId="36E6556D" w14:textId="2F3DD1C6" w:rsidR="004942C5" w:rsidRPr="00BA4FFA" w:rsidRDefault="00A42542" w:rsidP="004942C5">
      <w:pPr>
        <w:tabs>
          <w:tab w:val="clear" w:pos="567"/>
        </w:tabs>
        <w:spacing w:line="240" w:lineRule="auto"/>
        <w:ind w:right="-2"/>
      </w:pPr>
      <w:r w:rsidRPr="00BA4FFA">
        <w:t>Hympavzi</w:t>
      </w:r>
      <w:r w:rsidR="00C44E7E" w:rsidRPr="00BA4FFA">
        <w:t xml:space="preserve"> contiene el principio activo marstacimab. </w:t>
      </w:r>
      <w:r w:rsidR="001374E1" w:rsidRPr="00BA4FFA">
        <w:t xml:space="preserve">Marstacimab </w:t>
      </w:r>
      <w:r w:rsidR="00C44E7E" w:rsidRPr="00BA4FFA">
        <w:t>es un anticuerpo monoclonal</w:t>
      </w:r>
      <w:r w:rsidR="00063752" w:rsidRPr="00BA4FFA">
        <w:t>,</w:t>
      </w:r>
      <w:r w:rsidR="00C44E7E" w:rsidRPr="00BA4FFA">
        <w:t xml:space="preserve"> un tipo de proteína diseñad</w:t>
      </w:r>
      <w:r w:rsidR="00063752" w:rsidRPr="00BA4FFA">
        <w:t>a</w:t>
      </w:r>
      <w:r w:rsidR="00C44E7E" w:rsidRPr="00BA4FFA">
        <w:t xml:space="preserve"> para reconocer una diana específica del organismo, llamada inhibidor de la vía del factor tisular (</w:t>
      </w:r>
      <w:r w:rsidR="001374E1" w:rsidRPr="00BA4FFA">
        <w:t>TFPI</w:t>
      </w:r>
      <w:r w:rsidR="00AB0267" w:rsidRPr="00BA4FFA">
        <w:t>,</w:t>
      </w:r>
      <w:r w:rsidR="001374E1" w:rsidRPr="00BA4FFA">
        <w:t xml:space="preserve"> por sus siglas en inglés</w:t>
      </w:r>
      <w:r w:rsidR="00C44E7E" w:rsidRPr="00BA4FFA">
        <w:t>), y unirse a ella.</w:t>
      </w:r>
    </w:p>
    <w:p w14:paraId="36E6556E" w14:textId="77777777" w:rsidR="004942C5" w:rsidRPr="00BA4FFA" w:rsidRDefault="004942C5" w:rsidP="004942C5">
      <w:pPr>
        <w:tabs>
          <w:tab w:val="clear" w:pos="567"/>
        </w:tabs>
        <w:spacing w:line="240" w:lineRule="auto"/>
        <w:ind w:right="-2"/>
      </w:pPr>
    </w:p>
    <w:p w14:paraId="36E65570" w14:textId="32DFDECB" w:rsidR="004942C5" w:rsidRPr="00BA4FFA" w:rsidRDefault="00063752" w:rsidP="004942C5">
      <w:pPr>
        <w:spacing w:line="240" w:lineRule="auto"/>
      </w:pPr>
      <w:r w:rsidRPr="00BA4FFA">
        <w:t>Hympavzi</w:t>
      </w:r>
      <w:r w:rsidR="00C44E7E" w:rsidRPr="00BA4FFA">
        <w:t xml:space="preserve"> es un medicamento utilizado para </w:t>
      </w:r>
      <w:r w:rsidR="00DA2055" w:rsidRPr="00BA4FFA">
        <w:t>prevenir o reducir las hemorragias en</w:t>
      </w:r>
      <w:r w:rsidR="00C44E7E" w:rsidRPr="00BA4FFA">
        <w:t xml:space="preserve"> pacientes de 12 años de edad o mayores y un peso de al menos 35 kg con:</w:t>
      </w:r>
    </w:p>
    <w:p w14:paraId="0559548D" w14:textId="77777777" w:rsidR="00BB04DA" w:rsidRPr="00BA4FFA" w:rsidRDefault="00BB04DA" w:rsidP="004942C5">
      <w:pPr>
        <w:spacing w:line="240" w:lineRule="auto"/>
        <w:rPr>
          <w:rFonts w:cs="Arial"/>
        </w:rPr>
      </w:pPr>
    </w:p>
    <w:p w14:paraId="0E7AC985" w14:textId="77777777" w:rsidR="0051531A" w:rsidRPr="00BA4FFA" w:rsidRDefault="0051531A" w:rsidP="004942C5">
      <w:pPr>
        <w:pStyle w:val="ListParagraph"/>
        <w:numPr>
          <w:ilvl w:val="0"/>
          <w:numId w:val="5"/>
        </w:numPr>
        <w:rPr>
          <w:ins w:id="2249" w:author="RWS_1" w:date="2026-03-11T22:33:00Z"/>
          <w:rFonts w:cs="Arial"/>
          <w:b/>
          <w:sz w:val="22"/>
          <w:szCs w:val="22"/>
          <w:rPrChange w:id="2250" w:author="RWS_1" w:date="2026-03-11T22:33:00Z">
            <w:rPr>
              <w:ins w:id="2251" w:author="RWS_1" w:date="2026-03-11T22:33:00Z"/>
              <w:sz w:val="22"/>
            </w:rPr>
          </w:rPrChange>
        </w:rPr>
      </w:pPr>
      <w:ins w:id="2252" w:author="RWS_1" w:date="2026-03-11T22:33:00Z">
        <w:r w:rsidRPr="00BA4FFA">
          <w:rPr>
            <w:sz w:val="22"/>
          </w:rPr>
          <w:t>H</w:t>
        </w:r>
      </w:ins>
      <w:del w:id="2253" w:author="RWS_1" w:date="2026-03-11T22:33:00Z">
        <w:r w:rsidR="00C44E7E" w:rsidRPr="00BA4FFA" w:rsidDel="0051531A">
          <w:rPr>
            <w:sz w:val="22"/>
          </w:rPr>
          <w:delText>h</w:delText>
        </w:r>
      </w:del>
      <w:r w:rsidR="00C44E7E" w:rsidRPr="00BA4FFA">
        <w:rPr>
          <w:sz w:val="22"/>
        </w:rPr>
        <w:t>emofilia A</w:t>
      </w:r>
      <w:del w:id="2254" w:author="RWS_1" w:date="2026-03-11T22:33:00Z">
        <w:r w:rsidR="00C44E7E" w:rsidRPr="00BA4FFA" w:rsidDel="0051531A">
          <w:rPr>
            <w:sz w:val="22"/>
          </w:rPr>
          <w:delText xml:space="preserve"> grave</w:delText>
        </w:r>
      </w:del>
      <w:r w:rsidR="00C44E7E" w:rsidRPr="00BA4FFA">
        <w:rPr>
          <w:sz w:val="22"/>
        </w:rPr>
        <w:t xml:space="preserve"> (deficiencia congénita de factor VIII</w:t>
      </w:r>
      <w:del w:id="2255" w:author="RWS_1" w:date="2026-03-11T22:33:00Z">
        <w:r w:rsidR="00C44E7E" w:rsidRPr="00BA4FFA" w:rsidDel="0051531A">
          <w:rPr>
            <w:sz w:val="22"/>
          </w:rPr>
          <w:delText xml:space="preserve">, </w:delText>
        </w:r>
        <w:r w:rsidR="00063752" w:rsidRPr="00BA4FFA" w:rsidDel="0051531A">
          <w:rPr>
            <w:sz w:val="22"/>
          </w:rPr>
          <w:delText xml:space="preserve">cuando el </w:delText>
        </w:r>
        <w:r w:rsidR="00C44E7E" w:rsidRPr="00BA4FFA" w:rsidDel="0051531A">
          <w:rPr>
            <w:sz w:val="22"/>
          </w:rPr>
          <w:delText xml:space="preserve">nivel de factor VIII en sangre </w:delText>
        </w:r>
        <w:r w:rsidR="00063752" w:rsidRPr="00BA4FFA" w:rsidDel="0051531A">
          <w:rPr>
            <w:sz w:val="22"/>
          </w:rPr>
          <w:delText xml:space="preserve">es </w:delText>
        </w:r>
        <w:r w:rsidR="00C44E7E" w:rsidRPr="00BA4FFA" w:rsidDel="0051531A">
          <w:rPr>
            <w:sz w:val="22"/>
          </w:rPr>
          <w:delText>inferior al 1 %</w:delText>
        </w:r>
      </w:del>
      <w:r w:rsidR="00C44E7E" w:rsidRPr="00BA4FFA">
        <w:rPr>
          <w:sz w:val="22"/>
        </w:rPr>
        <w:t>)</w:t>
      </w:r>
    </w:p>
    <w:p w14:paraId="36E65571" w14:textId="316CC428" w:rsidR="004942C5" w:rsidRPr="00BA4FFA" w:rsidRDefault="00C44E7E">
      <w:pPr>
        <w:pStyle w:val="ListParagraph"/>
        <w:numPr>
          <w:ilvl w:val="1"/>
          <w:numId w:val="5"/>
        </w:numPr>
        <w:ind w:left="1134" w:hanging="425"/>
        <w:rPr>
          <w:ins w:id="2256" w:author="RWS_1" w:date="2026-03-11T22:35:00Z"/>
          <w:rFonts w:cs="Arial"/>
          <w:b/>
          <w:sz w:val="22"/>
          <w:szCs w:val="22"/>
          <w:rPrChange w:id="2257" w:author="RWS_1" w:date="2026-03-11T22:35:00Z">
            <w:rPr>
              <w:ins w:id="2258" w:author="RWS_1" w:date="2026-03-11T22:35:00Z"/>
              <w:sz w:val="22"/>
            </w:rPr>
          </w:rPrChange>
        </w:rPr>
        <w:pPrChange w:id="2259" w:author="RWS_1" w:date="2026-03-11T22:33:00Z">
          <w:pPr>
            <w:pStyle w:val="ListParagraph"/>
            <w:numPr>
              <w:numId w:val="5"/>
            </w:numPr>
            <w:ind w:hanging="360"/>
          </w:pPr>
        </w:pPrChange>
      </w:pPr>
      <w:del w:id="2260" w:author="RWS_1" w:date="2026-03-11T22:33:00Z">
        <w:r w:rsidRPr="00BA4FFA" w:rsidDel="0051531A">
          <w:rPr>
            <w:sz w:val="22"/>
          </w:rPr>
          <w:delText xml:space="preserve"> </w:delText>
        </w:r>
      </w:del>
      <w:r w:rsidRPr="00BA4FFA">
        <w:rPr>
          <w:sz w:val="22"/>
        </w:rPr>
        <w:t>que no hayan desarrollado inhibidores del factor VIII</w:t>
      </w:r>
      <w:ins w:id="2261" w:author="RWS_1" w:date="2026-03-11T22:34:00Z">
        <w:r w:rsidR="0051531A" w:rsidRPr="00BA4FFA">
          <w:rPr>
            <w:sz w:val="22"/>
          </w:rPr>
          <w:t xml:space="preserve"> con enfermedad grave (el nivel en sangre de facto</w:t>
        </w:r>
      </w:ins>
      <w:ins w:id="2262" w:author="RWS_1" w:date="2026-03-11T22:37:00Z">
        <w:r w:rsidR="0051531A" w:rsidRPr="00BA4FFA">
          <w:rPr>
            <w:sz w:val="22"/>
          </w:rPr>
          <w:t>r</w:t>
        </w:r>
      </w:ins>
      <w:ins w:id="2263" w:author="RWS_1" w:date="2026-03-11T22:35:00Z">
        <w:r w:rsidR="0051531A" w:rsidRPr="00BA4FFA">
          <w:rPr>
            <w:sz w:val="22"/>
          </w:rPr>
          <w:t> VIII es inferior al 1 %)</w:t>
        </w:r>
      </w:ins>
      <w:r w:rsidRPr="00BA4FFA">
        <w:rPr>
          <w:sz w:val="22"/>
        </w:rPr>
        <w:t>, o</w:t>
      </w:r>
    </w:p>
    <w:p w14:paraId="18388742" w14:textId="20375AC7" w:rsidR="0051531A" w:rsidRPr="00BA4FFA" w:rsidRDefault="0051531A">
      <w:pPr>
        <w:pStyle w:val="ListParagraph"/>
        <w:numPr>
          <w:ilvl w:val="1"/>
          <w:numId w:val="5"/>
        </w:numPr>
        <w:ind w:left="1134" w:hanging="425"/>
        <w:rPr>
          <w:rFonts w:cs="Arial"/>
          <w:sz w:val="22"/>
          <w:szCs w:val="22"/>
          <w:rPrChange w:id="2264" w:author="RWS_1" w:date="2026-03-11T22:36:00Z">
            <w:rPr>
              <w:rFonts w:cs="Arial"/>
              <w:b/>
              <w:sz w:val="22"/>
              <w:szCs w:val="22"/>
            </w:rPr>
          </w:rPrChange>
        </w:rPr>
        <w:pPrChange w:id="2265" w:author="RWS_1" w:date="2026-03-11T22:33:00Z">
          <w:pPr>
            <w:pStyle w:val="ListParagraph"/>
            <w:numPr>
              <w:numId w:val="5"/>
            </w:numPr>
            <w:ind w:hanging="360"/>
          </w:pPr>
        </w:pPrChange>
      </w:pPr>
      <w:ins w:id="2266" w:author="RWS_1" w:date="2026-03-11T22:35:00Z">
        <w:r w:rsidRPr="00BA4FFA">
          <w:rPr>
            <w:rFonts w:cs="Arial"/>
            <w:sz w:val="22"/>
            <w:szCs w:val="22"/>
            <w:rPrChange w:id="2267" w:author="RWS_1" w:date="2026-03-11T22:36:00Z">
              <w:rPr>
                <w:rFonts w:cs="Arial"/>
                <w:b/>
                <w:sz w:val="22"/>
                <w:szCs w:val="22"/>
              </w:rPr>
            </w:rPrChange>
          </w:rPr>
          <w:t>que ha</w:t>
        </w:r>
      </w:ins>
      <w:ins w:id="2268" w:author="RWS_3" w:date="2026-03-16T21:59:00Z" w16du:dateUtc="2026-03-16T20:59:00Z">
        <w:r w:rsidR="00D40020">
          <w:rPr>
            <w:rFonts w:cs="Arial"/>
            <w:sz w:val="22"/>
            <w:szCs w:val="22"/>
          </w:rPr>
          <w:t>ya</w:t>
        </w:r>
      </w:ins>
      <w:ins w:id="2269" w:author="RWS_1" w:date="2026-03-11T22:35:00Z">
        <w:r w:rsidRPr="00BA4FFA">
          <w:rPr>
            <w:rFonts w:cs="Arial"/>
            <w:sz w:val="22"/>
            <w:szCs w:val="22"/>
            <w:rPrChange w:id="2270" w:author="RWS_1" w:date="2026-03-11T22:36:00Z">
              <w:rPr>
                <w:rFonts w:cs="Arial"/>
                <w:b/>
                <w:sz w:val="22"/>
                <w:szCs w:val="22"/>
              </w:rPr>
            </w:rPrChange>
          </w:rPr>
          <w:t>n</w:t>
        </w:r>
      </w:ins>
      <w:ins w:id="2271" w:author="RWS_1" w:date="2026-03-11T22:36:00Z">
        <w:r w:rsidRPr="00BA4FFA">
          <w:rPr>
            <w:rFonts w:cs="Arial"/>
            <w:sz w:val="22"/>
            <w:szCs w:val="22"/>
          </w:rPr>
          <w:t xml:space="preserve"> desarrollado inhibidores de</w:t>
        </w:r>
      </w:ins>
      <w:ins w:id="2272" w:author="RWS_2" w:date="2026-03-13T11:54:00Z">
        <w:r w:rsidR="00D9043B" w:rsidRPr="00BA4FFA">
          <w:rPr>
            <w:rFonts w:cs="Arial"/>
            <w:sz w:val="22"/>
            <w:szCs w:val="22"/>
          </w:rPr>
          <w:t>l</w:t>
        </w:r>
      </w:ins>
      <w:ins w:id="2273" w:author="RWS_1" w:date="2026-03-11T22:36:00Z">
        <w:r w:rsidRPr="00BA4FFA">
          <w:rPr>
            <w:rFonts w:cs="Arial"/>
            <w:sz w:val="22"/>
            <w:szCs w:val="22"/>
          </w:rPr>
          <w:t xml:space="preserve"> factor VIII</w:t>
        </w:r>
      </w:ins>
      <w:ins w:id="2274" w:author="RWS_1" w:date="2026-03-12T18:40:00Z">
        <w:r w:rsidR="005334A5" w:rsidRPr="00BA4FFA">
          <w:rPr>
            <w:rFonts w:cs="Arial"/>
            <w:sz w:val="22"/>
            <w:szCs w:val="22"/>
          </w:rPr>
          <w:t>.</w:t>
        </w:r>
      </w:ins>
    </w:p>
    <w:p w14:paraId="70127755" w14:textId="77777777" w:rsidR="0051531A" w:rsidRPr="00BA4FFA" w:rsidRDefault="0051531A" w:rsidP="004942C5">
      <w:pPr>
        <w:pStyle w:val="ListParagraph"/>
        <w:numPr>
          <w:ilvl w:val="0"/>
          <w:numId w:val="5"/>
        </w:numPr>
        <w:rPr>
          <w:ins w:id="2275" w:author="RWS_1" w:date="2026-03-11T22:36:00Z"/>
          <w:rFonts w:cs="Arial"/>
          <w:sz w:val="22"/>
          <w:szCs w:val="22"/>
        </w:rPr>
      </w:pPr>
      <w:ins w:id="2276" w:author="RWS_1" w:date="2026-03-11T22:36:00Z">
        <w:r w:rsidRPr="00BA4FFA">
          <w:rPr>
            <w:sz w:val="22"/>
          </w:rPr>
          <w:t>H</w:t>
        </w:r>
      </w:ins>
      <w:del w:id="2277" w:author="RWS_1" w:date="2026-03-11T22:36:00Z">
        <w:r w:rsidR="00C44E7E" w:rsidRPr="00BA4FFA" w:rsidDel="0051531A">
          <w:rPr>
            <w:sz w:val="22"/>
          </w:rPr>
          <w:delText>h</w:delText>
        </w:r>
      </w:del>
      <w:r w:rsidR="00C44E7E" w:rsidRPr="00BA4FFA">
        <w:rPr>
          <w:sz w:val="22"/>
        </w:rPr>
        <w:t xml:space="preserve">emofilia B </w:t>
      </w:r>
      <w:del w:id="2278" w:author="RWS_1" w:date="2026-03-11T22:36:00Z">
        <w:r w:rsidR="00C44E7E" w:rsidRPr="00BA4FFA" w:rsidDel="0051531A">
          <w:rPr>
            <w:sz w:val="22"/>
          </w:rPr>
          <w:delText xml:space="preserve">grave </w:delText>
        </w:r>
      </w:del>
      <w:r w:rsidR="00C44E7E" w:rsidRPr="00BA4FFA">
        <w:rPr>
          <w:sz w:val="22"/>
        </w:rPr>
        <w:t>(deficiencia congénita de factor IX</w:t>
      </w:r>
      <w:del w:id="2279" w:author="RWS_1" w:date="2026-03-11T22:36:00Z">
        <w:r w:rsidR="00C44E7E" w:rsidRPr="00BA4FFA" w:rsidDel="0051531A">
          <w:rPr>
            <w:sz w:val="22"/>
          </w:rPr>
          <w:delText xml:space="preserve">, </w:delText>
        </w:r>
        <w:r w:rsidR="00063752" w:rsidRPr="00BA4FFA" w:rsidDel="0051531A">
          <w:rPr>
            <w:sz w:val="22"/>
          </w:rPr>
          <w:delText xml:space="preserve">cuando el </w:delText>
        </w:r>
        <w:r w:rsidR="00C44E7E" w:rsidRPr="00BA4FFA" w:rsidDel="0051531A">
          <w:rPr>
            <w:sz w:val="22"/>
          </w:rPr>
          <w:delText xml:space="preserve">nivel de factor IX en sangre </w:delText>
        </w:r>
        <w:r w:rsidR="00063752" w:rsidRPr="00BA4FFA" w:rsidDel="0051531A">
          <w:rPr>
            <w:sz w:val="22"/>
          </w:rPr>
          <w:delText xml:space="preserve">es </w:delText>
        </w:r>
        <w:r w:rsidR="00C44E7E" w:rsidRPr="00BA4FFA" w:rsidDel="0051531A">
          <w:rPr>
            <w:sz w:val="22"/>
          </w:rPr>
          <w:delText>inferior al 1 %</w:delText>
        </w:r>
      </w:del>
      <w:r w:rsidR="00C44E7E" w:rsidRPr="00BA4FFA">
        <w:rPr>
          <w:sz w:val="22"/>
        </w:rPr>
        <w:t>)</w:t>
      </w:r>
    </w:p>
    <w:p w14:paraId="22ACFF37" w14:textId="77777777" w:rsidR="0051531A" w:rsidRPr="00BA4FFA" w:rsidRDefault="00C44E7E">
      <w:pPr>
        <w:pStyle w:val="ListParagraph"/>
        <w:numPr>
          <w:ilvl w:val="1"/>
          <w:numId w:val="5"/>
        </w:numPr>
        <w:ind w:left="1134" w:hanging="425"/>
        <w:rPr>
          <w:ins w:id="2280" w:author="RWS_1" w:date="2026-03-11T22:37:00Z"/>
          <w:rFonts w:cs="Arial"/>
          <w:sz w:val="22"/>
          <w:szCs w:val="22"/>
        </w:rPr>
        <w:pPrChange w:id="2281" w:author="RWS_1" w:date="2026-03-11T22:36:00Z">
          <w:pPr>
            <w:pStyle w:val="ListParagraph"/>
            <w:numPr>
              <w:numId w:val="5"/>
            </w:numPr>
            <w:ind w:hanging="360"/>
          </w:pPr>
        </w:pPrChange>
      </w:pPr>
      <w:del w:id="2282" w:author="RWS_1" w:date="2026-03-11T22:36:00Z">
        <w:r w:rsidRPr="00BA4FFA" w:rsidDel="0051531A">
          <w:rPr>
            <w:sz w:val="22"/>
          </w:rPr>
          <w:delText xml:space="preserve"> </w:delText>
        </w:r>
      </w:del>
      <w:r w:rsidRPr="00BA4FFA">
        <w:rPr>
          <w:sz w:val="22"/>
        </w:rPr>
        <w:t>que no hayan desarrollado inhibidores del factor IX</w:t>
      </w:r>
      <w:ins w:id="2283" w:author="RWS_1" w:date="2026-03-11T22:37:00Z">
        <w:r w:rsidR="0051531A" w:rsidRPr="00BA4FFA">
          <w:rPr>
            <w:sz w:val="22"/>
          </w:rPr>
          <w:t xml:space="preserve"> con enfermedad grave (el nivel en sangre de factor IX es inferior al 1 %), o</w:t>
        </w:r>
      </w:ins>
    </w:p>
    <w:p w14:paraId="36E65572" w14:textId="4E9B3151" w:rsidR="004942C5" w:rsidRPr="00BA4FFA" w:rsidRDefault="0051531A">
      <w:pPr>
        <w:pStyle w:val="ListParagraph"/>
        <w:numPr>
          <w:ilvl w:val="1"/>
          <w:numId w:val="5"/>
        </w:numPr>
        <w:ind w:left="1134" w:hanging="425"/>
        <w:rPr>
          <w:rFonts w:cs="Arial"/>
          <w:sz w:val="22"/>
          <w:szCs w:val="22"/>
        </w:rPr>
        <w:pPrChange w:id="2284" w:author="RWS_1" w:date="2026-03-11T22:36:00Z">
          <w:pPr>
            <w:pStyle w:val="ListParagraph"/>
            <w:numPr>
              <w:numId w:val="5"/>
            </w:numPr>
            <w:ind w:hanging="360"/>
          </w:pPr>
        </w:pPrChange>
      </w:pPr>
      <w:ins w:id="2285" w:author="RWS_1" w:date="2026-03-11T22:37:00Z">
        <w:r w:rsidRPr="00BA4FFA">
          <w:rPr>
            <w:sz w:val="22"/>
          </w:rPr>
          <w:t>que ha</w:t>
        </w:r>
      </w:ins>
      <w:ins w:id="2286" w:author="RWS_3" w:date="2026-03-16T22:00:00Z" w16du:dateUtc="2026-03-16T21:00:00Z">
        <w:r w:rsidR="00D40020">
          <w:rPr>
            <w:sz w:val="22"/>
          </w:rPr>
          <w:t>ya</w:t>
        </w:r>
      </w:ins>
      <w:ins w:id="2287" w:author="RWS_1" w:date="2026-03-11T22:37:00Z">
        <w:r w:rsidRPr="00BA4FFA">
          <w:rPr>
            <w:sz w:val="22"/>
          </w:rPr>
          <w:t>n desarrollado inhibidores de</w:t>
        </w:r>
      </w:ins>
      <w:ins w:id="2288" w:author="RWS_2" w:date="2026-03-13T11:54:00Z">
        <w:r w:rsidR="00D9043B" w:rsidRPr="00BA4FFA">
          <w:rPr>
            <w:sz w:val="22"/>
          </w:rPr>
          <w:t>l</w:t>
        </w:r>
      </w:ins>
      <w:ins w:id="2289" w:author="RWS_1" w:date="2026-03-11T22:37:00Z">
        <w:r w:rsidRPr="00BA4FFA">
          <w:rPr>
            <w:sz w:val="22"/>
          </w:rPr>
          <w:t xml:space="preserve"> factor IX</w:t>
        </w:r>
      </w:ins>
      <w:r w:rsidR="00C44E7E" w:rsidRPr="00BA4FFA">
        <w:rPr>
          <w:sz w:val="22"/>
        </w:rPr>
        <w:t>.</w:t>
      </w:r>
    </w:p>
    <w:p w14:paraId="36E65573" w14:textId="77777777" w:rsidR="004942C5" w:rsidRPr="00BA4FFA" w:rsidRDefault="004942C5" w:rsidP="004942C5">
      <w:pPr>
        <w:tabs>
          <w:tab w:val="clear" w:pos="567"/>
        </w:tabs>
        <w:spacing w:line="240" w:lineRule="auto"/>
        <w:ind w:right="-2"/>
        <w:rPr>
          <w:bCs/>
        </w:rPr>
      </w:pPr>
    </w:p>
    <w:p w14:paraId="1790980E" w14:textId="4A02C010" w:rsidR="0085388C" w:rsidRPr="00BA4FFA" w:rsidRDefault="00C44E7E" w:rsidP="0085388C">
      <w:pPr>
        <w:tabs>
          <w:tab w:val="clear" w:pos="567"/>
        </w:tabs>
        <w:spacing w:line="240" w:lineRule="auto"/>
        <w:ind w:right="-2"/>
      </w:pPr>
      <w:r w:rsidRPr="00BA4FFA">
        <w:t xml:space="preserve">La hemofilia A es </w:t>
      </w:r>
      <w:r w:rsidR="00205C72" w:rsidRPr="00BA4FFA">
        <w:t>un trastorno hemorrágico hereditario provocado</w:t>
      </w:r>
      <w:r w:rsidRPr="00BA4FFA">
        <w:t xml:space="preserve"> por la falta de factor VIII. La hemofilia B es </w:t>
      </w:r>
      <w:r w:rsidR="00205C72" w:rsidRPr="00BA4FFA">
        <w:t>un trastorno hemorrágico hereditario provocado</w:t>
      </w:r>
      <w:r w:rsidRPr="00BA4FFA">
        <w:t xml:space="preserve"> por la falta de factor IX. El factor VIII y el factor IX son </w:t>
      </w:r>
      <w:r w:rsidR="00205C72" w:rsidRPr="00BA4FFA">
        <w:t xml:space="preserve">proteínas </w:t>
      </w:r>
      <w:r w:rsidRPr="00BA4FFA">
        <w:t>esenciales para que la sangre pueda coagularse y detener así las hemorragias.</w:t>
      </w:r>
      <w:r w:rsidR="0085388C" w:rsidRPr="00BA4FFA">
        <w:t xml:space="preserve"> Algunos pacientes con hemofilia pueden desarrollar inhibidores del factor VIII o el factor IX (anticuerpos de la sangre que actúan contra los medicamentos de sustitución del factor VIII o el factor IX y evitan que cumplan su función correctamente).</w:t>
      </w:r>
    </w:p>
    <w:p w14:paraId="36E65574" w14:textId="2126010B" w:rsidR="004942C5" w:rsidRPr="00BA4FFA" w:rsidRDefault="004942C5" w:rsidP="004942C5">
      <w:pPr>
        <w:tabs>
          <w:tab w:val="clear" w:pos="567"/>
        </w:tabs>
        <w:spacing w:line="240" w:lineRule="auto"/>
        <w:ind w:right="-2"/>
      </w:pPr>
    </w:p>
    <w:p w14:paraId="36E65579" w14:textId="23D7175C" w:rsidR="004942C5" w:rsidRPr="00BA4FFA" w:rsidRDefault="00205C72" w:rsidP="004942C5">
      <w:pPr>
        <w:tabs>
          <w:tab w:val="clear" w:pos="567"/>
        </w:tabs>
        <w:spacing w:line="240" w:lineRule="auto"/>
        <w:ind w:right="-2"/>
        <w:rPr>
          <w:noProof/>
          <w:szCs w:val="22"/>
        </w:rPr>
      </w:pPr>
      <w:r w:rsidRPr="00BA4FFA">
        <w:t>El principio activo de Hympavzi,</w:t>
      </w:r>
      <w:r w:rsidRPr="00BA4FFA">
        <w:rPr>
          <w:noProof/>
          <w:szCs w:val="22"/>
        </w:rPr>
        <w:t xml:space="preserve"> marstacimab,</w:t>
      </w:r>
      <w:r w:rsidR="00C44E7E" w:rsidRPr="00BA4FFA">
        <w:t xml:space="preserve"> reconoce</w:t>
      </w:r>
      <w:r w:rsidRPr="00BA4FFA">
        <w:t xml:space="preserve"> y se adhiere al </w:t>
      </w:r>
      <w:r w:rsidR="00584E53" w:rsidRPr="00BA4FFA">
        <w:t>TFPI</w:t>
      </w:r>
      <w:r w:rsidRPr="00BA4FFA">
        <w:t>,</w:t>
      </w:r>
      <w:r w:rsidR="00C44E7E" w:rsidRPr="00BA4FFA">
        <w:t xml:space="preserve"> una proteína que evita </w:t>
      </w:r>
      <w:r w:rsidR="0012266B" w:rsidRPr="00BA4FFA">
        <w:t xml:space="preserve">que la sangre se coagule </w:t>
      </w:r>
      <w:r w:rsidR="00CB54E4" w:rsidRPr="00BA4FFA">
        <w:t>en exceso</w:t>
      </w:r>
      <w:r w:rsidR="00C44E7E" w:rsidRPr="00BA4FFA">
        <w:t xml:space="preserve">. </w:t>
      </w:r>
      <w:r w:rsidR="0012266B" w:rsidRPr="00BA4FFA">
        <w:t xml:space="preserve">Al adherirse al </w:t>
      </w:r>
      <w:r w:rsidR="00584E53" w:rsidRPr="00BA4FFA">
        <w:t>TFPI</w:t>
      </w:r>
      <w:r w:rsidR="0012266B" w:rsidRPr="00BA4FFA">
        <w:t>, marstacimab disminuye su funci</w:t>
      </w:r>
      <w:r w:rsidR="00DA2055" w:rsidRPr="00BA4FFA">
        <w:t>ón</w:t>
      </w:r>
      <w:r w:rsidR="0012266B" w:rsidRPr="00BA4FFA">
        <w:t xml:space="preserve">, lo que desencadena la formación de trombina (una proteína que </w:t>
      </w:r>
      <w:r w:rsidR="00DA2055" w:rsidRPr="00BA4FFA">
        <w:t>desempeña</w:t>
      </w:r>
      <w:r w:rsidR="0012266B" w:rsidRPr="00BA4FFA">
        <w:t xml:space="preserve"> un papel esencial en la </w:t>
      </w:r>
      <w:r w:rsidR="0012266B" w:rsidRPr="00BA4FFA">
        <w:lastRenderedPageBreak/>
        <w:t>coagulación de la sangre cuando se produce una herida o una lesión en el organismo). Esto</w:t>
      </w:r>
      <w:r w:rsidR="00C44E7E" w:rsidRPr="00BA4FFA">
        <w:t xml:space="preserve"> ayuda a mejorar la coagulación y a detener las hemorragias en pacientes con hemofilia.</w:t>
      </w:r>
    </w:p>
    <w:p w14:paraId="36E6557A" w14:textId="77777777" w:rsidR="004942C5" w:rsidRPr="00BA4FFA" w:rsidRDefault="004942C5" w:rsidP="004942C5">
      <w:pPr>
        <w:tabs>
          <w:tab w:val="clear" w:pos="567"/>
        </w:tabs>
        <w:spacing w:line="240" w:lineRule="auto"/>
        <w:ind w:right="-2"/>
        <w:rPr>
          <w:noProof/>
          <w:szCs w:val="22"/>
        </w:rPr>
      </w:pPr>
    </w:p>
    <w:p w14:paraId="36E6557B" w14:textId="77777777" w:rsidR="004942C5" w:rsidRPr="00BA4FFA" w:rsidRDefault="004942C5" w:rsidP="004942C5">
      <w:pPr>
        <w:tabs>
          <w:tab w:val="clear" w:pos="567"/>
        </w:tabs>
        <w:spacing w:line="240" w:lineRule="auto"/>
        <w:ind w:right="-2"/>
        <w:rPr>
          <w:noProof/>
          <w:szCs w:val="22"/>
        </w:rPr>
      </w:pPr>
    </w:p>
    <w:p w14:paraId="36E6557C" w14:textId="746C602D" w:rsidR="004942C5" w:rsidRPr="00BA4FFA" w:rsidRDefault="00C44E7E" w:rsidP="00023D1B">
      <w:pPr>
        <w:keepNext/>
        <w:spacing w:line="240" w:lineRule="auto"/>
        <w:outlineLvl w:val="1"/>
        <w:rPr>
          <w:b/>
          <w:noProof/>
          <w:szCs w:val="22"/>
        </w:rPr>
      </w:pPr>
      <w:r w:rsidRPr="00BA4FFA">
        <w:rPr>
          <w:b/>
        </w:rPr>
        <w:t>2.</w:t>
      </w:r>
      <w:r w:rsidRPr="00BA4FFA">
        <w:rPr>
          <w:b/>
        </w:rPr>
        <w:tab/>
        <w:t xml:space="preserve">Qué necesita saber antes de empezar a usar </w:t>
      </w:r>
      <w:r w:rsidR="005B4860" w:rsidRPr="00BA4FFA">
        <w:rPr>
          <w:b/>
        </w:rPr>
        <w:t>Hympavzi</w:t>
      </w:r>
    </w:p>
    <w:p w14:paraId="36E6557D" w14:textId="77777777" w:rsidR="004942C5" w:rsidRPr="00BA4FFA" w:rsidRDefault="004942C5" w:rsidP="00023D1B">
      <w:pPr>
        <w:keepNext/>
        <w:numPr>
          <w:ilvl w:val="12"/>
          <w:numId w:val="0"/>
        </w:numPr>
        <w:tabs>
          <w:tab w:val="clear" w:pos="567"/>
        </w:tabs>
        <w:spacing w:line="240" w:lineRule="auto"/>
        <w:rPr>
          <w:i/>
          <w:noProof/>
          <w:szCs w:val="22"/>
        </w:rPr>
      </w:pPr>
    </w:p>
    <w:p w14:paraId="36E6557E" w14:textId="7CB28ED0" w:rsidR="004942C5" w:rsidRPr="00BA4FFA" w:rsidRDefault="00C44E7E" w:rsidP="00023D1B">
      <w:pPr>
        <w:keepNext/>
        <w:numPr>
          <w:ilvl w:val="12"/>
          <w:numId w:val="0"/>
        </w:numPr>
        <w:tabs>
          <w:tab w:val="clear" w:pos="567"/>
        </w:tabs>
        <w:spacing w:line="240" w:lineRule="auto"/>
        <w:rPr>
          <w:b/>
          <w:noProof/>
          <w:szCs w:val="22"/>
        </w:rPr>
      </w:pPr>
      <w:r w:rsidRPr="00BA4FFA">
        <w:rPr>
          <w:b/>
        </w:rPr>
        <w:t xml:space="preserve">No use </w:t>
      </w:r>
      <w:r w:rsidR="005B4860" w:rsidRPr="00BA4FFA">
        <w:rPr>
          <w:b/>
        </w:rPr>
        <w:t>Hympavzi</w:t>
      </w:r>
    </w:p>
    <w:p w14:paraId="36E6557F" w14:textId="760A768B" w:rsidR="004942C5" w:rsidRPr="00BA4FFA" w:rsidRDefault="00C44E7E" w:rsidP="00101DC2">
      <w:pPr>
        <w:numPr>
          <w:ilvl w:val="0"/>
          <w:numId w:val="1"/>
        </w:numPr>
        <w:tabs>
          <w:tab w:val="clear" w:pos="567"/>
        </w:tabs>
        <w:spacing w:line="240" w:lineRule="auto"/>
        <w:ind w:left="567" w:right="-2" w:hanging="567"/>
        <w:rPr>
          <w:szCs w:val="22"/>
        </w:rPr>
      </w:pPr>
      <w:r w:rsidRPr="00BA4FFA">
        <w:t xml:space="preserve">si es alérgico a marstacimab o a alguno de los demás componentes de este medicamento (incluidos en la sección 6). Si no está seguro de si es alérgico, hable con su médico, farmacéutico o enfermero antes de utilizar </w:t>
      </w:r>
      <w:r w:rsidR="005B4860" w:rsidRPr="00BA4FFA">
        <w:t>Hympavzi</w:t>
      </w:r>
      <w:r w:rsidRPr="00BA4FFA">
        <w:t>.</w:t>
      </w:r>
    </w:p>
    <w:p w14:paraId="36E65580" w14:textId="77777777" w:rsidR="004942C5" w:rsidRPr="00BA4FFA" w:rsidRDefault="004942C5" w:rsidP="004942C5">
      <w:pPr>
        <w:numPr>
          <w:ilvl w:val="12"/>
          <w:numId w:val="0"/>
        </w:numPr>
        <w:tabs>
          <w:tab w:val="clear" w:pos="567"/>
        </w:tabs>
        <w:spacing w:line="240" w:lineRule="auto"/>
        <w:rPr>
          <w:noProof/>
          <w:szCs w:val="22"/>
        </w:rPr>
      </w:pPr>
    </w:p>
    <w:p w14:paraId="36E65581" w14:textId="77777777" w:rsidR="004942C5" w:rsidRPr="00BA4FFA" w:rsidRDefault="00C44E7E" w:rsidP="00146F30">
      <w:pPr>
        <w:numPr>
          <w:ilvl w:val="12"/>
          <w:numId w:val="0"/>
        </w:numPr>
        <w:tabs>
          <w:tab w:val="clear" w:pos="567"/>
        </w:tabs>
        <w:spacing w:line="240" w:lineRule="auto"/>
        <w:rPr>
          <w:b/>
          <w:noProof/>
          <w:szCs w:val="22"/>
        </w:rPr>
      </w:pPr>
      <w:r w:rsidRPr="00BA4FFA">
        <w:rPr>
          <w:b/>
        </w:rPr>
        <w:t>Advertencias y precauciones</w:t>
      </w:r>
    </w:p>
    <w:p w14:paraId="36E65582" w14:textId="3394257D" w:rsidR="004942C5" w:rsidRPr="00BA4FFA" w:rsidRDefault="00C44E7E" w:rsidP="004942C5">
      <w:pPr>
        <w:numPr>
          <w:ilvl w:val="12"/>
          <w:numId w:val="0"/>
        </w:numPr>
        <w:tabs>
          <w:tab w:val="clear" w:pos="567"/>
        </w:tabs>
        <w:spacing w:line="240" w:lineRule="auto"/>
        <w:ind w:right="-2"/>
        <w:rPr>
          <w:szCs w:val="22"/>
        </w:rPr>
      </w:pPr>
      <w:r w:rsidRPr="00BA4FFA">
        <w:t xml:space="preserve">Consulte a su médico antes de empezar a usar </w:t>
      </w:r>
      <w:r w:rsidR="005B4860" w:rsidRPr="00BA4FFA">
        <w:t>Hympavzi</w:t>
      </w:r>
      <w:r w:rsidRPr="00BA4FFA">
        <w:t>.</w:t>
      </w:r>
    </w:p>
    <w:p w14:paraId="36E65583" w14:textId="77777777" w:rsidR="004942C5" w:rsidRPr="00BA4FFA" w:rsidRDefault="004942C5" w:rsidP="004942C5">
      <w:pPr>
        <w:numPr>
          <w:ilvl w:val="12"/>
          <w:numId w:val="0"/>
        </w:numPr>
        <w:tabs>
          <w:tab w:val="clear" w:pos="567"/>
        </w:tabs>
        <w:spacing w:line="240" w:lineRule="auto"/>
        <w:rPr>
          <w:szCs w:val="22"/>
        </w:rPr>
      </w:pPr>
    </w:p>
    <w:p w14:paraId="36E65584" w14:textId="7B5BF0F3" w:rsidR="004942C5" w:rsidRPr="00BA4FFA" w:rsidRDefault="00C44E7E">
      <w:pPr>
        <w:ind w:right="-2"/>
        <w:rPr>
          <w:szCs w:val="22"/>
        </w:rPr>
      </w:pPr>
      <w:r w:rsidRPr="00BA4FFA">
        <w:rPr>
          <w:b/>
        </w:rPr>
        <w:t xml:space="preserve">Antes de empezar a usar </w:t>
      </w:r>
      <w:r w:rsidR="005B4860" w:rsidRPr="00BA4FFA">
        <w:rPr>
          <w:b/>
        </w:rPr>
        <w:t>Hympavzi</w:t>
      </w:r>
      <w:r w:rsidRPr="00BA4FFA">
        <w:t xml:space="preserve">, </w:t>
      </w:r>
      <w:r w:rsidRPr="00BA4FFA">
        <w:rPr>
          <w:b/>
        </w:rPr>
        <w:t xml:space="preserve">es muy importante que hable con su médico sobre el uso de </w:t>
      </w:r>
      <w:r w:rsidR="005B4860" w:rsidRPr="00BA4FFA">
        <w:rPr>
          <w:b/>
        </w:rPr>
        <w:t xml:space="preserve">otros </w:t>
      </w:r>
      <w:r w:rsidRPr="00BA4FFA">
        <w:rPr>
          <w:b/>
        </w:rPr>
        <w:t>productos de factor VIII y factor IX</w:t>
      </w:r>
      <w:r w:rsidRPr="00BA4FFA">
        <w:t xml:space="preserve"> </w:t>
      </w:r>
      <w:ins w:id="2290" w:author="RWS_1" w:date="2026-03-11T22:28:00Z">
        <w:r w:rsidR="00B526F1" w:rsidRPr="00BA4FFA">
          <w:rPr>
            <w:b/>
            <w:rPrChange w:id="2291" w:author="RWS_1" w:date="2026-03-12T18:40:00Z">
              <w:rPr/>
            </w:rPrChange>
          </w:rPr>
          <w:t xml:space="preserve">o “agentes </w:t>
        </w:r>
        <w:r w:rsidR="00B526F1" w:rsidRPr="00BA4FFA">
          <w:rPr>
            <w:b/>
            <w:i/>
            <w:rPrChange w:id="2292" w:author="RWS_1" w:date="2026-03-12T18:40:00Z">
              <w:rPr/>
            </w:rPrChange>
          </w:rPr>
          <w:t>bypass</w:t>
        </w:r>
        <w:r w:rsidR="00B526F1" w:rsidRPr="00BA4FFA">
          <w:rPr>
            <w:b/>
            <w:rPrChange w:id="2293" w:author="RWS_1" w:date="2026-03-12T18:40:00Z">
              <w:rPr/>
            </w:rPrChange>
          </w:rPr>
          <w:t>”</w:t>
        </w:r>
        <w:r w:rsidR="00B526F1" w:rsidRPr="00BA4FFA">
          <w:t xml:space="preserve"> </w:t>
        </w:r>
      </w:ins>
      <w:r w:rsidRPr="00BA4FFA">
        <w:t xml:space="preserve">(productos que contribuyen a la coagulación de la sangre de un modo distinto a </w:t>
      </w:r>
      <w:r w:rsidR="005B4860" w:rsidRPr="00BA4FFA">
        <w:t>Hympavzi</w:t>
      </w:r>
      <w:r w:rsidRPr="00BA4FFA">
        <w:t xml:space="preserve">) al mismo tiempo que utiliza </w:t>
      </w:r>
      <w:r w:rsidR="005B4860" w:rsidRPr="00BA4FFA">
        <w:t>Hympavzi</w:t>
      </w:r>
      <w:r w:rsidRPr="00BA4FFA">
        <w:t xml:space="preserve">. </w:t>
      </w:r>
      <w:ins w:id="2294" w:author="RWS_1" w:date="2026-03-11T22:28:00Z">
        <w:r w:rsidR="00B526F1" w:rsidRPr="00BA4FFA">
          <w:rPr>
            <w:b/>
            <w:rPrChange w:id="2295" w:author="RWS_1" w:date="2026-03-11T22:31:00Z">
              <w:rPr/>
            </w:rPrChange>
          </w:rPr>
          <w:t xml:space="preserve">Esto </w:t>
        </w:r>
      </w:ins>
      <w:ins w:id="2296" w:author="RWS_2" w:date="2026-03-13T13:05:00Z">
        <w:r w:rsidR="00DC74CC" w:rsidRPr="00BA4FFA">
          <w:rPr>
            <w:b/>
          </w:rPr>
          <w:t>se</w:t>
        </w:r>
      </w:ins>
      <w:ins w:id="2297" w:author="RWS_1" w:date="2026-03-11T22:28:00Z">
        <w:r w:rsidR="00B526F1" w:rsidRPr="00BA4FFA">
          <w:rPr>
            <w:b/>
            <w:rPrChange w:id="2298" w:author="RWS_1" w:date="2026-03-11T22:31:00Z">
              <w:rPr/>
            </w:rPrChange>
          </w:rPr>
          <w:t xml:space="preserve"> deb</w:t>
        </w:r>
      </w:ins>
      <w:ins w:id="2299" w:author="RWS_2" w:date="2026-03-13T13:06:00Z">
        <w:r w:rsidR="00DC74CC" w:rsidRPr="00BA4FFA">
          <w:rPr>
            <w:b/>
          </w:rPr>
          <w:t>e</w:t>
        </w:r>
      </w:ins>
      <w:ins w:id="2300" w:author="RWS_1" w:date="2026-03-11T22:28:00Z">
        <w:r w:rsidR="00B526F1" w:rsidRPr="00BA4FFA">
          <w:rPr>
            <w:b/>
            <w:rPrChange w:id="2301" w:author="RWS_1" w:date="2026-03-11T22:31:00Z">
              <w:rPr/>
            </w:rPrChange>
          </w:rPr>
          <w:t xml:space="preserve"> a que</w:t>
        </w:r>
      </w:ins>
      <w:ins w:id="2302" w:author="RWS_1" w:date="2026-03-11T22:29:00Z">
        <w:r w:rsidR="00B526F1" w:rsidRPr="00BA4FFA">
          <w:rPr>
            <w:b/>
            <w:rPrChange w:id="2303" w:author="RWS_1" w:date="2026-03-11T22:31:00Z">
              <w:rPr/>
            </w:rPrChange>
          </w:rPr>
          <w:t xml:space="preserve"> es posible que sea necesario cambiar</w:t>
        </w:r>
      </w:ins>
      <w:ins w:id="2304" w:author="RWS_1" w:date="2026-03-11T22:28:00Z">
        <w:r w:rsidR="00B526F1" w:rsidRPr="00BA4FFA">
          <w:rPr>
            <w:b/>
            <w:rPrChange w:id="2305" w:author="RWS_1" w:date="2026-03-11T22:31:00Z">
              <w:rPr/>
            </w:rPrChange>
          </w:rPr>
          <w:t xml:space="preserve"> el tratamiento con productos de factor VIII y factor</w:t>
        </w:r>
      </w:ins>
      <w:ins w:id="2306" w:author="RWS_1" w:date="2026-03-11T22:29:00Z">
        <w:r w:rsidR="00B526F1" w:rsidRPr="00BA4FFA">
          <w:rPr>
            <w:b/>
            <w:rPrChange w:id="2307" w:author="RWS_1" w:date="2026-03-11T22:31:00Z">
              <w:rPr/>
            </w:rPrChange>
          </w:rPr>
          <w:t xml:space="preserve"> IX o agentes </w:t>
        </w:r>
        <w:r w:rsidR="00B526F1" w:rsidRPr="00BA4FFA">
          <w:rPr>
            <w:b/>
            <w:i/>
            <w:rPrChange w:id="2308" w:author="RWS_1" w:date="2026-03-11T22:32:00Z">
              <w:rPr/>
            </w:rPrChange>
          </w:rPr>
          <w:t>bypass</w:t>
        </w:r>
        <w:r w:rsidR="00D073B8" w:rsidRPr="00BA4FFA">
          <w:rPr>
            <w:b/>
            <w:rPrChange w:id="2309" w:author="RWS_1" w:date="2026-03-11T22:31:00Z">
              <w:rPr/>
            </w:rPrChange>
          </w:rPr>
          <w:t xml:space="preserve"> mientras esté recibiendo </w:t>
        </w:r>
      </w:ins>
      <w:ins w:id="2310" w:author="RWS_1" w:date="2026-03-11T22:30:00Z">
        <w:r w:rsidR="00D073B8" w:rsidRPr="00BA4FFA">
          <w:rPr>
            <w:b/>
            <w:rPrChange w:id="2311" w:author="RWS_1" w:date="2026-03-11T22:31:00Z">
              <w:rPr/>
            </w:rPrChange>
          </w:rPr>
          <w:t>Hympavzi.</w:t>
        </w:r>
        <w:r w:rsidR="00D073B8" w:rsidRPr="00BA4FFA">
          <w:t xml:space="preserve"> Entre los </w:t>
        </w:r>
      </w:ins>
      <w:ins w:id="2312" w:author="RWS_1" w:date="2026-03-11T22:31:00Z">
        <w:r w:rsidR="00D073B8" w:rsidRPr="00BA4FFA">
          <w:t xml:space="preserve">ejemplos de </w:t>
        </w:r>
      </w:ins>
      <w:ins w:id="2313" w:author="RWS_1" w:date="2026-03-11T22:30:00Z">
        <w:r w:rsidR="00D073B8" w:rsidRPr="00BA4FFA">
          <w:t xml:space="preserve">agentes </w:t>
        </w:r>
        <w:r w:rsidR="00D073B8" w:rsidRPr="00BA4FFA">
          <w:rPr>
            <w:i/>
            <w:rPrChange w:id="2314" w:author="RWS_1" w:date="2026-03-11T22:32:00Z">
              <w:rPr/>
            </w:rPrChange>
          </w:rPr>
          <w:t>bypass</w:t>
        </w:r>
        <w:r w:rsidR="00D073B8" w:rsidRPr="00BA4FFA">
          <w:t xml:space="preserve"> se incluyen </w:t>
        </w:r>
      </w:ins>
      <w:ins w:id="2315" w:author="RWS_3" w:date="2026-03-16T22:01:00Z" w16du:dateUtc="2026-03-16T21:01:00Z">
        <w:r w:rsidR="00D40020">
          <w:t xml:space="preserve">el </w:t>
        </w:r>
      </w:ins>
      <w:ins w:id="2316" w:author="RWS_1" w:date="2026-03-11T22:30:00Z">
        <w:r w:rsidR="00D073B8" w:rsidRPr="00BA4FFA">
          <w:t>concentrado de complejo de protrombina activad</w:t>
        </w:r>
      </w:ins>
      <w:ins w:id="2317" w:author="RWS_3" w:date="2026-03-16T22:01:00Z" w16du:dateUtc="2026-03-16T21:01:00Z">
        <w:r w:rsidR="00D40020">
          <w:t>a</w:t>
        </w:r>
      </w:ins>
      <w:ins w:id="2318" w:author="RWS_1" w:date="2026-03-11T22:31:00Z">
        <w:r w:rsidR="00D073B8" w:rsidRPr="00BA4FFA">
          <w:t xml:space="preserve"> (CCPa) y </w:t>
        </w:r>
      </w:ins>
      <w:ins w:id="2319" w:author="RWS_3" w:date="2026-03-16T22:02:00Z" w16du:dateUtc="2026-03-16T21:02:00Z">
        <w:r w:rsidR="00D40020">
          <w:t xml:space="preserve">el </w:t>
        </w:r>
      </w:ins>
      <w:ins w:id="2320" w:author="RWS_1" w:date="2026-03-11T22:31:00Z">
        <w:r w:rsidR="00D073B8" w:rsidRPr="00BA4FFA">
          <w:t>FVIIa recombinante (rFVIIa).</w:t>
        </w:r>
      </w:ins>
      <w:ins w:id="2321" w:author="RWS_1" w:date="2026-03-11T22:29:00Z">
        <w:r w:rsidR="00B526F1" w:rsidRPr="00BA4FFA">
          <w:t xml:space="preserve"> </w:t>
        </w:r>
      </w:ins>
      <w:r w:rsidRPr="00BA4FFA">
        <w:t xml:space="preserve">Puede que necesite utilizar </w:t>
      </w:r>
      <w:r w:rsidR="005B4860" w:rsidRPr="00BA4FFA">
        <w:t xml:space="preserve">otros </w:t>
      </w:r>
      <w:r w:rsidRPr="00BA4FFA">
        <w:t xml:space="preserve">productos de factor VIII o factor IX </w:t>
      </w:r>
      <w:ins w:id="2322" w:author="RWS_3" w:date="2026-03-16T22:01:00Z" w16du:dateUtc="2026-03-16T21:01:00Z">
        <w:r w:rsidR="00D40020">
          <w:t xml:space="preserve">o agentes </w:t>
        </w:r>
        <w:r w:rsidR="00D40020" w:rsidRPr="00D40020">
          <w:rPr>
            <w:i/>
            <w:iCs/>
            <w:rPrChange w:id="2323" w:author="RWS_3" w:date="2026-03-16T22:01:00Z" w16du:dateUtc="2026-03-16T21:01:00Z">
              <w:rPr/>
            </w:rPrChange>
          </w:rPr>
          <w:t>bypass</w:t>
        </w:r>
        <w:r w:rsidR="00D40020">
          <w:t xml:space="preserve"> </w:t>
        </w:r>
      </w:ins>
      <w:r w:rsidRPr="00BA4FFA">
        <w:t xml:space="preserve">para tratar episodios de hemorragia </w:t>
      </w:r>
      <w:r w:rsidR="00AC4163" w:rsidRPr="00BA4FFA">
        <w:t xml:space="preserve">espontanea </w:t>
      </w:r>
      <w:r w:rsidRPr="00BA4FFA">
        <w:t xml:space="preserve">durante el uso de </w:t>
      </w:r>
      <w:r w:rsidR="005B4860" w:rsidRPr="00BA4FFA">
        <w:t>Hympavzi</w:t>
      </w:r>
      <w:r w:rsidRPr="00BA4FFA">
        <w:t xml:space="preserve">. Siga de manera precisa las instrucciones de su profesional sanitario sobre cuándo y cómo utilizar </w:t>
      </w:r>
      <w:r w:rsidR="005B4860" w:rsidRPr="00BA4FFA">
        <w:t xml:space="preserve">estos </w:t>
      </w:r>
      <w:r w:rsidRPr="00BA4FFA">
        <w:t xml:space="preserve">productos </w:t>
      </w:r>
      <w:del w:id="2324" w:author="RWS_1" w:date="2026-03-11T22:32:00Z">
        <w:r w:rsidRPr="00BA4FFA" w:rsidDel="00B60118">
          <w:delText xml:space="preserve">de factor VIII o factor IX </w:delText>
        </w:r>
      </w:del>
      <w:r w:rsidRPr="00BA4FFA">
        <w:t xml:space="preserve">al mismo tiempo que utiliza </w:t>
      </w:r>
      <w:r w:rsidR="005B4860" w:rsidRPr="00BA4FFA">
        <w:t>Hympavzi</w:t>
      </w:r>
      <w:r w:rsidRPr="00BA4FFA">
        <w:t>.</w:t>
      </w:r>
    </w:p>
    <w:p w14:paraId="36E65585" w14:textId="77777777" w:rsidR="004942C5" w:rsidRPr="00BA4FFA" w:rsidRDefault="004942C5" w:rsidP="004942C5">
      <w:pPr>
        <w:pStyle w:val="BodyText"/>
        <w:rPr>
          <w:bCs/>
          <w:i w:val="0"/>
          <w:color w:val="auto"/>
          <w:szCs w:val="22"/>
          <w:u w:val="single"/>
        </w:rPr>
      </w:pPr>
    </w:p>
    <w:p w14:paraId="36E65586" w14:textId="77777777" w:rsidR="004942C5" w:rsidRPr="00AF0FBC" w:rsidRDefault="00C44E7E" w:rsidP="004942C5">
      <w:pPr>
        <w:pStyle w:val="BodyText"/>
        <w:keepNext/>
        <w:rPr>
          <w:bCs/>
          <w:i w:val="0"/>
          <w:color w:val="auto"/>
          <w:szCs w:val="22"/>
          <w:u w:val="single"/>
          <w:lang w:val="pt-BR"/>
          <w:rPrChange w:id="2325" w:author="RWS" w:date="2026-03-17T14:37:00Z" w16du:dateUtc="2026-03-17T14:37:00Z">
            <w:rPr>
              <w:bCs/>
              <w:i w:val="0"/>
              <w:color w:val="auto"/>
              <w:szCs w:val="22"/>
              <w:u w:val="single"/>
            </w:rPr>
          </w:rPrChange>
        </w:rPr>
      </w:pPr>
      <w:r w:rsidRPr="00AF0FBC">
        <w:rPr>
          <w:i w:val="0"/>
          <w:color w:val="auto"/>
          <w:u w:val="single"/>
          <w:lang w:val="pt-BR"/>
          <w:rPrChange w:id="2326" w:author="RWS" w:date="2026-03-17T14:37:00Z" w16du:dateUtc="2026-03-17T14:37:00Z">
            <w:rPr>
              <w:i w:val="0"/>
              <w:color w:val="auto"/>
              <w:u w:val="single"/>
            </w:rPr>
          </w:rPrChange>
        </w:rPr>
        <w:t>Coágulos de sangre (acontecimientos tromboembólicos)</w:t>
      </w:r>
    </w:p>
    <w:p w14:paraId="0125576D" w14:textId="453A86EC" w:rsidR="005B4860" w:rsidRPr="00BA4FFA" w:rsidRDefault="005B4860" w:rsidP="005B4860">
      <w:r w:rsidRPr="00BA4FFA">
        <w:t>Hympavzi</w:t>
      </w:r>
      <w:r w:rsidR="00C44E7E" w:rsidRPr="00BA4FFA">
        <w:t xml:space="preserve"> aumenta la capacidad de coagulación de la sangre</w:t>
      </w:r>
      <w:r w:rsidR="0034178C" w:rsidRPr="00BA4FFA">
        <w:t xml:space="preserve"> y puede provocar coágulos de sangre en los vasos sanguíneos (llamados acontecimientos tromboembólicos)</w:t>
      </w:r>
      <w:r w:rsidR="00C44E7E" w:rsidRPr="00BA4FFA">
        <w:t>. Los coágulos de sangre pueden poner en peligro la vida. Informe a su médico si tiene antecedentes de coágulos de sangre</w:t>
      </w:r>
      <w:r w:rsidRPr="00BA4FFA">
        <w:t xml:space="preserve"> o si padece una enfermedad que aumente el riesgo de coágulos de sangre</w:t>
      </w:r>
      <w:r w:rsidR="00DA2055" w:rsidRPr="00BA4FFA">
        <w:t xml:space="preserve"> como</w:t>
      </w:r>
      <w:r w:rsidR="00F76707" w:rsidRPr="00BA4FFA">
        <w:t>,</w:t>
      </w:r>
      <w:r w:rsidR="00DA2055" w:rsidRPr="00BA4FFA">
        <w:t xml:space="preserve"> por ejemplo</w:t>
      </w:r>
      <w:r w:rsidRPr="00BA4FFA">
        <w:t>:</w:t>
      </w:r>
    </w:p>
    <w:p w14:paraId="7E8E8987" w14:textId="77777777" w:rsidR="005B4860" w:rsidRPr="00BA4FFA" w:rsidRDefault="005B4860" w:rsidP="005B4860"/>
    <w:p w14:paraId="109790BF" w14:textId="77777777" w:rsidR="005B4860" w:rsidRPr="00BA4FFA" w:rsidRDefault="005B4860" w:rsidP="005B4860">
      <w:pPr>
        <w:pStyle w:val="ListParagraph"/>
        <w:numPr>
          <w:ilvl w:val="0"/>
          <w:numId w:val="43"/>
        </w:numPr>
        <w:rPr>
          <w:sz w:val="22"/>
          <w:szCs w:val="22"/>
        </w:rPr>
      </w:pPr>
      <w:r w:rsidRPr="00BA4FFA">
        <w:rPr>
          <w:sz w:val="22"/>
          <w:szCs w:val="22"/>
        </w:rPr>
        <w:t>antecedentes de enfermedad de las arterias coronarias (enfermedad cardíaca provocada por el estrechamiento o el bloqueo de los vasos sanguíneos que llevan sangre al músculo cardíaco)</w:t>
      </w:r>
    </w:p>
    <w:p w14:paraId="21989FF2" w14:textId="77777777" w:rsidR="005B4860" w:rsidRPr="00BA4FFA" w:rsidRDefault="005B4860" w:rsidP="005B4860">
      <w:pPr>
        <w:pStyle w:val="ListParagraph"/>
        <w:numPr>
          <w:ilvl w:val="0"/>
          <w:numId w:val="43"/>
        </w:numPr>
        <w:rPr>
          <w:sz w:val="22"/>
          <w:szCs w:val="22"/>
        </w:rPr>
      </w:pPr>
      <w:r w:rsidRPr="00BA4FFA">
        <w:rPr>
          <w:sz w:val="22"/>
          <w:szCs w:val="22"/>
        </w:rPr>
        <w:t>antecedentes de enfermedad isquémica (flujo sanguíneo reducido debido al estrechamiento o el bloqueo de los vasos sanguíneos)</w:t>
      </w:r>
    </w:p>
    <w:p w14:paraId="773CBA80" w14:textId="77777777" w:rsidR="005B4860" w:rsidRPr="00BA4FFA" w:rsidRDefault="005B4860" w:rsidP="005B4860">
      <w:pPr>
        <w:pStyle w:val="ListParagraph"/>
        <w:numPr>
          <w:ilvl w:val="0"/>
          <w:numId w:val="43"/>
        </w:numPr>
        <w:rPr>
          <w:sz w:val="22"/>
          <w:szCs w:val="22"/>
        </w:rPr>
      </w:pPr>
      <w:r w:rsidRPr="00BA4FFA">
        <w:rPr>
          <w:sz w:val="22"/>
          <w:szCs w:val="22"/>
        </w:rPr>
        <w:t>antecedentes de coágulos de sangre en las venas o las arterias</w:t>
      </w:r>
    </w:p>
    <w:p w14:paraId="399154FA" w14:textId="2D0B5194" w:rsidR="00E43A64" w:rsidRPr="00BA4FFA" w:rsidRDefault="003420C8" w:rsidP="00E43A64">
      <w:pPr>
        <w:pStyle w:val="ListParagraph"/>
        <w:numPr>
          <w:ilvl w:val="0"/>
          <w:numId w:val="43"/>
        </w:numPr>
        <w:rPr>
          <w:sz w:val="22"/>
          <w:szCs w:val="22"/>
        </w:rPr>
      </w:pPr>
      <w:r w:rsidRPr="00BA4FFA">
        <w:rPr>
          <w:sz w:val="22"/>
          <w:szCs w:val="22"/>
        </w:rPr>
        <w:t>enfermedades</w:t>
      </w:r>
      <w:r w:rsidR="00E43A64" w:rsidRPr="00BA4FFA">
        <w:rPr>
          <w:sz w:val="22"/>
          <w:szCs w:val="22"/>
        </w:rPr>
        <w:t xml:space="preserve"> genéticas que aumentan el riesgo de coagulación de la sangre (como </w:t>
      </w:r>
      <w:r w:rsidR="003B5786" w:rsidRPr="00BA4FFA">
        <w:rPr>
          <w:sz w:val="22"/>
          <w:szCs w:val="22"/>
        </w:rPr>
        <w:t>F</w:t>
      </w:r>
      <w:r w:rsidR="00E43A64" w:rsidRPr="00BA4FFA">
        <w:rPr>
          <w:sz w:val="22"/>
          <w:szCs w:val="22"/>
        </w:rPr>
        <w:t>actor V de Leiden)</w:t>
      </w:r>
    </w:p>
    <w:p w14:paraId="1775D4BD" w14:textId="77777777" w:rsidR="00E43A64" w:rsidRPr="00BA4FFA" w:rsidRDefault="00E43A64" w:rsidP="00E43A64">
      <w:pPr>
        <w:pStyle w:val="ListParagraph"/>
        <w:numPr>
          <w:ilvl w:val="0"/>
          <w:numId w:val="43"/>
        </w:numPr>
        <w:rPr>
          <w:sz w:val="22"/>
          <w:szCs w:val="22"/>
        </w:rPr>
      </w:pPr>
      <w:r w:rsidRPr="00BA4FFA">
        <w:rPr>
          <w:sz w:val="22"/>
          <w:szCs w:val="22"/>
        </w:rPr>
        <w:t>estar encamado, inmovilizado o sin poder ponerse de pie durante mucho tiempo</w:t>
      </w:r>
    </w:p>
    <w:p w14:paraId="1E6F08F0" w14:textId="77777777" w:rsidR="00E43A64" w:rsidRPr="00BA4FFA" w:rsidRDefault="00E43A64" w:rsidP="00E43A64">
      <w:pPr>
        <w:pStyle w:val="ListParagraph"/>
        <w:numPr>
          <w:ilvl w:val="0"/>
          <w:numId w:val="43"/>
        </w:numPr>
        <w:rPr>
          <w:sz w:val="22"/>
          <w:szCs w:val="22"/>
        </w:rPr>
      </w:pPr>
      <w:r w:rsidRPr="00BA4FFA">
        <w:rPr>
          <w:sz w:val="22"/>
          <w:szCs w:val="22"/>
        </w:rPr>
        <w:t>obesidad (sobrepeso)</w:t>
      </w:r>
    </w:p>
    <w:p w14:paraId="4468BE60" w14:textId="24B6B475" w:rsidR="00E43A64" w:rsidRPr="00BA4FFA" w:rsidRDefault="00E43A64" w:rsidP="00E43A64">
      <w:pPr>
        <w:pStyle w:val="ListParagraph"/>
        <w:numPr>
          <w:ilvl w:val="0"/>
          <w:numId w:val="43"/>
        </w:numPr>
        <w:rPr>
          <w:sz w:val="22"/>
          <w:szCs w:val="22"/>
        </w:rPr>
      </w:pPr>
      <w:r w:rsidRPr="00BA4FFA">
        <w:rPr>
          <w:sz w:val="22"/>
          <w:szCs w:val="22"/>
        </w:rPr>
        <w:t>tabaquismo</w:t>
      </w:r>
    </w:p>
    <w:p w14:paraId="6FCBAFCE" w14:textId="77777777" w:rsidR="005B4860" w:rsidRPr="00BA4FFA" w:rsidRDefault="005B4860" w:rsidP="005B4860">
      <w:pPr>
        <w:pStyle w:val="ListParagraph"/>
        <w:numPr>
          <w:ilvl w:val="0"/>
          <w:numId w:val="43"/>
        </w:numPr>
        <w:rPr>
          <w:sz w:val="22"/>
          <w:szCs w:val="22"/>
        </w:rPr>
      </w:pPr>
      <w:r w:rsidRPr="00BA4FFA">
        <w:rPr>
          <w:sz w:val="22"/>
          <w:szCs w:val="22"/>
        </w:rPr>
        <w:t>infecciones graves</w:t>
      </w:r>
    </w:p>
    <w:p w14:paraId="74245843" w14:textId="128E38A6" w:rsidR="005B4860" w:rsidRPr="00BA4FFA" w:rsidRDefault="005B4860" w:rsidP="005B4860">
      <w:pPr>
        <w:pStyle w:val="ListParagraph"/>
        <w:numPr>
          <w:ilvl w:val="0"/>
          <w:numId w:val="43"/>
        </w:numPr>
        <w:rPr>
          <w:sz w:val="22"/>
          <w:szCs w:val="22"/>
        </w:rPr>
      </w:pPr>
      <w:r w:rsidRPr="00BA4FFA">
        <w:rPr>
          <w:sz w:val="22"/>
          <w:szCs w:val="22"/>
        </w:rPr>
        <w:t>sepsis (</w:t>
      </w:r>
      <w:r w:rsidR="00F76707" w:rsidRPr="00BA4FFA">
        <w:rPr>
          <w:sz w:val="22"/>
          <w:szCs w:val="22"/>
        </w:rPr>
        <w:t xml:space="preserve">infección </w:t>
      </w:r>
      <w:r w:rsidRPr="00BA4FFA">
        <w:rPr>
          <w:sz w:val="22"/>
          <w:szCs w:val="22"/>
        </w:rPr>
        <w:t>de la sangre)</w:t>
      </w:r>
    </w:p>
    <w:p w14:paraId="315AE7DE" w14:textId="77777777" w:rsidR="005B4860" w:rsidRPr="00BA4FFA" w:rsidRDefault="005B4860" w:rsidP="005B4860">
      <w:pPr>
        <w:pStyle w:val="ListParagraph"/>
        <w:numPr>
          <w:ilvl w:val="0"/>
          <w:numId w:val="43"/>
        </w:numPr>
        <w:rPr>
          <w:sz w:val="22"/>
          <w:szCs w:val="22"/>
        </w:rPr>
      </w:pPr>
      <w:r w:rsidRPr="00BA4FFA">
        <w:rPr>
          <w:rStyle w:val="normaltextrun"/>
          <w:sz w:val="22"/>
        </w:rPr>
        <w:t>traumatismo o lesiones por aplastamiento</w:t>
      </w:r>
    </w:p>
    <w:p w14:paraId="077E0E49" w14:textId="6069FF73" w:rsidR="005B4860" w:rsidRPr="00BA4FFA" w:rsidRDefault="005B4860" w:rsidP="005B4860">
      <w:pPr>
        <w:pStyle w:val="ListParagraph"/>
        <w:numPr>
          <w:ilvl w:val="0"/>
          <w:numId w:val="43"/>
        </w:numPr>
        <w:rPr>
          <w:ins w:id="2327" w:author="RWS_1" w:date="2026-03-11T22:26:00Z"/>
          <w:sz w:val="22"/>
          <w:szCs w:val="22"/>
        </w:rPr>
      </w:pPr>
      <w:r w:rsidRPr="00BA4FFA">
        <w:rPr>
          <w:sz w:val="22"/>
          <w:szCs w:val="22"/>
        </w:rPr>
        <w:t>cáncer</w:t>
      </w:r>
    </w:p>
    <w:p w14:paraId="6E9EE2A6" w14:textId="74ED8C1B" w:rsidR="00B526F1" w:rsidRPr="00BA4FFA" w:rsidRDefault="003E3C56" w:rsidP="005B4860">
      <w:pPr>
        <w:pStyle w:val="ListParagraph"/>
        <w:numPr>
          <w:ilvl w:val="0"/>
          <w:numId w:val="43"/>
        </w:numPr>
        <w:rPr>
          <w:sz w:val="22"/>
          <w:szCs w:val="22"/>
          <w:rPrChange w:id="2328" w:author="RWS_1" w:date="2026-03-12T20:30:00Z">
            <w:rPr>
              <w:szCs w:val="22"/>
              <w:lang w:val="en-GB"/>
            </w:rPr>
          </w:rPrChange>
        </w:rPr>
      </w:pPr>
      <w:ins w:id="2329" w:author="RWS_1" w:date="2026-03-12T20:30:00Z">
        <w:r w:rsidRPr="00BA4FFA">
          <w:rPr>
            <w:sz w:val="22"/>
            <w:szCs w:val="22"/>
            <w:rPrChange w:id="2330" w:author="RWS_1" w:date="2026-03-12T20:30:00Z">
              <w:rPr>
                <w:sz w:val="22"/>
                <w:szCs w:val="22"/>
                <w:lang w:val="en-GB"/>
              </w:rPr>
            </w:rPrChange>
          </w:rPr>
          <w:t>h</w:t>
        </w:r>
      </w:ins>
      <w:ins w:id="2331" w:author="RWS_1" w:date="2026-03-11T22:27:00Z">
        <w:r w:rsidR="00B526F1" w:rsidRPr="00BA4FFA">
          <w:rPr>
            <w:sz w:val="22"/>
            <w:szCs w:val="22"/>
            <w:rPrChange w:id="2332" w:author="RWS_1" w:date="2026-03-12T20:30:00Z">
              <w:rPr>
                <w:szCs w:val="22"/>
                <w:lang w:val="en-GB"/>
              </w:rPr>
            </w:rPrChange>
          </w:rPr>
          <w:t>aberse sometido a una cirugía</w:t>
        </w:r>
      </w:ins>
    </w:p>
    <w:p w14:paraId="36E65588" w14:textId="77777777" w:rsidR="004942C5" w:rsidRPr="00BA4FFA" w:rsidRDefault="004942C5" w:rsidP="004942C5">
      <w:pPr>
        <w:pStyle w:val="ListParagraph"/>
        <w:ind w:left="0"/>
        <w:rPr>
          <w:sz w:val="22"/>
          <w:szCs w:val="22"/>
        </w:rPr>
      </w:pPr>
    </w:p>
    <w:p w14:paraId="36E65589" w14:textId="267F5596" w:rsidR="004942C5" w:rsidRPr="00BA4FFA" w:rsidRDefault="00C44E7E" w:rsidP="004942C5">
      <w:pPr>
        <w:numPr>
          <w:ilvl w:val="12"/>
          <w:numId w:val="0"/>
        </w:numPr>
        <w:tabs>
          <w:tab w:val="clear" w:pos="567"/>
        </w:tabs>
        <w:spacing w:line="240" w:lineRule="auto"/>
      </w:pPr>
      <w:r w:rsidRPr="00BA4FFA">
        <w:rPr>
          <w:b/>
        </w:rPr>
        <w:t xml:space="preserve">Deje de utilizar </w:t>
      </w:r>
      <w:r w:rsidR="005B4860" w:rsidRPr="00BA4FFA">
        <w:rPr>
          <w:b/>
        </w:rPr>
        <w:t>Hympavzi</w:t>
      </w:r>
      <w:r w:rsidRPr="00BA4FFA">
        <w:rPr>
          <w:b/>
        </w:rPr>
        <w:t xml:space="preserve"> y consulte a un médico inmediatamente</w:t>
      </w:r>
      <w:r w:rsidRPr="00BA4FFA">
        <w:t xml:space="preserve"> si nota cualquier síntoma de un posible coágulo de sangre, incluidos los siguientes efectos adversos:</w:t>
      </w:r>
    </w:p>
    <w:p w14:paraId="68DE2615" w14:textId="77777777" w:rsidR="00BB04DA" w:rsidRPr="00BA4FFA" w:rsidRDefault="00BB04DA" w:rsidP="004942C5">
      <w:pPr>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080"/>
        <w:gridCol w:w="3993"/>
      </w:tblGrid>
      <w:tr w:rsidR="00AD7BC4" w:rsidRPr="00BA4FFA" w14:paraId="36E65595" w14:textId="77777777">
        <w:tc>
          <w:tcPr>
            <w:tcW w:w="5616" w:type="dxa"/>
          </w:tcPr>
          <w:p w14:paraId="36E6558A"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hinchazón o dolor en brazos o piernas</w:t>
            </w:r>
          </w:p>
          <w:p w14:paraId="36E6558B"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enrojecimiento o cambio de color de brazos o piernas</w:t>
            </w:r>
          </w:p>
          <w:p w14:paraId="36E6558C"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falta de aliento</w:t>
            </w:r>
          </w:p>
          <w:p w14:paraId="36E6558D"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en el pecho o en la parte superior de la espalda</w:t>
            </w:r>
          </w:p>
          <w:p w14:paraId="36E6558E"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lastRenderedPageBreak/>
              <w:t>frecuencia cardíaca rápida</w:t>
            </w:r>
          </w:p>
          <w:p w14:paraId="36E6558F"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sangre al toser</w:t>
            </w:r>
          </w:p>
        </w:tc>
        <w:tc>
          <w:tcPr>
            <w:tcW w:w="4320" w:type="dxa"/>
          </w:tcPr>
          <w:p w14:paraId="36E65590"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lastRenderedPageBreak/>
              <w:t>sensación de mareo</w:t>
            </w:r>
          </w:p>
          <w:p w14:paraId="36E65591"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de cabeza</w:t>
            </w:r>
          </w:p>
          <w:p w14:paraId="36E65592"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entumecimiento de la cara</w:t>
            </w:r>
          </w:p>
          <w:p w14:paraId="36E65593"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dolor o hinchazón ocular</w:t>
            </w:r>
          </w:p>
          <w:p w14:paraId="36E65594" w14:textId="77777777" w:rsidR="00E6624D" w:rsidRPr="00BA4FFA" w:rsidRDefault="00C44E7E" w:rsidP="00F13B52">
            <w:pPr>
              <w:numPr>
                <w:ilvl w:val="0"/>
                <w:numId w:val="38"/>
              </w:numPr>
              <w:suppressLineNumbers/>
              <w:suppressAutoHyphens/>
              <w:autoSpaceDE w:val="0"/>
              <w:autoSpaceDN w:val="0"/>
              <w:adjustRightInd w:val="0"/>
              <w:ind w:left="504"/>
              <w:rPr>
                <w:color w:val="000000"/>
              </w:rPr>
            </w:pPr>
            <w:r w:rsidRPr="00BA4FFA">
              <w:rPr>
                <w:color w:val="000000"/>
              </w:rPr>
              <w:t>problemas de visión</w:t>
            </w:r>
          </w:p>
        </w:tc>
      </w:tr>
    </w:tbl>
    <w:p w14:paraId="36E65596" w14:textId="73CEAA76" w:rsidR="004942C5" w:rsidRPr="00BA4FFA" w:rsidRDefault="004942C5">
      <w:pPr>
        <w:ind w:right="-2"/>
        <w:rPr>
          <w:szCs w:val="22"/>
        </w:rPr>
      </w:pPr>
    </w:p>
    <w:p w14:paraId="36E65597" w14:textId="77777777" w:rsidR="004942C5" w:rsidRPr="00BA4FFA" w:rsidRDefault="00C44E7E" w:rsidP="004942C5">
      <w:pPr>
        <w:rPr>
          <w:noProof/>
          <w:szCs w:val="22"/>
          <w:u w:val="single"/>
        </w:rPr>
      </w:pPr>
      <w:r w:rsidRPr="00BA4FFA">
        <w:rPr>
          <w:u w:val="single"/>
        </w:rPr>
        <w:t>Reacciones alérgicas</w:t>
      </w:r>
    </w:p>
    <w:p w14:paraId="35451B08" w14:textId="4025A753" w:rsidR="005B4860" w:rsidRPr="00BA4FFA" w:rsidRDefault="00C44E7E" w:rsidP="005B4860">
      <w:r w:rsidRPr="00BA4FFA">
        <w:t xml:space="preserve">Se han observado síntomas </w:t>
      </w:r>
      <w:r w:rsidR="005B4860" w:rsidRPr="00BA4FFA">
        <w:t>de</w:t>
      </w:r>
      <w:r w:rsidRPr="00BA4FFA">
        <w:t xml:space="preserve"> reacción alérgica en personas que utilizan </w:t>
      </w:r>
      <w:r w:rsidR="005B4860" w:rsidRPr="00BA4FFA">
        <w:t>Hympavzi</w:t>
      </w:r>
      <w:r w:rsidRPr="00BA4FFA">
        <w:t xml:space="preserve">. Interrumpa el uso de </w:t>
      </w:r>
      <w:r w:rsidR="005B4860" w:rsidRPr="00BA4FFA">
        <w:t>Hympavzi</w:t>
      </w:r>
      <w:r w:rsidRPr="00BA4FFA">
        <w:t xml:space="preserve"> y busque atención médica inmediatamente si nota cualquier síntoma de </w:t>
      </w:r>
      <w:r w:rsidR="005B4860" w:rsidRPr="00BA4FFA">
        <w:t xml:space="preserve">una posible </w:t>
      </w:r>
      <w:r w:rsidRPr="00BA4FFA">
        <w:t>reacción alérgica grave</w:t>
      </w:r>
      <w:r w:rsidR="005B4860" w:rsidRPr="00BA4FFA">
        <w:t>, incluidos los siguientes:</w:t>
      </w:r>
    </w:p>
    <w:p w14:paraId="372AC365" w14:textId="77777777" w:rsidR="005B4860" w:rsidRPr="00BA4FFA" w:rsidRDefault="005B4860" w:rsidP="005B4860">
      <w:pPr>
        <w:rPr>
          <w:noProof/>
          <w:szCs w:val="22"/>
        </w:rPr>
      </w:pPr>
    </w:p>
    <w:tbl>
      <w:tblPr>
        <w:tblW w:w="5000" w:type="pct"/>
        <w:tblLook w:val="04A0" w:firstRow="1" w:lastRow="0" w:firstColumn="1" w:lastColumn="0" w:noHBand="0" w:noVBand="1"/>
      </w:tblPr>
      <w:tblGrid>
        <w:gridCol w:w="5117"/>
        <w:gridCol w:w="3956"/>
      </w:tblGrid>
      <w:tr w:rsidR="005D5AA1" w:rsidRPr="00BA4FFA" w14:paraId="61C2AE51" w14:textId="77777777" w:rsidTr="00744038">
        <w:tc>
          <w:tcPr>
            <w:tcW w:w="5616" w:type="dxa"/>
          </w:tcPr>
          <w:p w14:paraId="7E96CA16" w14:textId="77777777" w:rsidR="005B4860" w:rsidRPr="00BA4FFA" w:rsidRDefault="005B4860" w:rsidP="00744038">
            <w:pPr>
              <w:numPr>
                <w:ilvl w:val="0"/>
                <w:numId w:val="38"/>
              </w:numPr>
              <w:suppressLineNumbers/>
              <w:suppressAutoHyphens/>
              <w:autoSpaceDE w:val="0"/>
              <w:autoSpaceDN w:val="0"/>
              <w:adjustRightInd w:val="0"/>
              <w:ind w:left="504"/>
              <w:rPr>
                <w:color w:val="000000"/>
              </w:rPr>
            </w:pPr>
            <w:r w:rsidRPr="00BA4FFA">
              <w:rPr>
                <w:color w:val="000000"/>
              </w:rPr>
              <w:t>erupción cutánea, habones, picor generalizado</w:t>
            </w:r>
          </w:p>
          <w:p w14:paraId="79D3AA5F" w14:textId="77777777" w:rsidR="005B4860" w:rsidRPr="00BA4FFA" w:rsidRDefault="005B4860" w:rsidP="00744038">
            <w:pPr>
              <w:numPr>
                <w:ilvl w:val="0"/>
                <w:numId w:val="38"/>
              </w:numPr>
              <w:suppressLineNumbers/>
              <w:suppressAutoHyphens/>
              <w:autoSpaceDE w:val="0"/>
              <w:autoSpaceDN w:val="0"/>
              <w:adjustRightInd w:val="0"/>
              <w:ind w:left="504"/>
              <w:rPr>
                <w:color w:val="000000"/>
              </w:rPr>
            </w:pPr>
            <w:r w:rsidRPr="00BA4FFA">
              <w:rPr>
                <w:color w:val="000000"/>
              </w:rPr>
              <w:t>hinchazón en la cara, los labios, la lengua o la garganta</w:t>
            </w:r>
          </w:p>
        </w:tc>
        <w:tc>
          <w:tcPr>
            <w:tcW w:w="4320" w:type="dxa"/>
          </w:tcPr>
          <w:p w14:paraId="483BEC6E" w14:textId="77777777" w:rsidR="005B4860" w:rsidRPr="00BA4FFA" w:rsidRDefault="005B4860" w:rsidP="00744038">
            <w:pPr>
              <w:numPr>
                <w:ilvl w:val="0"/>
                <w:numId w:val="38"/>
              </w:numPr>
              <w:suppressLineNumbers/>
              <w:suppressAutoHyphens/>
              <w:autoSpaceDE w:val="0"/>
              <w:autoSpaceDN w:val="0"/>
              <w:adjustRightInd w:val="0"/>
              <w:ind w:left="504"/>
              <w:rPr>
                <w:color w:val="000000"/>
              </w:rPr>
            </w:pPr>
            <w:r w:rsidRPr="00BA4FFA">
              <w:rPr>
                <w:color w:val="000000"/>
              </w:rPr>
              <w:t>dificultad para respirar o tragar</w:t>
            </w:r>
          </w:p>
          <w:p w14:paraId="3DEA23C8" w14:textId="77777777" w:rsidR="005B4860" w:rsidRPr="00BA4FFA" w:rsidRDefault="005B4860" w:rsidP="00744038">
            <w:pPr>
              <w:numPr>
                <w:ilvl w:val="0"/>
                <w:numId w:val="38"/>
              </w:numPr>
              <w:suppressLineNumbers/>
              <w:suppressAutoHyphens/>
              <w:autoSpaceDE w:val="0"/>
              <w:autoSpaceDN w:val="0"/>
              <w:adjustRightInd w:val="0"/>
              <w:ind w:left="504"/>
              <w:rPr>
                <w:color w:val="000000"/>
              </w:rPr>
            </w:pPr>
            <w:r w:rsidRPr="00BA4FFA">
              <w:rPr>
                <w:color w:val="000000"/>
              </w:rPr>
              <w:t>mareo</w:t>
            </w:r>
          </w:p>
        </w:tc>
      </w:tr>
    </w:tbl>
    <w:p w14:paraId="36E65599" w14:textId="77777777" w:rsidR="004942C5" w:rsidRPr="00BA4FFA" w:rsidRDefault="004942C5" w:rsidP="004942C5"/>
    <w:p w14:paraId="36E6559A" w14:textId="77777777" w:rsidR="004942C5" w:rsidRPr="00BA4FFA" w:rsidRDefault="00C44E7E" w:rsidP="005D5CCE">
      <w:pPr>
        <w:keepNext/>
        <w:keepLines/>
        <w:numPr>
          <w:ilvl w:val="12"/>
          <w:numId w:val="0"/>
        </w:numPr>
        <w:tabs>
          <w:tab w:val="clear" w:pos="567"/>
        </w:tabs>
        <w:spacing w:line="240" w:lineRule="auto"/>
        <w:rPr>
          <w:noProof/>
        </w:rPr>
      </w:pPr>
      <w:r w:rsidRPr="00BA4FFA">
        <w:rPr>
          <w:b/>
        </w:rPr>
        <w:t>Niños menores de 12 años de edad</w:t>
      </w:r>
    </w:p>
    <w:p w14:paraId="36E6559B" w14:textId="7F90E4CE" w:rsidR="004942C5" w:rsidRPr="00BA4FFA" w:rsidRDefault="005B4860" w:rsidP="004942C5">
      <w:pPr>
        <w:numPr>
          <w:ilvl w:val="12"/>
          <w:numId w:val="0"/>
        </w:numPr>
        <w:tabs>
          <w:tab w:val="clear" w:pos="567"/>
        </w:tabs>
        <w:spacing w:line="240" w:lineRule="auto"/>
        <w:rPr>
          <w:noProof/>
        </w:rPr>
      </w:pPr>
      <w:r w:rsidRPr="00BA4FFA">
        <w:t>Hympavzi</w:t>
      </w:r>
      <w:r w:rsidR="00C44E7E" w:rsidRPr="00BA4FFA">
        <w:t xml:space="preserve"> no se debe utilizar en niños menores de 1 año de edad, y no se recomienda en niños menores de 12 años de edad. Aún se desconocen la seguridad y los beneficios de este medicamento en esa población.</w:t>
      </w:r>
    </w:p>
    <w:p w14:paraId="36E6559C" w14:textId="77777777" w:rsidR="004942C5" w:rsidRPr="00BA4FFA" w:rsidRDefault="004942C5" w:rsidP="004942C5">
      <w:pPr>
        <w:numPr>
          <w:ilvl w:val="12"/>
          <w:numId w:val="0"/>
        </w:numPr>
        <w:tabs>
          <w:tab w:val="clear" w:pos="567"/>
        </w:tabs>
        <w:spacing w:line="240" w:lineRule="auto"/>
        <w:ind w:right="-2"/>
        <w:rPr>
          <w:b/>
        </w:rPr>
      </w:pPr>
    </w:p>
    <w:p w14:paraId="36E6559D" w14:textId="379D1612" w:rsidR="004942C5" w:rsidRPr="00BA4FFA" w:rsidRDefault="00C44E7E" w:rsidP="004942C5">
      <w:pPr>
        <w:numPr>
          <w:ilvl w:val="12"/>
          <w:numId w:val="0"/>
        </w:numPr>
        <w:tabs>
          <w:tab w:val="clear" w:pos="567"/>
        </w:tabs>
        <w:spacing w:line="240" w:lineRule="auto"/>
        <w:ind w:right="-2"/>
        <w:rPr>
          <w:szCs w:val="22"/>
        </w:rPr>
      </w:pPr>
      <w:r w:rsidRPr="00BA4FFA">
        <w:rPr>
          <w:b/>
        </w:rPr>
        <w:t xml:space="preserve">Otros medicamentos </w:t>
      </w:r>
      <w:r w:rsidR="000015E7" w:rsidRPr="00BA4FFA">
        <w:rPr>
          <w:b/>
        </w:rPr>
        <w:t>e</w:t>
      </w:r>
      <w:r w:rsidRPr="00BA4FFA">
        <w:rPr>
          <w:b/>
        </w:rPr>
        <w:t xml:space="preserve"> </w:t>
      </w:r>
      <w:r w:rsidR="005B4860" w:rsidRPr="00BA4FFA">
        <w:rPr>
          <w:b/>
        </w:rPr>
        <w:t>Hympavzi</w:t>
      </w:r>
    </w:p>
    <w:p w14:paraId="36E6559E" w14:textId="77777777" w:rsidR="004942C5" w:rsidRPr="00BA4FFA" w:rsidRDefault="00C44E7E" w:rsidP="004942C5">
      <w:pPr>
        <w:numPr>
          <w:ilvl w:val="12"/>
          <w:numId w:val="0"/>
        </w:numPr>
        <w:tabs>
          <w:tab w:val="clear" w:pos="567"/>
        </w:tabs>
        <w:spacing w:line="240" w:lineRule="auto"/>
        <w:ind w:right="-2"/>
        <w:rPr>
          <w:szCs w:val="22"/>
        </w:rPr>
      </w:pPr>
      <w:r w:rsidRPr="00BA4FFA">
        <w:t>Informe a su médico o farmacéutico si está utilizando, ha utilizado recientemente o pudiera tener que utilizar cualquier otro medicamento.</w:t>
      </w:r>
    </w:p>
    <w:p w14:paraId="36E6559F" w14:textId="77777777" w:rsidR="004942C5" w:rsidRPr="00BA4FFA" w:rsidRDefault="004942C5" w:rsidP="004942C5">
      <w:pPr>
        <w:numPr>
          <w:ilvl w:val="12"/>
          <w:numId w:val="0"/>
        </w:numPr>
        <w:tabs>
          <w:tab w:val="clear" w:pos="567"/>
          <w:tab w:val="left" w:pos="1290"/>
        </w:tabs>
        <w:spacing w:line="240" w:lineRule="auto"/>
        <w:ind w:right="-2"/>
        <w:rPr>
          <w:noProof/>
          <w:szCs w:val="22"/>
        </w:rPr>
      </w:pPr>
    </w:p>
    <w:p w14:paraId="36E655A0" w14:textId="77777777" w:rsidR="004942C5" w:rsidRPr="00BA4FFA" w:rsidRDefault="00C44E7E" w:rsidP="00146F30">
      <w:pPr>
        <w:tabs>
          <w:tab w:val="clear" w:pos="567"/>
        </w:tabs>
        <w:spacing w:line="240" w:lineRule="auto"/>
        <w:rPr>
          <w:b/>
          <w:bCs/>
        </w:rPr>
      </w:pPr>
      <w:r w:rsidRPr="00BA4FFA">
        <w:rPr>
          <w:b/>
        </w:rPr>
        <w:t>Embarazo, anticoncepción y lactancia</w:t>
      </w:r>
    </w:p>
    <w:p w14:paraId="36E655A1" w14:textId="695BBB85" w:rsidR="004942C5" w:rsidRPr="00BA4FFA" w:rsidRDefault="00C44E7E" w:rsidP="004942C5">
      <w:pPr>
        <w:tabs>
          <w:tab w:val="clear" w:pos="567"/>
        </w:tabs>
        <w:autoSpaceDE w:val="0"/>
        <w:autoSpaceDN w:val="0"/>
        <w:adjustRightInd w:val="0"/>
        <w:spacing w:line="240" w:lineRule="auto"/>
        <w:rPr>
          <w:szCs w:val="22"/>
        </w:rPr>
      </w:pPr>
      <w:r w:rsidRPr="00BA4FFA">
        <w:t xml:space="preserve">Si </w:t>
      </w:r>
      <w:r w:rsidR="00DC1415" w:rsidRPr="00BA4FFA">
        <w:t>usted puede quedarse embarazada</w:t>
      </w:r>
      <w:r w:rsidRPr="00BA4FFA">
        <w:t xml:space="preserve">, debe utilizar un método anticonceptivo eficaz durante el tratamiento con </w:t>
      </w:r>
      <w:r w:rsidR="005B4860" w:rsidRPr="00BA4FFA">
        <w:t>Hympavzi</w:t>
      </w:r>
      <w:r w:rsidRPr="00BA4FFA">
        <w:t xml:space="preserve"> y durante al menos 1 mes después de la última inyección de </w:t>
      </w:r>
      <w:r w:rsidR="005B4860" w:rsidRPr="00BA4FFA">
        <w:t>Hympavzi</w:t>
      </w:r>
      <w:r w:rsidRPr="00BA4FFA">
        <w:t>.</w:t>
      </w:r>
    </w:p>
    <w:p w14:paraId="36E655A2" w14:textId="77777777" w:rsidR="004942C5" w:rsidRPr="00BA4FFA" w:rsidRDefault="004942C5" w:rsidP="004942C5">
      <w:pPr>
        <w:tabs>
          <w:tab w:val="clear" w:pos="567"/>
        </w:tabs>
        <w:autoSpaceDE w:val="0"/>
        <w:autoSpaceDN w:val="0"/>
        <w:adjustRightInd w:val="0"/>
        <w:spacing w:line="240" w:lineRule="auto"/>
        <w:rPr>
          <w:szCs w:val="22"/>
        </w:rPr>
      </w:pPr>
    </w:p>
    <w:p w14:paraId="36E655A3" w14:textId="1567070E" w:rsidR="004942C5" w:rsidRPr="00BA4FFA" w:rsidRDefault="00C44E7E" w:rsidP="004942C5">
      <w:pPr>
        <w:numPr>
          <w:ilvl w:val="12"/>
          <w:numId w:val="0"/>
        </w:numPr>
        <w:tabs>
          <w:tab w:val="clear" w:pos="567"/>
        </w:tabs>
        <w:spacing w:line="240" w:lineRule="auto"/>
        <w:rPr>
          <w:szCs w:val="22"/>
        </w:rPr>
      </w:pPr>
      <w:r w:rsidRPr="00BA4FFA">
        <w:t xml:space="preserve">Si está embarazada, cree que podría estar embarazada o tiene intención de quedarse embarazada, consulte a su médico antes de utilizar este medicamento. Su médico considerará el beneficio de su tratamiento con </w:t>
      </w:r>
      <w:r w:rsidR="005B4860" w:rsidRPr="00BA4FFA">
        <w:t>Hympavzi</w:t>
      </w:r>
      <w:r w:rsidRPr="00BA4FFA">
        <w:t xml:space="preserve"> y el riesgo para </w:t>
      </w:r>
      <w:r w:rsidR="005B4860" w:rsidRPr="00BA4FFA">
        <w:t>el feto</w:t>
      </w:r>
      <w:r w:rsidRPr="00BA4FFA">
        <w:t>.</w:t>
      </w:r>
    </w:p>
    <w:p w14:paraId="11EDAEB3" w14:textId="77777777" w:rsidR="005B4860" w:rsidRPr="00BA4FFA" w:rsidRDefault="005B4860" w:rsidP="005B4860">
      <w:pPr>
        <w:numPr>
          <w:ilvl w:val="12"/>
          <w:numId w:val="0"/>
        </w:numPr>
        <w:tabs>
          <w:tab w:val="clear" w:pos="567"/>
        </w:tabs>
        <w:spacing w:line="240" w:lineRule="auto"/>
        <w:rPr>
          <w:szCs w:val="22"/>
        </w:rPr>
      </w:pPr>
    </w:p>
    <w:p w14:paraId="6653B9E1" w14:textId="39F64F65" w:rsidR="005B4860" w:rsidRPr="00BA4FFA" w:rsidRDefault="005B4860" w:rsidP="005B4860">
      <w:pPr>
        <w:numPr>
          <w:ilvl w:val="12"/>
          <w:numId w:val="0"/>
        </w:numPr>
        <w:tabs>
          <w:tab w:val="clear" w:pos="567"/>
        </w:tabs>
        <w:spacing w:line="240" w:lineRule="auto"/>
        <w:rPr>
          <w:szCs w:val="22"/>
        </w:rPr>
      </w:pPr>
      <w:r w:rsidRPr="00BA4FFA">
        <w:rPr>
          <w:szCs w:val="22"/>
        </w:rPr>
        <w:t xml:space="preserve">Si está en periodo de lactancia, consulte a su médico si debe dejar de amamantar o dejar de utilizar Hympavzi. </w:t>
      </w:r>
      <w:r w:rsidRPr="00BA4FFA">
        <w:t>Su médico considerará el beneficio de su tratamiento con</w:t>
      </w:r>
      <w:r w:rsidRPr="00BA4FFA">
        <w:rPr>
          <w:szCs w:val="22"/>
        </w:rPr>
        <w:t xml:space="preserve"> Hympavzi y </w:t>
      </w:r>
      <w:r w:rsidR="00AD5A66" w:rsidRPr="00BA4FFA">
        <w:rPr>
          <w:szCs w:val="22"/>
        </w:rPr>
        <w:t>los beneficios</w:t>
      </w:r>
      <w:r w:rsidRPr="00BA4FFA">
        <w:rPr>
          <w:szCs w:val="22"/>
        </w:rPr>
        <w:t xml:space="preserve"> para su bebé.</w:t>
      </w:r>
    </w:p>
    <w:p w14:paraId="36E655A4" w14:textId="77777777" w:rsidR="004942C5" w:rsidRPr="00BA4FFA" w:rsidRDefault="004942C5" w:rsidP="004942C5">
      <w:pPr>
        <w:numPr>
          <w:ilvl w:val="12"/>
          <w:numId w:val="0"/>
        </w:numPr>
        <w:tabs>
          <w:tab w:val="clear" w:pos="567"/>
        </w:tabs>
        <w:spacing w:line="240" w:lineRule="auto"/>
        <w:rPr>
          <w:szCs w:val="22"/>
        </w:rPr>
      </w:pPr>
    </w:p>
    <w:p w14:paraId="36E655A5" w14:textId="77777777" w:rsidR="004942C5" w:rsidRPr="00BA4FFA" w:rsidRDefault="00C44E7E" w:rsidP="00146F30">
      <w:pPr>
        <w:numPr>
          <w:ilvl w:val="12"/>
          <w:numId w:val="0"/>
        </w:numPr>
        <w:tabs>
          <w:tab w:val="clear" w:pos="567"/>
        </w:tabs>
        <w:spacing w:line="240" w:lineRule="auto"/>
        <w:rPr>
          <w:b/>
          <w:noProof/>
          <w:szCs w:val="22"/>
        </w:rPr>
      </w:pPr>
      <w:r w:rsidRPr="00BA4FFA">
        <w:rPr>
          <w:b/>
        </w:rPr>
        <w:t>Conducción y uso de máquinas</w:t>
      </w:r>
    </w:p>
    <w:p w14:paraId="36E655A6" w14:textId="2C86582A" w:rsidR="004942C5" w:rsidRPr="00BA4FFA" w:rsidRDefault="005B4860" w:rsidP="004942C5">
      <w:r w:rsidRPr="00BA4FFA">
        <w:t>Hympavzi</w:t>
      </w:r>
      <w:r w:rsidR="00C44E7E" w:rsidRPr="00BA4FFA">
        <w:t xml:space="preserve"> tiene un efecto nulo o limitado sobre la capacidad para conducir o utilizar máquinas.</w:t>
      </w:r>
    </w:p>
    <w:p w14:paraId="15659679" w14:textId="77777777" w:rsidR="005B4860" w:rsidRPr="00BA4FFA" w:rsidRDefault="005B4860" w:rsidP="005B4860">
      <w:pPr>
        <w:numPr>
          <w:ilvl w:val="12"/>
          <w:numId w:val="0"/>
        </w:numPr>
        <w:tabs>
          <w:tab w:val="clear" w:pos="567"/>
        </w:tabs>
        <w:spacing w:line="240" w:lineRule="auto"/>
        <w:ind w:right="-2"/>
        <w:rPr>
          <w:b/>
          <w:bCs/>
          <w:noProof/>
          <w:szCs w:val="22"/>
        </w:rPr>
      </w:pPr>
    </w:p>
    <w:p w14:paraId="754A4D5C" w14:textId="77777777" w:rsidR="005B4860" w:rsidRPr="00BA4FFA" w:rsidRDefault="005B4860" w:rsidP="005B4860">
      <w:pPr>
        <w:numPr>
          <w:ilvl w:val="12"/>
          <w:numId w:val="0"/>
        </w:numPr>
        <w:tabs>
          <w:tab w:val="clear" w:pos="567"/>
        </w:tabs>
        <w:spacing w:line="240" w:lineRule="auto"/>
        <w:ind w:right="-2"/>
        <w:rPr>
          <w:b/>
          <w:bCs/>
          <w:noProof/>
          <w:szCs w:val="22"/>
        </w:rPr>
      </w:pPr>
      <w:r w:rsidRPr="00BA4FFA">
        <w:rPr>
          <w:b/>
          <w:bCs/>
          <w:noProof/>
          <w:szCs w:val="22"/>
        </w:rPr>
        <w:t>Hympavzi contiene polisorbato 80</w:t>
      </w:r>
    </w:p>
    <w:p w14:paraId="3E86C579" w14:textId="77777777" w:rsidR="005B4860" w:rsidRPr="00BA4FFA" w:rsidRDefault="005B4860" w:rsidP="005B4860">
      <w:pPr>
        <w:numPr>
          <w:ilvl w:val="12"/>
          <w:numId w:val="0"/>
        </w:numPr>
        <w:tabs>
          <w:tab w:val="clear" w:pos="567"/>
        </w:tabs>
        <w:spacing w:line="240" w:lineRule="auto"/>
        <w:ind w:right="-2"/>
        <w:rPr>
          <w:noProof/>
          <w:szCs w:val="22"/>
        </w:rPr>
      </w:pPr>
      <w:r w:rsidRPr="00BA4FFA">
        <w:rPr>
          <w:noProof/>
          <w:szCs w:val="22"/>
        </w:rPr>
        <w:t>Este medicamento contiene 0,2 mg de polisorbato 80 por cada ml. Los polisorbatos pueden provocar reacciones alérgicas. Consulte con su médico si tiene alguna alergia conocida.</w:t>
      </w:r>
    </w:p>
    <w:p w14:paraId="36E655A7" w14:textId="77777777" w:rsidR="004942C5" w:rsidRPr="00BA4FFA" w:rsidRDefault="004942C5" w:rsidP="004942C5">
      <w:pPr>
        <w:numPr>
          <w:ilvl w:val="12"/>
          <w:numId w:val="0"/>
        </w:numPr>
        <w:tabs>
          <w:tab w:val="clear" w:pos="567"/>
        </w:tabs>
        <w:spacing w:line="240" w:lineRule="auto"/>
        <w:ind w:right="-2"/>
        <w:rPr>
          <w:noProof/>
          <w:szCs w:val="22"/>
        </w:rPr>
      </w:pPr>
    </w:p>
    <w:p w14:paraId="36E655A8" w14:textId="38F0FFF3" w:rsidR="004942C5" w:rsidRPr="00BA4FFA" w:rsidRDefault="005B4860" w:rsidP="001B3531">
      <w:pPr>
        <w:keepNext/>
        <w:numPr>
          <w:ilvl w:val="12"/>
          <w:numId w:val="0"/>
        </w:numPr>
        <w:tabs>
          <w:tab w:val="clear" w:pos="567"/>
        </w:tabs>
        <w:spacing w:line="240" w:lineRule="auto"/>
        <w:rPr>
          <w:b/>
          <w:noProof/>
          <w:szCs w:val="22"/>
        </w:rPr>
      </w:pPr>
      <w:r w:rsidRPr="00BA4FFA">
        <w:rPr>
          <w:b/>
          <w:bCs/>
          <w:noProof/>
          <w:szCs w:val="22"/>
        </w:rPr>
        <w:t>Hympavzi</w:t>
      </w:r>
      <w:r w:rsidR="00C44E7E" w:rsidRPr="00BA4FFA">
        <w:rPr>
          <w:b/>
        </w:rPr>
        <w:t xml:space="preserve"> contiene sodio</w:t>
      </w:r>
    </w:p>
    <w:p w14:paraId="36E655A9" w14:textId="77777777" w:rsidR="004942C5" w:rsidRPr="00BA4FFA" w:rsidRDefault="00C44E7E" w:rsidP="001B3531">
      <w:pPr>
        <w:keepNext/>
        <w:numPr>
          <w:ilvl w:val="12"/>
          <w:numId w:val="0"/>
        </w:numPr>
        <w:tabs>
          <w:tab w:val="clear" w:pos="567"/>
        </w:tabs>
        <w:spacing w:line="240" w:lineRule="auto"/>
        <w:ind w:right="-2"/>
        <w:rPr>
          <w:noProof/>
          <w:szCs w:val="22"/>
        </w:rPr>
      </w:pPr>
      <w:r w:rsidRPr="00BA4FFA">
        <w:t>Este medicamento contiene menos de 1 mmol de sodio (23 mg) por 1 ml; esto es, esencialmente «exento de sodio».</w:t>
      </w:r>
    </w:p>
    <w:p w14:paraId="36E655AA" w14:textId="77777777" w:rsidR="004942C5" w:rsidRPr="00BA4FFA" w:rsidRDefault="004942C5" w:rsidP="004942C5">
      <w:pPr>
        <w:numPr>
          <w:ilvl w:val="12"/>
          <w:numId w:val="0"/>
        </w:numPr>
        <w:tabs>
          <w:tab w:val="clear" w:pos="567"/>
        </w:tabs>
        <w:spacing w:line="240" w:lineRule="auto"/>
        <w:ind w:right="-2"/>
        <w:rPr>
          <w:noProof/>
          <w:szCs w:val="22"/>
        </w:rPr>
      </w:pPr>
    </w:p>
    <w:p w14:paraId="36E655AB" w14:textId="77777777" w:rsidR="00023D1B" w:rsidRPr="00BA4FFA" w:rsidRDefault="00023D1B" w:rsidP="004942C5">
      <w:pPr>
        <w:numPr>
          <w:ilvl w:val="12"/>
          <w:numId w:val="0"/>
        </w:numPr>
        <w:tabs>
          <w:tab w:val="clear" w:pos="567"/>
        </w:tabs>
        <w:spacing w:line="240" w:lineRule="auto"/>
        <w:ind w:right="-2"/>
        <w:rPr>
          <w:noProof/>
          <w:szCs w:val="22"/>
        </w:rPr>
      </w:pPr>
    </w:p>
    <w:p w14:paraId="36E655AC" w14:textId="1097EC11" w:rsidR="004942C5" w:rsidRPr="00BA4FFA" w:rsidRDefault="00C44E7E" w:rsidP="00146F30">
      <w:pPr>
        <w:spacing w:line="240" w:lineRule="auto"/>
        <w:outlineLvl w:val="1"/>
        <w:rPr>
          <w:b/>
          <w:noProof/>
          <w:szCs w:val="22"/>
        </w:rPr>
      </w:pPr>
      <w:r w:rsidRPr="00BA4FFA">
        <w:rPr>
          <w:b/>
        </w:rPr>
        <w:t>3.</w:t>
      </w:r>
      <w:r w:rsidRPr="00BA4FFA">
        <w:rPr>
          <w:b/>
        </w:rPr>
        <w:tab/>
        <w:t xml:space="preserve">Cómo usar </w:t>
      </w:r>
      <w:r w:rsidR="00950BA3" w:rsidRPr="00BA4FFA">
        <w:rPr>
          <w:b/>
          <w:bCs/>
          <w:noProof/>
          <w:szCs w:val="22"/>
        </w:rPr>
        <w:t>Hympavzi</w:t>
      </w:r>
    </w:p>
    <w:p w14:paraId="36E655AD" w14:textId="77777777" w:rsidR="004942C5" w:rsidRPr="00BA4FFA" w:rsidRDefault="004942C5" w:rsidP="004942C5">
      <w:pPr>
        <w:numPr>
          <w:ilvl w:val="12"/>
          <w:numId w:val="0"/>
        </w:numPr>
        <w:tabs>
          <w:tab w:val="clear" w:pos="567"/>
        </w:tabs>
        <w:spacing w:line="240" w:lineRule="auto"/>
        <w:ind w:right="-2"/>
        <w:rPr>
          <w:noProof/>
          <w:szCs w:val="22"/>
        </w:rPr>
      </w:pPr>
    </w:p>
    <w:p w14:paraId="36E655AE" w14:textId="76437636" w:rsidR="004942C5" w:rsidRPr="00BA4FFA" w:rsidRDefault="009B5081" w:rsidP="004942C5">
      <w:pPr>
        <w:numPr>
          <w:ilvl w:val="12"/>
          <w:numId w:val="0"/>
        </w:numPr>
        <w:tabs>
          <w:tab w:val="clear" w:pos="567"/>
        </w:tabs>
        <w:spacing w:line="240" w:lineRule="auto"/>
        <w:ind w:right="-2"/>
        <w:rPr>
          <w:noProof/>
          <w:szCs w:val="22"/>
        </w:rPr>
      </w:pPr>
      <w:r w:rsidRPr="00BA4FFA">
        <w:t>Iniciará su tratamiento bajo la supervisión de u</w:t>
      </w:r>
      <w:r w:rsidR="00C44E7E" w:rsidRPr="00BA4FFA">
        <w:t>n médico cualificado para tratar a pacientes con hemofilia. Siga exactamente las instrucciones de administración del medicamento indicadas por su médico. En caso de duda, pregunte a su médico o farmacéutico.</w:t>
      </w:r>
    </w:p>
    <w:p w14:paraId="36E655AF" w14:textId="77777777" w:rsidR="00EB5AA4" w:rsidRPr="00BA4FFA" w:rsidRDefault="00EB5AA4" w:rsidP="00EB5AA4">
      <w:pPr>
        <w:numPr>
          <w:ilvl w:val="12"/>
          <w:numId w:val="0"/>
        </w:numPr>
        <w:ind w:right="-2"/>
        <w:rPr>
          <w:noProof/>
          <w:szCs w:val="22"/>
        </w:rPr>
      </w:pPr>
    </w:p>
    <w:p w14:paraId="36E655B0" w14:textId="44D9B26D" w:rsidR="00EB5AA4" w:rsidRPr="00BA4FFA" w:rsidRDefault="00C44E7E" w:rsidP="00EB5AA4">
      <w:pPr>
        <w:rPr>
          <w:noProof/>
          <w:szCs w:val="22"/>
        </w:rPr>
      </w:pPr>
      <w:r w:rsidRPr="00BA4FFA">
        <w:t>Su profesional sanitario le proporcionará instrucciones para interrumpir su tratamiento actual cuando vaya a cambiarlo de medicamentos basados o no basados en factores</w:t>
      </w:r>
      <w:ins w:id="2333" w:author="RWS_1" w:date="2026-03-11T22:25:00Z">
        <w:r w:rsidR="00B526F1" w:rsidRPr="00BA4FFA">
          <w:t xml:space="preserve"> o agentes </w:t>
        </w:r>
        <w:r w:rsidR="00B526F1" w:rsidRPr="00BA4FFA">
          <w:rPr>
            <w:i/>
            <w:rPrChange w:id="2334" w:author="RWS_1" w:date="2026-03-11T22:26:00Z">
              <w:rPr/>
            </w:rPrChange>
          </w:rPr>
          <w:t>bypass</w:t>
        </w:r>
      </w:ins>
      <w:del w:id="2335" w:author="RWS_3" w:date="2026-03-16T22:04:00Z" w16du:dateUtc="2026-03-16T21:04:00Z">
        <w:r w:rsidR="00F76707" w:rsidRPr="00BA4FFA" w:rsidDel="00D40020">
          <w:delText>,</w:delText>
        </w:r>
      </w:del>
      <w:r w:rsidRPr="00BA4FFA">
        <w:t xml:space="preserve"> a </w:t>
      </w:r>
      <w:r w:rsidR="009B5081" w:rsidRPr="00BA4FFA">
        <w:t>Hympavzi</w:t>
      </w:r>
      <w:r w:rsidRPr="00BA4FFA">
        <w:t>. Si no está seguro de qué hacer, póngase en contacto con su profesional sanitario.</w:t>
      </w:r>
    </w:p>
    <w:p w14:paraId="36E655B1" w14:textId="77777777" w:rsidR="00EB5AA4" w:rsidRPr="00BA4FFA" w:rsidRDefault="00EB5AA4" w:rsidP="00EB5AA4">
      <w:pPr>
        <w:autoSpaceDE w:val="0"/>
        <w:autoSpaceDN w:val="0"/>
        <w:adjustRightInd w:val="0"/>
        <w:spacing w:line="240" w:lineRule="auto"/>
        <w:rPr>
          <w:noProof/>
          <w:szCs w:val="22"/>
        </w:rPr>
      </w:pPr>
    </w:p>
    <w:p w14:paraId="36E655B2" w14:textId="428C96B2" w:rsidR="00EB5AA4" w:rsidRPr="00BA4FFA" w:rsidRDefault="00C44E7E" w:rsidP="00EB5AA4">
      <w:pPr>
        <w:rPr>
          <w:noProof/>
          <w:szCs w:val="22"/>
        </w:rPr>
      </w:pPr>
      <w:r w:rsidRPr="00BA4FFA">
        <w:t xml:space="preserve">Si tiene una enfermedad grave o necesita someterse a cirugía mayor, informe a su profesional sanitario de que está utilizando </w:t>
      </w:r>
      <w:r w:rsidR="009B5081" w:rsidRPr="00BA4FFA">
        <w:t>Hympavzi</w:t>
      </w:r>
      <w:r w:rsidRPr="00BA4FFA">
        <w:t>.</w:t>
      </w:r>
    </w:p>
    <w:p w14:paraId="36E655B3" w14:textId="77777777" w:rsidR="004942C5" w:rsidRPr="00BA4FFA" w:rsidRDefault="004942C5" w:rsidP="004942C5">
      <w:pPr>
        <w:numPr>
          <w:ilvl w:val="12"/>
          <w:numId w:val="0"/>
        </w:numPr>
        <w:tabs>
          <w:tab w:val="clear" w:pos="567"/>
        </w:tabs>
        <w:spacing w:line="240" w:lineRule="auto"/>
        <w:ind w:right="-2"/>
        <w:rPr>
          <w:noProof/>
          <w:szCs w:val="22"/>
        </w:rPr>
      </w:pPr>
    </w:p>
    <w:p w14:paraId="36E655B4" w14:textId="77777777" w:rsidR="004942C5" w:rsidRPr="00BA4FFA" w:rsidRDefault="00C44E7E" w:rsidP="004942C5">
      <w:pPr>
        <w:keepNext/>
        <w:numPr>
          <w:ilvl w:val="12"/>
          <w:numId w:val="0"/>
        </w:numPr>
        <w:tabs>
          <w:tab w:val="clear" w:pos="567"/>
        </w:tabs>
        <w:spacing w:line="240" w:lineRule="auto"/>
        <w:rPr>
          <w:b/>
          <w:bCs/>
          <w:noProof/>
          <w:szCs w:val="22"/>
        </w:rPr>
      </w:pPr>
      <w:r w:rsidRPr="00BA4FFA">
        <w:rPr>
          <w:b/>
        </w:rPr>
        <w:t>Llevar un registro</w:t>
      </w:r>
    </w:p>
    <w:p w14:paraId="36E655B5" w14:textId="267DF359" w:rsidR="004942C5" w:rsidRPr="00BA4FFA" w:rsidRDefault="00C44E7E" w:rsidP="004942C5">
      <w:pPr>
        <w:numPr>
          <w:ilvl w:val="12"/>
          <w:numId w:val="0"/>
        </w:numPr>
        <w:tabs>
          <w:tab w:val="clear" w:pos="567"/>
        </w:tabs>
        <w:spacing w:line="240" w:lineRule="auto"/>
        <w:ind w:right="-2"/>
        <w:rPr>
          <w:noProof/>
          <w:szCs w:val="22"/>
        </w:rPr>
      </w:pPr>
      <w:r w:rsidRPr="00BA4FFA">
        <w:t xml:space="preserve">Cada vez que utilice </w:t>
      </w:r>
      <w:r w:rsidR="009B5081" w:rsidRPr="00BA4FFA">
        <w:t>Hympavzi</w:t>
      </w:r>
      <w:r w:rsidRPr="00BA4FFA">
        <w:t>, anote el nombre y el número de lote del medicamento.</w:t>
      </w:r>
    </w:p>
    <w:p w14:paraId="36E655B6" w14:textId="77777777" w:rsidR="004942C5" w:rsidRPr="00BA4FFA" w:rsidRDefault="004942C5" w:rsidP="004942C5">
      <w:pPr>
        <w:numPr>
          <w:ilvl w:val="12"/>
          <w:numId w:val="0"/>
        </w:numPr>
        <w:tabs>
          <w:tab w:val="clear" w:pos="567"/>
        </w:tabs>
        <w:spacing w:line="240" w:lineRule="auto"/>
        <w:ind w:right="-2"/>
        <w:rPr>
          <w:noProof/>
          <w:szCs w:val="22"/>
        </w:rPr>
      </w:pPr>
    </w:p>
    <w:p w14:paraId="6D8FDDC7" w14:textId="48ED5827" w:rsidR="009A3DBD" w:rsidRPr="00BA4FFA" w:rsidRDefault="009A3DBD" w:rsidP="009A3DBD">
      <w:pPr>
        <w:numPr>
          <w:ilvl w:val="12"/>
          <w:numId w:val="0"/>
        </w:numPr>
        <w:tabs>
          <w:tab w:val="clear" w:pos="567"/>
        </w:tabs>
        <w:spacing w:line="240" w:lineRule="auto"/>
        <w:rPr>
          <w:b/>
          <w:noProof/>
          <w:szCs w:val="22"/>
        </w:rPr>
      </w:pPr>
      <w:r w:rsidRPr="00BA4FFA">
        <w:rPr>
          <w:b/>
        </w:rPr>
        <w:t xml:space="preserve">Cómo se administra </w:t>
      </w:r>
      <w:r w:rsidR="009B5081" w:rsidRPr="00BA4FFA">
        <w:rPr>
          <w:b/>
        </w:rPr>
        <w:t>Hympavzi</w:t>
      </w:r>
    </w:p>
    <w:p w14:paraId="614F712B" w14:textId="7E2D99B9" w:rsidR="009B5081" w:rsidRPr="00BA4FFA" w:rsidRDefault="009B5081" w:rsidP="009B5081">
      <w:pPr>
        <w:pStyle w:val="ListParagraph"/>
        <w:numPr>
          <w:ilvl w:val="0"/>
          <w:numId w:val="10"/>
        </w:numPr>
        <w:ind w:left="360"/>
        <w:rPr>
          <w:noProof/>
          <w:sz w:val="22"/>
          <w:szCs w:val="22"/>
        </w:rPr>
      </w:pPr>
      <w:r w:rsidRPr="00BA4FFA">
        <w:rPr>
          <w:sz w:val="22"/>
        </w:rPr>
        <w:t xml:space="preserve">Hympavzi se administra mediante una inyección debajo de la piel (inyección subcutánea). No lo inyecte en una vena o </w:t>
      </w:r>
      <w:r w:rsidR="00C57E13" w:rsidRPr="00BA4FFA">
        <w:rPr>
          <w:sz w:val="22"/>
        </w:rPr>
        <w:t xml:space="preserve">en el </w:t>
      </w:r>
      <w:r w:rsidRPr="00BA4FFA">
        <w:rPr>
          <w:sz w:val="22"/>
        </w:rPr>
        <w:t>músculo.</w:t>
      </w:r>
    </w:p>
    <w:p w14:paraId="3FB57B74" w14:textId="68AA3B07" w:rsidR="009B5081" w:rsidRPr="00BA4FFA" w:rsidRDefault="009B5081" w:rsidP="009B5081">
      <w:pPr>
        <w:pStyle w:val="ListParagraph"/>
        <w:numPr>
          <w:ilvl w:val="0"/>
          <w:numId w:val="10"/>
        </w:numPr>
        <w:ind w:left="360"/>
        <w:rPr>
          <w:noProof/>
          <w:sz w:val="22"/>
          <w:szCs w:val="22"/>
        </w:rPr>
      </w:pPr>
      <w:r w:rsidRPr="00BA4FFA">
        <w:rPr>
          <w:sz w:val="22"/>
        </w:rPr>
        <w:t xml:space="preserve">Para que la inyección resulte menos molesta, Hympavzi puede </w:t>
      </w:r>
      <w:r w:rsidR="00EC43C9" w:rsidRPr="00BA4FFA">
        <w:rPr>
          <w:sz w:val="22"/>
        </w:rPr>
        <w:t xml:space="preserve">dejarse </w:t>
      </w:r>
      <w:r w:rsidRPr="00BA4FFA">
        <w:rPr>
          <w:sz w:val="22"/>
        </w:rPr>
        <w:t xml:space="preserve">a temperatura ambiente entre 15 y 30 minutos dentro de la caja y </w:t>
      </w:r>
      <w:r w:rsidR="00AD5A66" w:rsidRPr="00BA4FFA">
        <w:rPr>
          <w:sz w:val="22"/>
        </w:rPr>
        <w:t>alejado</w:t>
      </w:r>
      <w:r w:rsidRPr="00BA4FFA">
        <w:rPr>
          <w:sz w:val="22"/>
        </w:rPr>
        <w:t xml:space="preserve"> de la luz solar directa. No se debe calentar Hympavzi de ninguna otra forma, como en agua caliente o en un microondas.</w:t>
      </w:r>
    </w:p>
    <w:p w14:paraId="789180C0" w14:textId="77777777" w:rsidR="009B5081" w:rsidRPr="00BA4FFA" w:rsidRDefault="009B5081" w:rsidP="009A3DBD">
      <w:pPr>
        <w:numPr>
          <w:ilvl w:val="12"/>
          <w:numId w:val="0"/>
        </w:numPr>
        <w:tabs>
          <w:tab w:val="clear" w:pos="567"/>
        </w:tabs>
        <w:spacing w:line="240" w:lineRule="auto"/>
      </w:pPr>
    </w:p>
    <w:p w14:paraId="433BFD39" w14:textId="7F35C41D" w:rsidR="009A3DBD" w:rsidRPr="00BA4FFA" w:rsidRDefault="00223799" w:rsidP="009A3DBD">
      <w:pPr>
        <w:numPr>
          <w:ilvl w:val="12"/>
          <w:numId w:val="0"/>
        </w:numPr>
        <w:tabs>
          <w:tab w:val="clear" w:pos="567"/>
        </w:tabs>
        <w:spacing w:line="240" w:lineRule="auto"/>
        <w:rPr>
          <w:bCs/>
          <w:noProof/>
          <w:szCs w:val="22"/>
        </w:rPr>
      </w:pPr>
      <w:r w:rsidRPr="00BA4FFA">
        <w:t xml:space="preserve">Antes de utilizar la pluma por primera vez, su médico, enfermero o farmacéutico le mostrará a usted y/o a su cuidador cómo inyectar </w:t>
      </w:r>
      <w:r w:rsidR="009B5081" w:rsidRPr="00BA4FFA">
        <w:t>Hympavzi</w:t>
      </w:r>
      <w:r w:rsidRPr="00BA4FFA">
        <w:t xml:space="preserve">. </w:t>
      </w:r>
      <w:r w:rsidRPr="00BA4FFA">
        <w:rPr>
          <w:b/>
        </w:rPr>
        <w:t xml:space="preserve">Si usted o su cuidador realizan la inyección de </w:t>
      </w:r>
      <w:r w:rsidR="009B5081" w:rsidRPr="00BA4FFA">
        <w:rPr>
          <w:b/>
        </w:rPr>
        <w:t>Hympavzi</w:t>
      </w:r>
      <w:r w:rsidRPr="00BA4FFA">
        <w:rPr>
          <w:b/>
        </w:rPr>
        <w:t>, deberán leer detenidamente y seguir las instrucciones</w:t>
      </w:r>
      <w:r w:rsidR="009B5081" w:rsidRPr="00BA4FFA">
        <w:rPr>
          <w:b/>
        </w:rPr>
        <w:t xml:space="preserve"> de uso</w:t>
      </w:r>
      <w:r w:rsidRPr="00BA4FFA">
        <w:rPr>
          <w:b/>
        </w:rPr>
        <w:t xml:space="preserve"> detalladas que encontrarán en el reverso de este prospecto.</w:t>
      </w:r>
    </w:p>
    <w:p w14:paraId="77F7AAA1" w14:textId="5F84D925" w:rsidR="009A3DBD" w:rsidRPr="00BA4FFA" w:rsidRDefault="009A3DBD" w:rsidP="006218E2">
      <w:pPr>
        <w:pStyle w:val="ListParagraph"/>
        <w:ind w:left="0"/>
        <w:rPr>
          <w:noProof/>
          <w:sz w:val="22"/>
          <w:szCs w:val="22"/>
        </w:rPr>
      </w:pPr>
    </w:p>
    <w:p w14:paraId="264FE1F7" w14:textId="5BD7E1D9" w:rsidR="00486364" w:rsidRPr="00BA4FFA" w:rsidRDefault="00486364" w:rsidP="006218E2">
      <w:pPr>
        <w:rPr>
          <w:b/>
          <w:bCs/>
          <w:noProof/>
          <w:szCs w:val="22"/>
        </w:rPr>
      </w:pPr>
      <w:r w:rsidRPr="00BA4FFA">
        <w:rPr>
          <w:b/>
        </w:rPr>
        <w:t xml:space="preserve">Dónde inyectar </w:t>
      </w:r>
      <w:r w:rsidR="009B5081" w:rsidRPr="00BA4FFA">
        <w:rPr>
          <w:b/>
        </w:rPr>
        <w:t>Hympavzi</w:t>
      </w:r>
    </w:p>
    <w:p w14:paraId="108CD653" w14:textId="264556A3" w:rsidR="009A3DBD" w:rsidRPr="00BA4FFA" w:rsidRDefault="009A3DBD" w:rsidP="00F13B52">
      <w:pPr>
        <w:pStyle w:val="ListParagraph"/>
        <w:numPr>
          <w:ilvl w:val="0"/>
          <w:numId w:val="10"/>
        </w:numPr>
        <w:ind w:left="360"/>
        <w:rPr>
          <w:noProof/>
          <w:sz w:val="22"/>
          <w:szCs w:val="22"/>
        </w:rPr>
      </w:pPr>
      <w:r w:rsidRPr="00BA4FFA">
        <w:rPr>
          <w:sz w:val="22"/>
        </w:rPr>
        <w:t xml:space="preserve">Su médico o </w:t>
      </w:r>
      <w:r w:rsidR="00DA6FA1" w:rsidRPr="00BA4FFA">
        <w:rPr>
          <w:sz w:val="22"/>
        </w:rPr>
        <w:t xml:space="preserve">enfermero </w:t>
      </w:r>
      <w:r w:rsidRPr="00BA4FFA">
        <w:rPr>
          <w:sz w:val="22"/>
        </w:rPr>
        <w:t xml:space="preserve">le mostrará a usted y/o a su cuidador en qué zonas del cuerpo se debe inyectar </w:t>
      </w:r>
      <w:r w:rsidR="009B5081" w:rsidRPr="00BA4FFA">
        <w:rPr>
          <w:sz w:val="22"/>
        </w:rPr>
        <w:t>Hympavzi</w:t>
      </w:r>
      <w:r w:rsidRPr="00BA4FFA">
        <w:rPr>
          <w:sz w:val="22"/>
        </w:rPr>
        <w:t xml:space="preserve">. El mejor lugar para administrar </w:t>
      </w:r>
      <w:r w:rsidR="009B5081" w:rsidRPr="00BA4FFA">
        <w:rPr>
          <w:sz w:val="22"/>
        </w:rPr>
        <w:t>Hympavzi</w:t>
      </w:r>
      <w:r w:rsidRPr="00BA4FFA">
        <w:rPr>
          <w:sz w:val="22"/>
        </w:rPr>
        <w:t xml:space="preserve"> es la zona </w:t>
      </w:r>
      <w:r w:rsidR="009B5081" w:rsidRPr="00BA4FFA">
        <w:rPr>
          <w:sz w:val="22"/>
        </w:rPr>
        <w:t>de</w:t>
      </w:r>
      <w:r w:rsidR="00F76707" w:rsidRPr="00BA4FFA">
        <w:rPr>
          <w:sz w:val="22"/>
        </w:rPr>
        <w:t>l</w:t>
      </w:r>
      <w:r w:rsidR="009B5081" w:rsidRPr="00BA4FFA">
        <w:rPr>
          <w:sz w:val="22"/>
        </w:rPr>
        <w:t xml:space="preserve"> </w:t>
      </w:r>
      <w:r w:rsidR="00F76707" w:rsidRPr="00BA4FFA">
        <w:rPr>
          <w:sz w:val="22"/>
        </w:rPr>
        <w:t xml:space="preserve">vientre </w:t>
      </w:r>
      <w:r w:rsidRPr="00BA4FFA">
        <w:rPr>
          <w:sz w:val="22"/>
        </w:rPr>
        <w:t>(abdomen) o el muslo. Las inyecciones en las nalgas únicamente deben administrarlas un cuidador, un médico</w:t>
      </w:r>
      <w:r w:rsidR="00E43A64" w:rsidRPr="00BA4FFA">
        <w:rPr>
          <w:sz w:val="22"/>
        </w:rPr>
        <w:t>,</w:t>
      </w:r>
      <w:r w:rsidRPr="00BA4FFA">
        <w:rPr>
          <w:sz w:val="22"/>
        </w:rPr>
        <w:t xml:space="preserve"> un enfermero</w:t>
      </w:r>
      <w:r w:rsidR="00E43A64" w:rsidRPr="00BA4FFA">
        <w:rPr>
          <w:sz w:val="22"/>
        </w:rPr>
        <w:t xml:space="preserve"> o un farmacéutico</w:t>
      </w:r>
      <w:r w:rsidRPr="00BA4FFA">
        <w:rPr>
          <w:sz w:val="22"/>
        </w:rPr>
        <w:t>.</w:t>
      </w:r>
    </w:p>
    <w:p w14:paraId="0606E3E1" w14:textId="08798F5D" w:rsidR="009A3DBD" w:rsidRPr="00BA4FFA" w:rsidRDefault="009B5081" w:rsidP="00F13B52">
      <w:pPr>
        <w:pStyle w:val="ListParagraph"/>
        <w:numPr>
          <w:ilvl w:val="0"/>
          <w:numId w:val="10"/>
        </w:numPr>
        <w:ind w:left="360"/>
        <w:rPr>
          <w:noProof/>
          <w:sz w:val="22"/>
          <w:szCs w:val="22"/>
        </w:rPr>
      </w:pPr>
      <w:r w:rsidRPr="00BA4FFA">
        <w:rPr>
          <w:sz w:val="22"/>
        </w:rPr>
        <w:t xml:space="preserve">Cambie </w:t>
      </w:r>
      <w:r w:rsidR="009A3DBD" w:rsidRPr="00BA4FFA">
        <w:rPr>
          <w:sz w:val="22"/>
        </w:rPr>
        <w:t>el sitio de inyección cada vez que reciba una inyección.</w:t>
      </w:r>
    </w:p>
    <w:p w14:paraId="5160EB48" w14:textId="77777777" w:rsidR="009A3DBD" w:rsidRPr="00BA4FFA" w:rsidRDefault="009A3DBD" w:rsidP="00F13B52">
      <w:pPr>
        <w:pStyle w:val="ListParagraph"/>
        <w:numPr>
          <w:ilvl w:val="0"/>
          <w:numId w:val="10"/>
        </w:numPr>
        <w:ind w:left="360"/>
        <w:rPr>
          <w:noProof/>
          <w:sz w:val="22"/>
          <w:szCs w:val="22"/>
        </w:rPr>
      </w:pPr>
      <w:r w:rsidRPr="00BA4FFA">
        <w:rPr>
          <w:sz w:val="22"/>
        </w:rPr>
        <w:t>Si se requiere más de una inyección para administrar una dosis completa, cada inyección se debe administrar en un sitio de inyección diferente.</w:t>
      </w:r>
    </w:p>
    <w:p w14:paraId="14FFCEA8" w14:textId="151AA6B9" w:rsidR="009A3DBD" w:rsidRPr="00CF34E5" w:rsidRDefault="009A3DBD" w:rsidP="00F13B52">
      <w:pPr>
        <w:pStyle w:val="ListParagraph"/>
        <w:numPr>
          <w:ilvl w:val="0"/>
          <w:numId w:val="10"/>
        </w:numPr>
        <w:ind w:left="360"/>
        <w:rPr>
          <w:noProof/>
          <w:szCs w:val="22"/>
        </w:rPr>
      </w:pPr>
      <w:r w:rsidRPr="00BA4FFA">
        <w:rPr>
          <w:sz w:val="22"/>
        </w:rPr>
        <w:t>Si está utilizando otros medicamentos que se deben inyectar debajo de la piel, deberán administrarse en sitios de inyección diferentes.</w:t>
      </w:r>
    </w:p>
    <w:p w14:paraId="6D9FE637" w14:textId="77777777" w:rsidR="009A3DBD" w:rsidRPr="00BA4FFA" w:rsidRDefault="009A3DBD" w:rsidP="004942C5">
      <w:pPr>
        <w:numPr>
          <w:ilvl w:val="12"/>
          <w:numId w:val="0"/>
        </w:numPr>
        <w:tabs>
          <w:tab w:val="clear" w:pos="567"/>
        </w:tabs>
        <w:spacing w:line="240" w:lineRule="auto"/>
        <w:ind w:right="-2"/>
        <w:rPr>
          <w:noProof/>
          <w:szCs w:val="22"/>
        </w:rPr>
      </w:pPr>
    </w:p>
    <w:p w14:paraId="36E655B7" w14:textId="3A7DA5D9" w:rsidR="004942C5" w:rsidRPr="00BA4FFA" w:rsidRDefault="00C44E7E" w:rsidP="004942C5">
      <w:pPr>
        <w:keepNext/>
        <w:numPr>
          <w:ilvl w:val="12"/>
          <w:numId w:val="0"/>
        </w:numPr>
        <w:tabs>
          <w:tab w:val="clear" w:pos="567"/>
        </w:tabs>
        <w:spacing w:line="240" w:lineRule="auto"/>
        <w:rPr>
          <w:b/>
          <w:bCs/>
          <w:noProof/>
          <w:szCs w:val="22"/>
        </w:rPr>
      </w:pPr>
      <w:r w:rsidRPr="00BA4FFA">
        <w:rPr>
          <w:b/>
        </w:rPr>
        <w:t xml:space="preserve">Cuánta cantidad de </w:t>
      </w:r>
      <w:r w:rsidR="009B5081" w:rsidRPr="00BA4FFA">
        <w:rPr>
          <w:b/>
        </w:rPr>
        <w:t>Hympavzi</w:t>
      </w:r>
      <w:r w:rsidRPr="00BA4FFA">
        <w:rPr>
          <w:b/>
        </w:rPr>
        <w:t xml:space="preserve"> usar</w:t>
      </w:r>
    </w:p>
    <w:p w14:paraId="36E655B9" w14:textId="0601ADAC" w:rsidR="004942C5" w:rsidRPr="00BA4FFA" w:rsidRDefault="00C44E7E" w:rsidP="004942C5">
      <w:pPr>
        <w:pStyle w:val="CommentText"/>
        <w:spacing w:line="240" w:lineRule="auto"/>
        <w:rPr>
          <w:sz w:val="22"/>
          <w:szCs w:val="22"/>
        </w:rPr>
      </w:pPr>
      <w:r w:rsidRPr="00BA4FFA">
        <w:rPr>
          <w:sz w:val="22"/>
        </w:rPr>
        <w:t xml:space="preserve">Su tratamiento comenzará con una dosis de carga, tras la cual se administrará una dosis de mantenimiento </w:t>
      </w:r>
      <w:r w:rsidR="009B5081" w:rsidRPr="00BA4FFA">
        <w:rPr>
          <w:sz w:val="22"/>
        </w:rPr>
        <w:t>semanalmente</w:t>
      </w:r>
      <w:r w:rsidRPr="00BA4FFA">
        <w:rPr>
          <w:sz w:val="22"/>
        </w:rPr>
        <w:t>.</w:t>
      </w:r>
    </w:p>
    <w:p w14:paraId="36E655BA" w14:textId="22A6D35E" w:rsidR="004942C5" w:rsidRPr="00BA4FFA" w:rsidRDefault="00C44E7E" w:rsidP="00F13B52">
      <w:pPr>
        <w:pStyle w:val="CommentText"/>
        <w:numPr>
          <w:ilvl w:val="0"/>
          <w:numId w:val="13"/>
        </w:numPr>
        <w:spacing w:line="240" w:lineRule="auto"/>
        <w:ind w:left="360"/>
        <w:rPr>
          <w:sz w:val="22"/>
          <w:szCs w:val="22"/>
        </w:rPr>
      </w:pPr>
      <w:r w:rsidRPr="00BA4FFA">
        <w:rPr>
          <w:sz w:val="22"/>
        </w:rPr>
        <w:t>Dosis de carga</w:t>
      </w:r>
      <w:r w:rsidR="009B5081" w:rsidRPr="00BA4FFA">
        <w:rPr>
          <w:sz w:val="22"/>
        </w:rPr>
        <w:t xml:space="preserve"> (una dosis inicial superior para aumentar rápidamente los niveles en el organismo)</w:t>
      </w:r>
      <w:r w:rsidRPr="00BA4FFA">
        <w:rPr>
          <w:sz w:val="22"/>
        </w:rPr>
        <w:t>: La dosis recomendada es de 300 mg.</w:t>
      </w:r>
    </w:p>
    <w:p w14:paraId="36E655BB" w14:textId="7E9207BC" w:rsidR="004942C5" w:rsidRPr="00BA4FFA" w:rsidRDefault="00C44E7E" w:rsidP="00F13B52">
      <w:pPr>
        <w:pStyle w:val="ListParagraph"/>
        <w:numPr>
          <w:ilvl w:val="0"/>
          <w:numId w:val="13"/>
        </w:numPr>
        <w:ind w:left="360" w:right="-2"/>
        <w:rPr>
          <w:sz w:val="22"/>
          <w:szCs w:val="22"/>
        </w:rPr>
      </w:pPr>
      <w:r w:rsidRPr="00BA4FFA">
        <w:rPr>
          <w:sz w:val="22"/>
        </w:rPr>
        <w:t>Dosis de mantenimiento: La dosis recomendada es de 150 mg.</w:t>
      </w:r>
    </w:p>
    <w:p w14:paraId="36E655BC" w14:textId="21B4801A" w:rsidR="004942C5" w:rsidRPr="00BA4FFA" w:rsidRDefault="004942C5" w:rsidP="004942C5">
      <w:pPr>
        <w:numPr>
          <w:ilvl w:val="12"/>
          <w:numId w:val="0"/>
        </w:numPr>
        <w:tabs>
          <w:tab w:val="clear" w:pos="567"/>
        </w:tabs>
        <w:spacing w:line="240" w:lineRule="auto"/>
        <w:ind w:right="-2"/>
        <w:rPr>
          <w:szCs w:val="22"/>
        </w:rPr>
      </w:pPr>
    </w:p>
    <w:p w14:paraId="36E655CC" w14:textId="0DA7E8FC" w:rsidR="004942C5" w:rsidRPr="00BA4FFA" w:rsidRDefault="00C44E7E" w:rsidP="004942C5">
      <w:pPr>
        <w:numPr>
          <w:ilvl w:val="12"/>
          <w:numId w:val="0"/>
        </w:numPr>
        <w:tabs>
          <w:tab w:val="clear" w:pos="567"/>
        </w:tabs>
        <w:spacing w:line="240" w:lineRule="auto"/>
        <w:ind w:right="-2"/>
        <w:rPr>
          <w:noProof/>
          <w:szCs w:val="22"/>
        </w:rPr>
      </w:pPr>
      <w:r w:rsidRPr="00BA4FFA">
        <w:t>Debe utilizar este medicamento una vez a la semana (a cualquier hora del día)</w:t>
      </w:r>
      <w:r w:rsidR="00CB54E4" w:rsidRPr="00BA4FFA">
        <w:t>, el mismo día cada semana</w:t>
      </w:r>
      <w:r w:rsidRPr="00BA4FFA">
        <w:t>.</w:t>
      </w:r>
    </w:p>
    <w:p w14:paraId="36E655CD" w14:textId="77777777" w:rsidR="004942C5" w:rsidRPr="00BA4FFA" w:rsidRDefault="004942C5" w:rsidP="004942C5">
      <w:pPr>
        <w:numPr>
          <w:ilvl w:val="12"/>
          <w:numId w:val="0"/>
        </w:numPr>
        <w:tabs>
          <w:tab w:val="clear" w:pos="567"/>
        </w:tabs>
        <w:spacing w:line="240" w:lineRule="auto"/>
        <w:ind w:right="-2"/>
        <w:rPr>
          <w:noProof/>
          <w:szCs w:val="22"/>
        </w:rPr>
      </w:pPr>
    </w:p>
    <w:p w14:paraId="36E655CE" w14:textId="37544DA8" w:rsidR="004942C5" w:rsidRPr="00BA4FFA" w:rsidRDefault="00C44E7E" w:rsidP="004942C5">
      <w:pPr>
        <w:numPr>
          <w:ilvl w:val="12"/>
          <w:numId w:val="0"/>
        </w:numPr>
        <w:tabs>
          <w:tab w:val="clear" w:pos="567"/>
        </w:tabs>
        <w:spacing w:line="240" w:lineRule="auto"/>
        <w:ind w:right="-2"/>
        <w:rPr>
          <w:noProof/>
          <w:szCs w:val="22"/>
        </w:rPr>
      </w:pPr>
      <w:r w:rsidRPr="00BA4FFA">
        <w:t xml:space="preserve">Debe registrar qué día de la semana utiliza </w:t>
      </w:r>
      <w:r w:rsidR="009B5081" w:rsidRPr="00BA4FFA">
        <w:t>Hympavzi</w:t>
      </w:r>
      <w:r w:rsidRPr="00BA4FFA">
        <w:t xml:space="preserve"> para ayudarle a recordar inyectarse este medicamento una vez a la semana.</w:t>
      </w:r>
    </w:p>
    <w:p w14:paraId="59AF62CD" w14:textId="77777777" w:rsidR="009B5081" w:rsidRPr="00BA4FFA" w:rsidRDefault="009B5081" w:rsidP="009B5081">
      <w:pPr>
        <w:numPr>
          <w:ilvl w:val="12"/>
          <w:numId w:val="0"/>
        </w:numPr>
        <w:tabs>
          <w:tab w:val="clear" w:pos="567"/>
        </w:tabs>
        <w:spacing w:line="240" w:lineRule="auto"/>
        <w:ind w:right="-2"/>
        <w:rPr>
          <w:noProof/>
          <w:szCs w:val="22"/>
        </w:rPr>
      </w:pPr>
    </w:p>
    <w:p w14:paraId="386E41E4" w14:textId="77777777" w:rsidR="009B5081" w:rsidRPr="00BA4FFA" w:rsidRDefault="009B5081" w:rsidP="009B5081">
      <w:pPr>
        <w:numPr>
          <w:ilvl w:val="12"/>
          <w:numId w:val="0"/>
        </w:numPr>
        <w:tabs>
          <w:tab w:val="clear" w:pos="567"/>
        </w:tabs>
        <w:spacing w:line="240" w:lineRule="auto"/>
        <w:ind w:right="-2"/>
        <w:rPr>
          <w:noProof/>
          <w:szCs w:val="22"/>
        </w:rPr>
      </w:pPr>
      <w:r w:rsidRPr="00BA4FFA">
        <w:rPr>
          <w:noProof/>
          <w:szCs w:val="22"/>
        </w:rPr>
        <w:t>En función de cómo responda a Hympavzi, su médico podría cambiar su dosis de mantenimiento según sea necesario, hasta un máximo de 300 mg semanales.</w:t>
      </w:r>
    </w:p>
    <w:p w14:paraId="36E655CF" w14:textId="77777777" w:rsidR="004942C5" w:rsidRPr="00BA4FFA" w:rsidRDefault="004942C5" w:rsidP="004942C5">
      <w:pPr>
        <w:numPr>
          <w:ilvl w:val="12"/>
          <w:numId w:val="0"/>
        </w:numPr>
        <w:tabs>
          <w:tab w:val="clear" w:pos="567"/>
        </w:tabs>
        <w:spacing w:line="240" w:lineRule="auto"/>
        <w:ind w:right="-2"/>
        <w:rPr>
          <w:noProof/>
          <w:szCs w:val="22"/>
        </w:rPr>
      </w:pPr>
    </w:p>
    <w:p w14:paraId="36E655D0" w14:textId="77777777" w:rsidR="004942C5" w:rsidRPr="00BA4FFA" w:rsidRDefault="00C44E7E" w:rsidP="00146F30">
      <w:pPr>
        <w:numPr>
          <w:ilvl w:val="12"/>
          <w:numId w:val="0"/>
        </w:numPr>
        <w:tabs>
          <w:tab w:val="clear" w:pos="567"/>
        </w:tabs>
        <w:spacing w:line="240" w:lineRule="auto"/>
        <w:rPr>
          <w:b/>
          <w:noProof/>
          <w:szCs w:val="22"/>
        </w:rPr>
      </w:pPr>
      <w:r w:rsidRPr="00BA4FFA">
        <w:rPr>
          <w:b/>
        </w:rPr>
        <w:t>Uso en adolescentes</w:t>
      </w:r>
    </w:p>
    <w:p w14:paraId="36E655D1" w14:textId="3833F814" w:rsidR="004942C5" w:rsidRPr="00BA4FFA" w:rsidRDefault="009B5081" w:rsidP="00146F30">
      <w:pPr>
        <w:numPr>
          <w:ilvl w:val="12"/>
          <w:numId w:val="0"/>
        </w:numPr>
        <w:tabs>
          <w:tab w:val="clear" w:pos="567"/>
        </w:tabs>
        <w:spacing w:line="240" w:lineRule="auto"/>
        <w:rPr>
          <w:bCs/>
          <w:noProof/>
          <w:szCs w:val="22"/>
        </w:rPr>
      </w:pPr>
      <w:r w:rsidRPr="00BA4FFA">
        <w:t>Hympavzi</w:t>
      </w:r>
      <w:r w:rsidR="00C44E7E" w:rsidRPr="00BA4FFA">
        <w:t xml:space="preserve"> se puede utilizar en adolescentes de 12 años de edad y mayores. Un adolescente puede realizar la inyección del medicamento, siempre y cuando su médico o enfermero y su progenitor o cuidador estén de acuerdo</w:t>
      </w:r>
      <w:r w:rsidRPr="00BA4FFA">
        <w:t xml:space="preserve"> y el paciente esté preparado para ello</w:t>
      </w:r>
      <w:r w:rsidR="00C44E7E" w:rsidRPr="00BA4FFA">
        <w:t>.</w:t>
      </w:r>
    </w:p>
    <w:p w14:paraId="36E655D2" w14:textId="77777777" w:rsidR="004942C5" w:rsidRPr="00BA4FFA" w:rsidRDefault="004942C5" w:rsidP="00146F30">
      <w:pPr>
        <w:numPr>
          <w:ilvl w:val="12"/>
          <w:numId w:val="0"/>
        </w:numPr>
        <w:tabs>
          <w:tab w:val="clear" w:pos="567"/>
        </w:tabs>
        <w:spacing w:line="240" w:lineRule="auto"/>
        <w:rPr>
          <w:bCs/>
          <w:noProof/>
          <w:szCs w:val="22"/>
        </w:rPr>
      </w:pPr>
    </w:p>
    <w:p w14:paraId="36E655D3" w14:textId="3CC0ED22" w:rsidR="004942C5" w:rsidRPr="00BA4FFA" w:rsidRDefault="00C44E7E" w:rsidP="00146F30">
      <w:pPr>
        <w:numPr>
          <w:ilvl w:val="12"/>
          <w:numId w:val="0"/>
        </w:numPr>
        <w:tabs>
          <w:tab w:val="clear" w:pos="567"/>
        </w:tabs>
        <w:spacing w:line="240" w:lineRule="auto"/>
        <w:rPr>
          <w:b/>
          <w:noProof/>
          <w:szCs w:val="22"/>
        </w:rPr>
      </w:pPr>
      <w:r w:rsidRPr="00BA4FFA">
        <w:rPr>
          <w:b/>
        </w:rPr>
        <w:t xml:space="preserve">Si usa más </w:t>
      </w:r>
      <w:r w:rsidR="009B5081" w:rsidRPr="00BA4FFA">
        <w:rPr>
          <w:b/>
        </w:rPr>
        <w:t>Hympavzi</w:t>
      </w:r>
      <w:r w:rsidRPr="00BA4FFA">
        <w:rPr>
          <w:b/>
        </w:rPr>
        <w:t xml:space="preserve"> del que debe</w:t>
      </w:r>
    </w:p>
    <w:p w14:paraId="36E655D4" w14:textId="0523058F" w:rsidR="004942C5" w:rsidRPr="00BA4FFA" w:rsidRDefault="00C44E7E" w:rsidP="004942C5">
      <w:pPr>
        <w:tabs>
          <w:tab w:val="clear" w:pos="567"/>
        </w:tabs>
        <w:autoSpaceDE w:val="0"/>
        <w:autoSpaceDN w:val="0"/>
        <w:adjustRightInd w:val="0"/>
        <w:spacing w:line="240" w:lineRule="auto"/>
        <w:rPr>
          <w:szCs w:val="22"/>
        </w:rPr>
      </w:pPr>
      <w:r w:rsidRPr="00BA4FFA">
        <w:t xml:space="preserve">Si ha usado más </w:t>
      </w:r>
      <w:r w:rsidR="009B5081" w:rsidRPr="00BA4FFA">
        <w:t>Hympavzi</w:t>
      </w:r>
      <w:r w:rsidRPr="00BA4FFA">
        <w:t xml:space="preserve"> del que debe, informe a su médico inmediatamente. Puede tener riesgo de desarrollar efectos adversos como coágulos de sangre y necesitar atención sanitaria. Siga exactamente las instrucciones de administración de </w:t>
      </w:r>
      <w:r w:rsidR="009B5081" w:rsidRPr="00BA4FFA">
        <w:t>Hympavzi</w:t>
      </w:r>
      <w:r w:rsidRPr="00BA4FFA">
        <w:t xml:space="preserve"> indicadas por su médico y, en caso de duda, pregunte a su médico</w:t>
      </w:r>
      <w:r w:rsidR="00BC1391" w:rsidRPr="00BA4FFA">
        <w:t>,</w:t>
      </w:r>
      <w:r w:rsidR="00EC43C9" w:rsidRPr="00BA4FFA">
        <w:t xml:space="preserve"> </w:t>
      </w:r>
      <w:r w:rsidRPr="00BA4FFA">
        <w:t>farmacéutico</w:t>
      </w:r>
      <w:r w:rsidR="00BC1391" w:rsidRPr="00BA4FFA">
        <w:t xml:space="preserve"> o enfermero</w:t>
      </w:r>
      <w:r w:rsidRPr="00BA4FFA">
        <w:t>.</w:t>
      </w:r>
    </w:p>
    <w:p w14:paraId="36E655D5" w14:textId="77777777" w:rsidR="004942C5" w:rsidRPr="00BA4FFA" w:rsidRDefault="004942C5" w:rsidP="004942C5">
      <w:pPr>
        <w:tabs>
          <w:tab w:val="clear" w:pos="567"/>
        </w:tabs>
        <w:autoSpaceDE w:val="0"/>
        <w:autoSpaceDN w:val="0"/>
        <w:adjustRightInd w:val="0"/>
        <w:spacing w:line="240" w:lineRule="auto"/>
        <w:rPr>
          <w:noProof/>
          <w:szCs w:val="22"/>
        </w:rPr>
      </w:pPr>
    </w:p>
    <w:p w14:paraId="36E655D6" w14:textId="10C36E62" w:rsidR="004942C5" w:rsidRPr="00BA4FFA" w:rsidRDefault="00C44E7E" w:rsidP="00146F30">
      <w:pPr>
        <w:numPr>
          <w:ilvl w:val="12"/>
          <w:numId w:val="0"/>
        </w:numPr>
        <w:tabs>
          <w:tab w:val="clear" w:pos="567"/>
        </w:tabs>
        <w:spacing w:line="240" w:lineRule="auto"/>
        <w:rPr>
          <w:b/>
          <w:noProof/>
          <w:szCs w:val="22"/>
        </w:rPr>
      </w:pPr>
      <w:r w:rsidRPr="00BA4FFA">
        <w:rPr>
          <w:b/>
        </w:rPr>
        <w:t xml:space="preserve">Si olvidó usar </w:t>
      </w:r>
      <w:r w:rsidR="009B5081" w:rsidRPr="00BA4FFA">
        <w:rPr>
          <w:b/>
        </w:rPr>
        <w:t>Hympavzi</w:t>
      </w:r>
    </w:p>
    <w:p w14:paraId="36E655D7" w14:textId="77777777" w:rsidR="004942C5" w:rsidRPr="00BA4FFA" w:rsidRDefault="00C44E7E" w:rsidP="00F13B52">
      <w:pPr>
        <w:pStyle w:val="ListParagraph"/>
        <w:numPr>
          <w:ilvl w:val="0"/>
          <w:numId w:val="9"/>
        </w:numPr>
        <w:ind w:left="360"/>
        <w:rPr>
          <w:noProof/>
          <w:sz w:val="22"/>
          <w:szCs w:val="22"/>
        </w:rPr>
      </w:pPr>
      <w:r w:rsidRPr="00BA4FFA">
        <w:rPr>
          <w:sz w:val="22"/>
        </w:rPr>
        <w:lastRenderedPageBreak/>
        <w:t>Si olvida administrarse la dosis el día previsto, inyecte la dosis olvidada lo antes posible antes del día de la siguiente dosis. Después, siga inyectando el medicamento según lo previsto. No inyecte una dosis doble para compensar las dosis olvidadas.</w:t>
      </w:r>
    </w:p>
    <w:p w14:paraId="36E655D8" w14:textId="77777777" w:rsidR="004942C5" w:rsidRPr="00BA4FFA" w:rsidRDefault="00C44E7E" w:rsidP="00F13B52">
      <w:pPr>
        <w:pStyle w:val="ListParagraph"/>
        <w:numPr>
          <w:ilvl w:val="0"/>
          <w:numId w:val="9"/>
        </w:numPr>
        <w:ind w:left="360"/>
        <w:rPr>
          <w:noProof/>
          <w:sz w:val="22"/>
          <w:szCs w:val="22"/>
        </w:rPr>
      </w:pPr>
      <w:r w:rsidRPr="00BA4FFA">
        <w:rPr>
          <w:sz w:val="22"/>
        </w:rPr>
        <w:t>Si olvida dos dosis previstas seguidas (es decir, si han pasado más de 13 días desde su última inyección), póngase en contacto con su médico lo antes posible y pregúntele qué hacer.</w:t>
      </w:r>
    </w:p>
    <w:p w14:paraId="36E655D9" w14:textId="77777777" w:rsidR="004942C5" w:rsidRPr="00BA4FFA" w:rsidRDefault="00C44E7E" w:rsidP="00F13B52">
      <w:pPr>
        <w:pStyle w:val="ListParagraph"/>
        <w:numPr>
          <w:ilvl w:val="0"/>
          <w:numId w:val="9"/>
        </w:numPr>
        <w:ind w:left="360"/>
        <w:rPr>
          <w:noProof/>
          <w:sz w:val="22"/>
          <w:szCs w:val="22"/>
        </w:rPr>
      </w:pPr>
      <w:r w:rsidRPr="00BA4FFA">
        <w:rPr>
          <w:sz w:val="22"/>
        </w:rPr>
        <w:t>Si no está seguro de qué hacer, póngase en contacto con su médico, farmacéutico o enfermero.</w:t>
      </w:r>
    </w:p>
    <w:p w14:paraId="36E655DA" w14:textId="77777777" w:rsidR="004942C5" w:rsidRPr="00BA4FFA" w:rsidRDefault="004942C5" w:rsidP="004942C5">
      <w:pPr>
        <w:numPr>
          <w:ilvl w:val="12"/>
          <w:numId w:val="0"/>
        </w:numPr>
        <w:tabs>
          <w:tab w:val="clear" w:pos="567"/>
        </w:tabs>
        <w:spacing w:line="240" w:lineRule="auto"/>
        <w:ind w:right="-2"/>
        <w:rPr>
          <w:noProof/>
          <w:szCs w:val="22"/>
        </w:rPr>
      </w:pPr>
    </w:p>
    <w:p w14:paraId="36E655DB" w14:textId="346E6C2F" w:rsidR="004942C5" w:rsidRPr="00BA4FFA" w:rsidRDefault="00C44E7E" w:rsidP="00146F30">
      <w:pPr>
        <w:keepNext/>
        <w:numPr>
          <w:ilvl w:val="12"/>
          <w:numId w:val="0"/>
        </w:numPr>
        <w:tabs>
          <w:tab w:val="clear" w:pos="567"/>
        </w:tabs>
        <w:spacing w:line="240" w:lineRule="auto"/>
        <w:rPr>
          <w:b/>
          <w:noProof/>
          <w:szCs w:val="22"/>
        </w:rPr>
      </w:pPr>
      <w:r w:rsidRPr="00BA4FFA">
        <w:rPr>
          <w:b/>
        </w:rPr>
        <w:t xml:space="preserve">Si interrumpe el tratamiento con </w:t>
      </w:r>
      <w:r w:rsidR="009B5081" w:rsidRPr="00BA4FFA">
        <w:rPr>
          <w:b/>
        </w:rPr>
        <w:t>Hympavzi</w:t>
      </w:r>
    </w:p>
    <w:p w14:paraId="36E655DC" w14:textId="2A4BBBB3" w:rsidR="004942C5" w:rsidRPr="00BA4FFA" w:rsidRDefault="00C44E7E" w:rsidP="004942C5">
      <w:pPr>
        <w:numPr>
          <w:ilvl w:val="12"/>
          <w:numId w:val="0"/>
        </w:numPr>
        <w:tabs>
          <w:tab w:val="clear" w:pos="567"/>
        </w:tabs>
        <w:spacing w:line="240" w:lineRule="auto"/>
        <w:ind w:right="-29"/>
      </w:pPr>
      <w:r w:rsidRPr="00BA4FFA">
        <w:t xml:space="preserve">No interrumpa el tratamiento con </w:t>
      </w:r>
      <w:r w:rsidR="009B5081" w:rsidRPr="00BA4FFA">
        <w:t>Hympavzi</w:t>
      </w:r>
      <w:r w:rsidRPr="00BA4FFA">
        <w:t xml:space="preserve"> sin consultar a su médico. Si interrumpe el tratamiento con </w:t>
      </w:r>
      <w:r w:rsidR="009B5081" w:rsidRPr="00BA4FFA">
        <w:t>Hympavzi</w:t>
      </w:r>
      <w:r w:rsidRPr="00BA4FFA">
        <w:t>, puede que pierda la protección frente a las hemorragias.</w:t>
      </w:r>
    </w:p>
    <w:p w14:paraId="36E655DD" w14:textId="77777777" w:rsidR="004942C5" w:rsidRPr="00BA4FFA" w:rsidRDefault="004942C5" w:rsidP="004942C5">
      <w:pPr>
        <w:numPr>
          <w:ilvl w:val="12"/>
          <w:numId w:val="0"/>
        </w:numPr>
        <w:tabs>
          <w:tab w:val="clear" w:pos="567"/>
        </w:tabs>
        <w:spacing w:line="240" w:lineRule="auto"/>
        <w:ind w:right="-29"/>
      </w:pPr>
    </w:p>
    <w:p w14:paraId="36E655DE" w14:textId="77777777" w:rsidR="004942C5" w:rsidRPr="00BA4FFA" w:rsidRDefault="00C44E7E" w:rsidP="004942C5">
      <w:pPr>
        <w:numPr>
          <w:ilvl w:val="12"/>
          <w:numId w:val="0"/>
        </w:numPr>
        <w:tabs>
          <w:tab w:val="clear" w:pos="567"/>
        </w:tabs>
        <w:spacing w:line="240" w:lineRule="auto"/>
        <w:ind w:right="-29"/>
      </w:pPr>
      <w:r w:rsidRPr="00BA4FFA">
        <w:t>Si tiene cualquier otra duda sobre el uso de este medicamento, pregunte a su médico, farmacéutico o enfermero.</w:t>
      </w:r>
    </w:p>
    <w:p w14:paraId="36E655DF" w14:textId="77777777" w:rsidR="004942C5" w:rsidRPr="00BA4FFA" w:rsidRDefault="004942C5" w:rsidP="004942C5">
      <w:pPr>
        <w:numPr>
          <w:ilvl w:val="12"/>
          <w:numId w:val="0"/>
        </w:numPr>
        <w:tabs>
          <w:tab w:val="clear" w:pos="567"/>
        </w:tabs>
        <w:spacing w:line="240" w:lineRule="auto"/>
      </w:pPr>
    </w:p>
    <w:p w14:paraId="36E655E0" w14:textId="77777777" w:rsidR="004942C5" w:rsidRPr="00BA4FFA" w:rsidRDefault="004942C5" w:rsidP="004942C5">
      <w:pPr>
        <w:numPr>
          <w:ilvl w:val="12"/>
          <w:numId w:val="0"/>
        </w:numPr>
        <w:tabs>
          <w:tab w:val="clear" w:pos="567"/>
        </w:tabs>
        <w:spacing w:line="240" w:lineRule="auto"/>
      </w:pPr>
    </w:p>
    <w:p w14:paraId="36E655E1" w14:textId="77777777" w:rsidR="004942C5" w:rsidRPr="00BA4FFA" w:rsidRDefault="00C44E7E" w:rsidP="002B506E">
      <w:pPr>
        <w:keepNext/>
        <w:numPr>
          <w:ilvl w:val="12"/>
          <w:numId w:val="0"/>
        </w:numPr>
        <w:tabs>
          <w:tab w:val="clear" w:pos="567"/>
        </w:tabs>
        <w:spacing w:line="240" w:lineRule="auto"/>
        <w:ind w:right="-29"/>
      </w:pPr>
      <w:r w:rsidRPr="00BA4FFA">
        <w:rPr>
          <w:b/>
        </w:rPr>
        <w:t>4.</w:t>
      </w:r>
      <w:r w:rsidRPr="00BA4FFA">
        <w:rPr>
          <w:b/>
        </w:rPr>
        <w:tab/>
        <w:t>Posibles efectos adversos</w:t>
      </w:r>
    </w:p>
    <w:p w14:paraId="36E655E2" w14:textId="77777777" w:rsidR="004942C5" w:rsidRPr="00BA4FFA" w:rsidRDefault="004942C5" w:rsidP="002B506E">
      <w:pPr>
        <w:keepNext/>
        <w:numPr>
          <w:ilvl w:val="12"/>
          <w:numId w:val="0"/>
        </w:numPr>
        <w:tabs>
          <w:tab w:val="clear" w:pos="567"/>
        </w:tabs>
        <w:spacing w:line="240" w:lineRule="auto"/>
        <w:ind w:right="-29"/>
      </w:pPr>
    </w:p>
    <w:p w14:paraId="36E655E3" w14:textId="77777777" w:rsidR="004942C5" w:rsidRPr="00BA4FFA" w:rsidRDefault="00C44E7E" w:rsidP="002B506E">
      <w:pPr>
        <w:keepNext/>
        <w:numPr>
          <w:ilvl w:val="12"/>
          <w:numId w:val="0"/>
        </w:numPr>
        <w:tabs>
          <w:tab w:val="clear" w:pos="567"/>
        </w:tabs>
        <w:spacing w:line="240" w:lineRule="auto"/>
        <w:ind w:right="-29"/>
        <w:rPr>
          <w:noProof/>
          <w:szCs w:val="22"/>
        </w:rPr>
      </w:pPr>
      <w:r w:rsidRPr="00BA4FFA">
        <w:t>Al igual que todos los medicamentos, este medicamento puede producir efectos adversos, aunque no todas las personas los sufran.</w:t>
      </w:r>
    </w:p>
    <w:p w14:paraId="36E655E4" w14:textId="77777777" w:rsidR="004942C5" w:rsidRPr="00BA4FFA" w:rsidRDefault="004942C5" w:rsidP="004942C5">
      <w:pPr>
        <w:numPr>
          <w:ilvl w:val="12"/>
          <w:numId w:val="0"/>
        </w:numPr>
        <w:tabs>
          <w:tab w:val="clear" w:pos="567"/>
        </w:tabs>
        <w:spacing w:line="240" w:lineRule="auto"/>
        <w:ind w:right="-29"/>
        <w:rPr>
          <w:noProof/>
          <w:szCs w:val="22"/>
        </w:rPr>
      </w:pPr>
    </w:p>
    <w:p w14:paraId="36E655E5" w14:textId="77777777" w:rsidR="00807EC0" w:rsidRPr="00BA4FFA" w:rsidRDefault="00C44E7E" w:rsidP="00807EC0">
      <w:pPr>
        <w:numPr>
          <w:ilvl w:val="12"/>
          <w:numId w:val="0"/>
        </w:numPr>
        <w:tabs>
          <w:tab w:val="clear" w:pos="567"/>
        </w:tabs>
        <w:spacing w:line="240" w:lineRule="auto"/>
        <w:ind w:right="-29"/>
        <w:rPr>
          <w:b/>
          <w:bCs/>
          <w:noProof/>
          <w:szCs w:val="22"/>
        </w:rPr>
      </w:pPr>
      <w:r w:rsidRPr="00BA4FFA">
        <w:rPr>
          <w:b/>
        </w:rPr>
        <w:t>Efectos adversos graves</w:t>
      </w:r>
    </w:p>
    <w:p w14:paraId="36E655E6" w14:textId="33DD1E21" w:rsidR="004942C5" w:rsidRPr="00BA4FFA" w:rsidRDefault="002D5890" w:rsidP="004942C5">
      <w:pPr>
        <w:numPr>
          <w:ilvl w:val="12"/>
          <w:numId w:val="0"/>
        </w:numPr>
        <w:tabs>
          <w:tab w:val="clear" w:pos="567"/>
        </w:tabs>
        <w:spacing w:line="240" w:lineRule="auto"/>
        <w:ind w:right="-2"/>
      </w:pPr>
      <w:r w:rsidRPr="00BA4FFA">
        <w:t>Hympavzi puede provocar una erupción cutánea (en hasta 1 de</w:t>
      </w:r>
      <w:r w:rsidR="00AD5A66" w:rsidRPr="00BA4FFA">
        <w:t xml:space="preserve"> cada</w:t>
      </w:r>
      <w:r w:rsidRPr="00BA4FFA">
        <w:t xml:space="preserve"> </w:t>
      </w:r>
      <w:ins w:id="2336" w:author="RWS_1" w:date="2026-03-11T22:24:00Z">
        <w:r w:rsidR="00B526F1" w:rsidRPr="00BA4FFA">
          <w:t>10</w:t>
        </w:r>
      </w:ins>
      <w:del w:id="2337" w:author="RWS_1" w:date="2026-03-11T22:24:00Z">
        <w:r w:rsidRPr="00BA4FFA" w:rsidDel="00B526F1">
          <w:delText>100</w:delText>
        </w:r>
      </w:del>
      <w:r w:rsidRPr="00BA4FFA">
        <w:t xml:space="preserve"> personas), que puede ser grave. </w:t>
      </w:r>
      <w:r w:rsidR="00C44E7E" w:rsidRPr="00BA4FFA">
        <w:t xml:space="preserve">Póngase en contacto con su médico inmediatamente si tiene una erupción cutánea importante, ya que algunas pueden ser graves. No utilice </w:t>
      </w:r>
      <w:r w:rsidRPr="00BA4FFA">
        <w:t>Hympavzi</w:t>
      </w:r>
      <w:r w:rsidR="00C44E7E" w:rsidRPr="00BA4FFA">
        <w:t xml:space="preserve"> de nuevo hasta que haya consultado a su médico acerca de la erupción cutánea.</w:t>
      </w:r>
    </w:p>
    <w:p w14:paraId="67F509A6" w14:textId="77777777" w:rsidR="00885DD8" w:rsidRPr="00BA4FFA" w:rsidRDefault="00885DD8" w:rsidP="004942C5">
      <w:pPr>
        <w:numPr>
          <w:ilvl w:val="12"/>
          <w:numId w:val="0"/>
        </w:numPr>
        <w:tabs>
          <w:tab w:val="clear" w:pos="567"/>
        </w:tabs>
        <w:spacing w:line="240" w:lineRule="auto"/>
        <w:ind w:right="-2"/>
      </w:pPr>
    </w:p>
    <w:p w14:paraId="180BDF7E" w14:textId="7BA3741D" w:rsidR="00885DD8" w:rsidRPr="00BA4FFA" w:rsidRDefault="00E43A64" w:rsidP="004942C5">
      <w:pPr>
        <w:numPr>
          <w:ilvl w:val="12"/>
          <w:numId w:val="0"/>
        </w:numPr>
        <w:tabs>
          <w:tab w:val="clear" w:pos="567"/>
        </w:tabs>
        <w:spacing w:line="240" w:lineRule="auto"/>
        <w:ind w:right="-2"/>
      </w:pPr>
      <w:r w:rsidRPr="00BA4FFA">
        <w:t>Hympavzi puede provocar coágulos de sangre (tromboemboli</w:t>
      </w:r>
      <w:r w:rsidR="00424F46" w:rsidRPr="00BA4FFA">
        <w:t>smo</w:t>
      </w:r>
      <w:r w:rsidRPr="00BA4FFA">
        <w:t xml:space="preserve">) (en hasta 1 de cada 100 personas). </w:t>
      </w:r>
      <w:r w:rsidR="00E672E4" w:rsidRPr="00BA4FFA">
        <w:t xml:space="preserve">Deje de utilizar </w:t>
      </w:r>
      <w:r w:rsidR="002D5890" w:rsidRPr="00BA4FFA">
        <w:t>Hympavzi</w:t>
      </w:r>
      <w:r w:rsidR="00E672E4" w:rsidRPr="00BA4FFA">
        <w:t xml:space="preserve"> y póngase en contacto con su médico inmediatamente si nota cualquier signo o síntoma de un posible coágulo de sangre. Consulte la lista de posibles síntomas de un coágulo de sangre (acontecimiento tromboembólico) en la sección 2, «Qué necesita saber antes de empezar a usar </w:t>
      </w:r>
      <w:r w:rsidR="002D5890" w:rsidRPr="00BA4FFA">
        <w:t>Hympavzi</w:t>
      </w:r>
      <w:r w:rsidR="00E672E4" w:rsidRPr="00BA4FFA">
        <w:t>».</w:t>
      </w:r>
    </w:p>
    <w:p w14:paraId="36E655E7" w14:textId="77777777" w:rsidR="004942C5" w:rsidRPr="00BA4FFA" w:rsidRDefault="004942C5" w:rsidP="004942C5">
      <w:pPr>
        <w:numPr>
          <w:ilvl w:val="12"/>
          <w:numId w:val="0"/>
        </w:numPr>
        <w:tabs>
          <w:tab w:val="clear" w:pos="567"/>
        </w:tabs>
        <w:spacing w:line="240" w:lineRule="auto"/>
        <w:ind w:right="-2"/>
      </w:pPr>
    </w:p>
    <w:p w14:paraId="36E655E8" w14:textId="77777777" w:rsidR="00A5206E" w:rsidRPr="00BA4FFA" w:rsidRDefault="00C44E7E" w:rsidP="00A5206E">
      <w:pPr>
        <w:numPr>
          <w:ilvl w:val="12"/>
          <w:numId w:val="0"/>
        </w:numPr>
        <w:tabs>
          <w:tab w:val="clear" w:pos="567"/>
        </w:tabs>
        <w:spacing w:line="240" w:lineRule="auto"/>
        <w:ind w:right="-2"/>
      </w:pPr>
      <w:r w:rsidRPr="00BA4FFA">
        <w:rPr>
          <w:b/>
        </w:rPr>
        <w:t>Otros efectos adversos</w:t>
      </w:r>
    </w:p>
    <w:p w14:paraId="36E655E9" w14:textId="4D1963B6" w:rsidR="004942C5" w:rsidRPr="00BA4FFA" w:rsidRDefault="00C44E7E" w:rsidP="004942C5">
      <w:pPr>
        <w:numPr>
          <w:ilvl w:val="12"/>
          <w:numId w:val="0"/>
        </w:numPr>
        <w:tabs>
          <w:tab w:val="clear" w:pos="567"/>
        </w:tabs>
        <w:spacing w:line="240" w:lineRule="auto"/>
        <w:ind w:right="-2"/>
      </w:pPr>
      <w:r w:rsidRPr="00BA4FFA">
        <w:t>Informe a su médico</w:t>
      </w:r>
      <w:r w:rsidR="00E43A64" w:rsidRPr="00BA4FFA">
        <w:t>,</w:t>
      </w:r>
      <w:r w:rsidRPr="00BA4FFA">
        <w:t xml:space="preserve"> enfermero </w:t>
      </w:r>
      <w:r w:rsidR="00E43A64" w:rsidRPr="00BA4FFA">
        <w:t xml:space="preserve">o farmacéutico </w:t>
      </w:r>
      <w:r w:rsidRPr="00BA4FFA">
        <w:t>si tiene alguno de los siguientes efectos adversos.</w:t>
      </w:r>
    </w:p>
    <w:p w14:paraId="36E655EA" w14:textId="77777777" w:rsidR="004942C5" w:rsidRPr="00BA4FFA" w:rsidRDefault="004942C5" w:rsidP="004942C5">
      <w:pPr>
        <w:numPr>
          <w:ilvl w:val="12"/>
          <w:numId w:val="0"/>
        </w:numPr>
        <w:tabs>
          <w:tab w:val="clear" w:pos="567"/>
        </w:tabs>
        <w:spacing w:line="240" w:lineRule="auto"/>
        <w:ind w:right="-2"/>
        <w:rPr>
          <w:bCs/>
          <w:szCs w:val="22"/>
        </w:rPr>
      </w:pPr>
    </w:p>
    <w:p w14:paraId="36E655EB" w14:textId="22276D76" w:rsidR="004942C5" w:rsidRPr="00BA4FFA" w:rsidRDefault="00C44E7E" w:rsidP="004942C5">
      <w:pPr>
        <w:tabs>
          <w:tab w:val="clear" w:pos="567"/>
        </w:tabs>
        <w:spacing w:line="240" w:lineRule="auto"/>
        <w:ind w:right="-2"/>
        <w:rPr>
          <w:b/>
        </w:rPr>
      </w:pPr>
      <w:r w:rsidRPr="00BA4FFA">
        <w:rPr>
          <w:b/>
        </w:rPr>
        <w:t>Muy frecuentes</w:t>
      </w:r>
      <w:r w:rsidRPr="00BA4FFA">
        <w:t xml:space="preserve"> (pueden afectar a más de 1 de cada 10 personas)</w:t>
      </w:r>
    </w:p>
    <w:p w14:paraId="36E655EC" w14:textId="1F7A5A0B" w:rsidR="004942C5" w:rsidRPr="00BA4FFA" w:rsidRDefault="00C44E7E" w:rsidP="00F13B52">
      <w:pPr>
        <w:pStyle w:val="ListParagraph"/>
        <w:numPr>
          <w:ilvl w:val="0"/>
          <w:numId w:val="14"/>
        </w:numPr>
        <w:ind w:left="360"/>
        <w:rPr>
          <w:sz w:val="22"/>
          <w:szCs w:val="22"/>
        </w:rPr>
      </w:pPr>
      <w:r w:rsidRPr="00BA4FFA">
        <w:rPr>
          <w:sz w:val="22"/>
        </w:rPr>
        <w:t>reacción en el sitio donde se administra la inyección (incluye picor, hinchazón, enrojecimiento, dolor, cardenales</w:t>
      </w:r>
      <w:ins w:id="2338" w:author="RWS_1" w:date="2026-03-11T22:24:00Z">
        <w:r w:rsidR="00B526F1" w:rsidRPr="00BA4FFA">
          <w:rPr>
            <w:sz w:val="22"/>
          </w:rPr>
          <w:t>, sangrado</w:t>
        </w:r>
      </w:ins>
      <w:r w:rsidRPr="00BA4FFA">
        <w:rPr>
          <w:sz w:val="22"/>
        </w:rPr>
        <w:t xml:space="preserve"> y endurecimiento)</w:t>
      </w:r>
    </w:p>
    <w:p w14:paraId="36E655ED" w14:textId="77777777" w:rsidR="004942C5" w:rsidRPr="00BA4FFA" w:rsidRDefault="004942C5" w:rsidP="004942C5">
      <w:pPr>
        <w:tabs>
          <w:tab w:val="clear" w:pos="567"/>
        </w:tabs>
        <w:spacing w:line="240" w:lineRule="auto"/>
        <w:ind w:right="-2"/>
        <w:rPr>
          <w:bCs/>
        </w:rPr>
      </w:pPr>
    </w:p>
    <w:p w14:paraId="36E655EE" w14:textId="5D9F1604" w:rsidR="004942C5" w:rsidRPr="00BA4FFA" w:rsidRDefault="00C44E7E" w:rsidP="004942C5">
      <w:pPr>
        <w:tabs>
          <w:tab w:val="clear" w:pos="567"/>
        </w:tabs>
        <w:spacing w:line="240" w:lineRule="auto"/>
        <w:ind w:right="-2"/>
      </w:pPr>
      <w:r w:rsidRPr="00BA4FFA">
        <w:rPr>
          <w:b/>
        </w:rPr>
        <w:t>Frecuentes</w:t>
      </w:r>
      <w:r w:rsidRPr="00BA4FFA">
        <w:t xml:space="preserve"> (pueden afectar hasta a 1 de cada 10 personas)</w:t>
      </w:r>
    </w:p>
    <w:p w14:paraId="36E655EF" w14:textId="77777777" w:rsidR="004942C5" w:rsidRPr="00BA4FFA" w:rsidRDefault="00C44E7E" w:rsidP="00F13B52">
      <w:pPr>
        <w:pStyle w:val="ListParagraph"/>
        <w:numPr>
          <w:ilvl w:val="0"/>
          <w:numId w:val="15"/>
        </w:numPr>
        <w:ind w:left="360"/>
        <w:rPr>
          <w:bCs/>
          <w:sz w:val="22"/>
          <w:szCs w:val="22"/>
        </w:rPr>
      </w:pPr>
      <w:r w:rsidRPr="00BA4FFA">
        <w:rPr>
          <w:sz w:val="22"/>
        </w:rPr>
        <w:t>dolor de cabeza</w:t>
      </w:r>
    </w:p>
    <w:p w14:paraId="0C8BDA50" w14:textId="188F4AFC" w:rsidR="002D5890" w:rsidRPr="00BA4FFA" w:rsidRDefault="00AD5A66" w:rsidP="00F13B52">
      <w:pPr>
        <w:pStyle w:val="ListParagraph"/>
        <w:numPr>
          <w:ilvl w:val="0"/>
          <w:numId w:val="15"/>
        </w:numPr>
        <w:ind w:left="360"/>
        <w:rPr>
          <w:bCs/>
          <w:sz w:val="22"/>
          <w:szCs w:val="22"/>
        </w:rPr>
      </w:pPr>
      <w:r w:rsidRPr="00BA4FFA">
        <w:rPr>
          <w:sz w:val="22"/>
        </w:rPr>
        <w:t>presión arterial alta</w:t>
      </w:r>
    </w:p>
    <w:p w14:paraId="36E655F0" w14:textId="39A73FFD" w:rsidR="004942C5" w:rsidRPr="00BA4FFA" w:rsidRDefault="00C44E7E" w:rsidP="00F13B52">
      <w:pPr>
        <w:pStyle w:val="ListParagraph"/>
        <w:numPr>
          <w:ilvl w:val="0"/>
          <w:numId w:val="15"/>
        </w:numPr>
        <w:ind w:left="360"/>
        <w:rPr>
          <w:bCs/>
          <w:sz w:val="22"/>
          <w:szCs w:val="22"/>
        </w:rPr>
      </w:pPr>
      <w:r w:rsidRPr="00BA4FFA">
        <w:rPr>
          <w:sz w:val="22"/>
        </w:rPr>
        <w:t>picor</w:t>
      </w:r>
      <w:r w:rsidR="002D5890" w:rsidRPr="00BA4FFA">
        <w:rPr>
          <w:sz w:val="22"/>
        </w:rPr>
        <w:t xml:space="preserve"> (prurito)</w:t>
      </w:r>
    </w:p>
    <w:p w14:paraId="36E655F1" w14:textId="77777777" w:rsidR="004942C5" w:rsidRPr="00BA4FFA" w:rsidRDefault="004942C5" w:rsidP="004942C5">
      <w:pPr>
        <w:tabs>
          <w:tab w:val="clear" w:pos="567"/>
        </w:tabs>
        <w:spacing w:line="240" w:lineRule="auto"/>
        <w:ind w:right="-2"/>
      </w:pPr>
    </w:p>
    <w:p w14:paraId="36E655F2" w14:textId="77777777" w:rsidR="004942C5" w:rsidRPr="00BA4FFA" w:rsidRDefault="00C44E7E" w:rsidP="001B3531">
      <w:pPr>
        <w:keepNext/>
        <w:numPr>
          <w:ilvl w:val="12"/>
          <w:numId w:val="0"/>
        </w:numPr>
        <w:spacing w:line="240" w:lineRule="auto"/>
        <w:rPr>
          <w:b/>
          <w:noProof/>
          <w:szCs w:val="22"/>
        </w:rPr>
      </w:pPr>
      <w:r w:rsidRPr="00BA4FFA">
        <w:rPr>
          <w:b/>
        </w:rPr>
        <w:t>Comunicación de efectos adversos</w:t>
      </w:r>
    </w:p>
    <w:p w14:paraId="36E655F3" w14:textId="46506615" w:rsidR="004942C5" w:rsidRPr="00BA4FFA" w:rsidRDefault="00C44E7E" w:rsidP="001B3531">
      <w:pPr>
        <w:pStyle w:val="BodytextAgency"/>
        <w:keepNext/>
        <w:spacing w:after="0" w:line="240" w:lineRule="auto"/>
        <w:rPr>
          <w:rFonts w:ascii="Times New Roman" w:hAnsi="Times New Roman"/>
          <w:sz w:val="22"/>
        </w:rPr>
      </w:pPr>
      <w:r w:rsidRPr="00BA4FFA">
        <w:rPr>
          <w:rFonts w:ascii="Times New Roman" w:hAnsi="Times New Roman"/>
          <w:sz w:val="22"/>
        </w:rPr>
        <w:t>Si experimenta cualquier tipo de efecto adverso, consulte a su médico, farmacéutico o enfermero,</w:t>
      </w:r>
      <w:r w:rsidRPr="00BA4FFA">
        <w:rPr>
          <w:rFonts w:ascii="Times New Roman" w:hAnsi="Times New Roman"/>
          <w:color w:val="000000" w:themeColor="text1"/>
          <w:sz w:val="22"/>
        </w:rPr>
        <w:t xml:space="preserve"> </w:t>
      </w:r>
      <w:r w:rsidRPr="00BA4FFA">
        <w:rPr>
          <w:rFonts w:ascii="Times New Roman" w:hAnsi="Times New Roman"/>
          <w:sz w:val="22"/>
        </w:rPr>
        <w:t>incluso si se trata de posibles efectos adversos que no aparecen en este prospecto.</w:t>
      </w:r>
      <w:r w:rsidRPr="00BA4FFA">
        <w:rPr>
          <w:rFonts w:ascii="Times New Roman" w:hAnsi="Times New Roman" w:cs="Times New Roman"/>
          <w:sz w:val="22"/>
          <w:szCs w:val="22"/>
        </w:rPr>
        <w:t xml:space="preserve"> </w:t>
      </w:r>
      <w:r w:rsidRPr="00BA4FFA">
        <w:rPr>
          <w:rFonts w:ascii="Times New Roman" w:hAnsi="Times New Roman"/>
          <w:sz w:val="22"/>
        </w:rPr>
        <w:t xml:space="preserve">También puede comunicarlos directamente a través del </w:t>
      </w:r>
      <w:r w:rsidRPr="00C31355">
        <w:rPr>
          <w:rFonts w:ascii="Times New Roman" w:hAnsi="Times New Roman"/>
          <w:sz w:val="22"/>
          <w:highlight w:val="lightGray"/>
        </w:rPr>
        <w:t xml:space="preserve">sistema nacional de notificación incluido en el </w:t>
      </w:r>
      <w:hyperlink r:id="rId25" w:history="1">
        <w:r w:rsidRPr="00C31355">
          <w:rPr>
            <w:rStyle w:val="Hyperlink"/>
            <w:rFonts w:ascii="Times New Roman" w:hAnsi="Times New Roman" w:cs="Times New Roman"/>
            <w:sz w:val="22"/>
            <w:highlight w:val="lightGray"/>
          </w:rPr>
          <w:t>Apéndice V</w:t>
        </w:r>
      </w:hyperlink>
      <w:r w:rsidRPr="00CF34E5">
        <w:rPr>
          <w:rStyle w:val="Hyperlink"/>
          <w:highlight w:val="lightGray"/>
        </w:rPr>
        <w:t>.</w:t>
      </w:r>
      <w:r w:rsidRPr="00BA4FFA">
        <w:rPr>
          <w:rFonts w:ascii="Times New Roman" w:hAnsi="Times New Roman"/>
          <w:sz w:val="22"/>
        </w:rPr>
        <w:t xml:space="preserve"> Mediante la comunicación de efectos adversos usted puede contribuir a proporcionar más información sobre la seguridad de este medicamento.</w:t>
      </w:r>
    </w:p>
    <w:p w14:paraId="36E655F4" w14:textId="77777777" w:rsidR="004942C5" w:rsidRPr="00BA4FFA" w:rsidRDefault="004942C5" w:rsidP="004942C5">
      <w:pPr>
        <w:autoSpaceDE w:val="0"/>
        <w:autoSpaceDN w:val="0"/>
        <w:adjustRightInd w:val="0"/>
        <w:spacing w:line="240" w:lineRule="auto"/>
        <w:rPr>
          <w:szCs w:val="22"/>
        </w:rPr>
      </w:pPr>
    </w:p>
    <w:p w14:paraId="36E655F5" w14:textId="77777777" w:rsidR="004942C5" w:rsidRPr="00BA4FFA" w:rsidRDefault="004942C5" w:rsidP="004942C5">
      <w:pPr>
        <w:autoSpaceDE w:val="0"/>
        <w:autoSpaceDN w:val="0"/>
        <w:adjustRightInd w:val="0"/>
        <w:spacing w:line="240" w:lineRule="auto"/>
        <w:rPr>
          <w:szCs w:val="22"/>
        </w:rPr>
      </w:pPr>
    </w:p>
    <w:p w14:paraId="36E655F6" w14:textId="440962A9" w:rsidR="004942C5" w:rsidRPr="00BA4FFA" w:rsidRDefault="00C44E7E" w:rsidP="00B66B39">
      <w:pPr>
        <w:keepNext/>
        <w:numPr>
          <w:ilvl w:val="12"/>
          <w:numId w:val="0"/>
        </w:numPr>
        <w:tabs>
          <w:tab w:val="clear" w:pos="567"/>
        </w:tabs>
        <w:spacing w:line="240" w:lineRule="auto"/>
        <w:ind w:left="562" w:hanging="562"/>
        <w:outlineLvl w:val="1"/>
        <w:rPr>
          <w:b/>
          <w:noProof/>
          <w:szCs w:val="22"/>
        </w:rPr>
      </w:pPr>
      <w:r w:rsidRPr="00BA4FFA">
        <w:rPr>
          <w:b/>
        </w:rPr>
        <w:t>5.</w:t>
      </w:r>
      <w:r w:rsidRPr="00BA4FFA">
        <w:rPr>
          <w:b/>
        </w:rPr>
        <w:tab/>
        <w:t xml:space="preserve">Conservación de </w:t>
      </w:r>
      <w:r w:rsidR="002D5890" w:rsidRPr="00BA4FFA">
        <w:rPr>
          <w:b/>
        </w:rPr>
        <w:t>Hympavzi</w:t>
      </w:r>
    </w:p>
    <w:p w14:paraId="36E655F7" w14:textId="77777777" w:rsidR="004942C5" w:rsidRPr="00BA4FFA" w:rsidRDefault="004942C5" w:rsidP="00B66B39">
      <w:pPr>
        <w:keepNext/>
        <w:numPr>
          <w:ilvl w:val="12"/>
          <w:numId w:val="0"/>
        </w:numPr>
        <w:tabs>
          <w:tab w:val="clear" w:pos="567"/>
        </w:tabs>
        <w:spacing w:line="240" w:lineRule="auto"/>
        <w:ind w:right="-2"/>
        <w:rPr>
          <w:noProof/>
          <w:szCs w:val="22"/>
        </w:rPr>
      </w:pPr>
    </w:p>
    <w:p w14:paraId="36E655F8" w14:textId="77777777" w:rsidR="004942C5" w:rsidRPr="00BA4FFA" w:rsidRDefault="00C44E7E" w:rsidP="004942C5">
      <w:pPr>
        <w:numPr>
          <w:ilvl w:val="12"/>
          <w:numId w:val="0"/>
        </w:numPr>
        <w:tabs>
          <w:tab w:val="clear" w:pos="567"/>
        </w:tabs>
        <w:spacing w:line="240" w:lineRule="auto"/>
        <w:ind w:right="-2"/>
        <w:rPr>
          <w:noProof/>
          <w:szCs w:val="22"/>
        </w:rPr>
      </w:pPr>
      <w:r w:rsidRPr="00BA4FFA">
        <w:t>Mantener este medicamento fuera de la vista y del alcance de los niños.</w:t>
      </w:r>
    </w:p>
    <w:p w14:paraId="36E655F9" w14:textId="77777777" w:rsidR="004942C5" w:rsidRPr="00BA4FFA" w:rsidRDefault="004942C5" w:rsidP="004942C5">
      <w:pPr>
        <w:numPr>
          <w:ilvl w:val="12"/>
          <w:numId w:val="0"/>
        </w:numPr>
        <w:tabs>
          <w:tab w:val="clear" w:pos="567"/>
        </w:tabs>
        <w:spacing w:line="240" w:lineRule="auto"/>
        <w:ind w:right="-2"/>
        <w:rPr>
          <w:noProof/>
          <w:szCs w:val="22"/>
        </w:rPr>
      </w:pPr>
    </w:p>
    <w:p w14:paraId="36E655FA" w14:textId="09704613" w:rsidR="004942C5" w:rsidRPr="00BA4FFA" w:rsidRDefault="00C44E7E" w:rsidP="004942C5">
      <w:pPr>
        <w:numPr>
          <w:ilvl w:val="12"/>
          <w:numId w:val="0"/>
        </w:numPr>
        <w:tabs>
          <w:tab w:val="clear" w:pos="567"/>
        </w:tabs>
        <w:spacing w:line="240" w:lineRule="auto"/>
        <w:ind w:right="-2"/>
        <w:rPr>
          <w:noProof/>
          <w:szCs w:val="22"/>
        </w:rPr>
      </w:pPr>
      <w:r w:rsidRPr="00BA4FFA">
        <w:lastRenderedPageBreak/>
        <w:t xml:space="preserve">No utilice este medicamento después de la fecha de caducidad que aparece en la etiqueta de la pluma precargada y en la caja después de </w:t>
      </w:r>
      <w:r w:rsidR="00F76707" w:rsidRPr="00BA4FFA">
        <w:t>EXP</w:t>
      </w:r>
      <w:r w:rsidRPr="00BA4FFA">
        <w:t>. La fecha de caducidad es el último día del mes que se indica.</w:t>
      </w:r>
    </w:p>
    <w:p w14:paraId="36E655FB" w14:textId="77777777" w:rsidR="004942C5" w:rsidRPr="00BA4FFA" w:rsidRDefault="004942C5" w:rsidP="004942C5">
      <w:pPr>
        <w:numPr>
          <w:ilvl w:val="12"/>
          <w:numId w:val="0"/>
        </w:numPr>
        <w:tabs>
          <w:tab w:val="clear" w:pos="567"/>
        </w:tabs>
        <w:spacing w:line="240" w:lineRule="auto"/>
        <w:ind w:right="-2"/>
        <w:rPr>
          <w:noProof/>
          <w:szCs w:val="22"/>
        </w:rPr>
      </w:pPr>
    </w:p>
    <w:p w14:paraId="36E655FC" w14:textId="77777777" w:rsidR="004942C5" w:rsidRPr="00BA4FFA" w:rsidRDefault="00C44E7E" w:rsidP="004942C5">
      <w:pPr>
        <w:rPr>
          <w:noProof/>
          <w:szCs w:val="22"/>
        </w:rPr>
      </w:pPr>
      <w:r w:rsidRPr="00BA4FFA">
        <w:t>Conservar en nevera (entre 2 °C y 8 °C). No congelar.</w:t>
      </w:r>
    </w:p>
    <w:p w14:paraId="36E655FD" w14:textId="77777777" w:rsidR="004942C5" w:rsidRPr="00BA4FFA" w:rsidRDefault="004942C5" w:rsidP="004942C5">
      <w:pPr>
        <w:rPr>
          <w:noProof/>
          <w:szCs w:val="22"/>
        </w:rPr>
      </w:pPr>
    </w:p>
    <w:p w14:paraId="36E655FE" w14:textId="77777777" w:rsidR="004942C5" w:rsidRPr="00BA4FFA" w:rsidRDefault="00C44E7E" w:rsidP="004942C5">
      <w:pPr>
        <w:rPr>
          <w:noProof/>
          <w:szCs w:val="22"/>
        </w:rPr>
      </w:pPr>
      <w:r w:rsidRPr="00BA4FFA">
        <w:t>Mantener la pluma precargada en la caja original para protegerla de la luz.</w:t>
      </w:r>
    </w:p>
    <w:p w14:paraId="36E655FF" w14:textId="77777777" w:rsidR="004942C5" w:rsidRPr="00BA4FFA" w:rsidRDefault="004942C5" w:rsidP="004942C5">
      <w:pPr>
        <w:rPr>
          <w:noProof/>
          <w:szCs w:val="22"/>
        </w:rPr>
      </w:pPr>
    </w:p>
    <w:p w14:paraId="36E65600" w14:textId="7DA1C6BD" w:rsidR="004942C5" w:rsidRPr="00BA4FFA" w:rsidRDefault="002D5890" w:rsidP="004942C5">
      <w:pPr>
        <w:rPr>
          <w:noProof/>
          <w:szCs w:val="22"/>
        </w:rPr>
      </w:pPr>
      <w:r w:rsidRPr="00BA4FFA">
        <w:rPr>
          <w:noProof/>
          <w:szCs w:val="22"/>
        </w:rPr>
        <w:t>Hympavzi</w:t>
      </w:r>
      <w:r w:rsidR="00C44E7E" w:rsidRPr="00BA4FFA">
        <w:t xml:space="preserve"> puede </w:t>
      </w:r>
      <w:r w:rsidR="00390032" w:rsidRPr="00BA4FFA">
        <w:t xml:space="preserve">sacarse </w:t>
      </w:r>
      <w:r w:rsidR="00C44E7E" w:rsidRPr="00BA4FFA">
        <w:t>de la nevera y conservarse a temperatura ambiente (hasta 30 °C) en la caja original durante 7 días como máximo.</w:t>
      </w:r>
      <w:r w:rsidR="00C44E7E" w:rsidRPr="00BA4FFA">
        <w:rPr>
          <w:shd w:val="clear" w:color="auto" w:fill="FFFFFF"/>
        </w:rPr>
        <w:t xml:space="preserve"> Después de conservar </w:t>
      </w:r>
      <w:r w:rsidRPr="00BA4FFA">
        <w:rPr>
          <w:noProof/>
          <w:szCs w:val="22"/>
        </w:rPr>
        <w:t>Hympavzi</w:t>
      </w:r>
      <w:r w:rsidR="00C44E7E" w:rsidRPr="00BA4FFA">
        <w:rPr>
          <w:shd w:val="clear" w:color="auto" w:fill="FFFFFF"/>
        </w:rPr>
        <w:t xml:space="preserve"> a temperatura ambiente, no vuelva a meterlo en la nevera. </w:t>
      </w:r>
      <w:r w:rsidR="00C44E7E" w:rsidRPr="00BA4FFA">
        <w:t xml:space="preserve">Si </w:t>
      </w:r>
      <w:r w:rsidRPr="00BA4FFA">
        <w:rPr>
          <w:noProof/>
          <w:szCs w:val="22"/>
        </w:rPr>
        <w:t>Hympavzi</w:t>
      </w:r>
      <w:r w:rsidR="00C44E7E" w:rsidRPr="00BA4FFA">
        <w:t xml:space="preserve"> ha estado a temperatura ambiente durante más de 7 días, deséchelo</w:t>
      </w:r>
      <w:r w:rsidR="00F76707" w:rsidRPr="00BA4FFA">
        <w:t>,</w:t>
      </w:r>
      <w:r w:rsidR="00C44E7E" w:rsidRPr="00BA4FFA">
        <w:t xml:space="preserve"> aunque contenga medicamento sin utilizar.</w:t>
      </w:r>
    </w:p>
    <w:p w14:paraId="36E65601" w14:textId="77777777" w:rsidR="004942C5" w:rsidRPr="00BA4FFA" w:rsidRDefault="004942C5" w:rsidP="004942C5">
      <w:pPr>
        <w:rPr>
          <w:noProof/>
          <w:szCs w:val="22"/>
        </w:rPr>
      </w:pPr>
    </w:p>
    <w:p w14:paraId="36E65602" w14:textId="77777777" w:rsidR="004942C5" w:rsidRPr="00BA4FFA" w:rsidRDefault="00C44E7E" w:rsidP="004942C5">
      <w:pPr>
        <w:rPr>
          <w:noProof/>
          <w:szCs w:val="22"/>
        </w:rPr>
      </w:pPr>
      <w:r w:rsidRPr="00BA4FFA">
        <w:t>No agitar.</w:t>
      </w:r>
    </w:p>
    <w:p w14:paraId="36E65603" w14:textId="77777777" w:rsidR="004942C5" w:rsidRPr="00BA4FFA" w:rsidRDefault="004942C5" w:rsidP="004942C5">
      <w:pPr>
        <w:rPr>
          <w:szCs w:val="22"/>
        </w:rPr>
      </w:pPr>
    </w:p>
    <w:p w14:paraId="36E65604" w14:textId="333D0F49" w:rsidR="004942C5" w:rsidRPr="00BA4FFA" w:rsidRDefault="00C44E7E" w:rsidP="004942C5">
      <w:pPr>
        <w:rPr>
          <w:noProof/>
          <w:szCs w:val="22"/>
        </w:rPr>
      </w:pPr>
      <w:r w:rsidRPr="00BA4FFA">
        <w:t xml:space="preserve">Saque </w:t>
      </w:r>
      <w:r w:rsidR="002D5890" w:rsidRPr="00BA4FFA">
        <w:rPr>
          <w:noProof/>
          <w:szCs w:val="22"/>
        </w:rPr>
        <w:t>Hympavzi</w:t>
      </w:r>
      <w:r w:rsidRPr="00BA4FFA">
        <w:t xml:space="preserve"> de la nevera antes de su uso. Para que la inyección resulte menos molesta, </w:t>
      </w:r>
      <w:r w:rsidR="002D5890" w:rsidRPr="00BA4FFA">
        <w:rPr>
          <w:noProof/>
          <w:szCs w:val="22"/>
        </w:rPr>
        <w:t>Hympavzi</w:t>
      </w:r>
      <w:r w:rsidRPr="00BA4FFA">
        <w:t xml:space="preserve"> puede dejarse a temperatura ambiente entre 15 y 30 minutos dentro de la caja y </w:t>
      </w:r>
      <w:r w:rsidR="002D5890" w:rsidRPr="00BA4FFA">
        <w:t xml:space="preserve">alejado </w:t>
      </w:r>
      <w:r w:rsidRPr="00BA4FFA">
        <w:t>de la luz solar directa.</w:t>
      </w:r>
    </w:p>
    <w:p w14:paraId="36E65605" w14:textId="77777777" w:rsidR="004942C5" w:rsidRPr="00BA4FFA" w:rsidRDefault="004942C5" w:rsidP="004942C5">
      <w:pPr>
        <w:numPr>
          <w:ilvl w:val="12"/>
          <w:numId w:val="0"/>
        </w:numPr>
        <w:tabs>
          <w:tab w:val="clear" w:pos="567"/>
        </w:tabs>
        <w:spacing w:line="240" w:lineRule="auto"/>
        <w:ind w:right="-2"/>
        <w:rPr>
          <w:noProof/>
          <w:szCs w:val="22"/>
        </w:rPr>
      </w:pPr>
    </w:p>
    <w:p w14:paraId="36E65606" w14:textId="77777777" w:rsidR="004942C5" w:rsidRPr="00BA4FFA" w:rsidRDefault="00C44E7E" w:rsidP="004942C5">
      <w:pPr>
        <w:numPr>
          <w:ilvl w:val="12"/>
          <w:numId w:val="0"/>
        </w:numPr>
        <w:tabs>
          <w:tab w:val="clear" w:pos="567"/>
        </w:tabs>
        <w:spacing w:line="240" w:lineRule="auto"/>
        <w:ind w:right="-2"/>
        <w:rPr>
          <w:noProof/>
          <w:szCs w:val="22"/>
        </w:rPr>
      </w:pPr>
      <w:r w:rsidRPr="00BA4FFA">
        <w:rPr>
          <w:color w:val="000000" w:themeColor="text1"/>
        </w:rPr>
        <w:t>Antes de utilizar el medicamento, compruebe que la solución no contenga partículas ni haya cambiado de color. No utilice el medicamento si ve que está turbio, tiene un color amarillo oscuro o contiene copos o partículas.</w:t>
      </w:r>
    </w:p>
    <w:p w14:paraId="36E65607" w14:textId="77777777" w:rsidR="004942C5" w:rsidRPr="00BA4FFA" w:rsidRDefault="004942C5" w:rsidP="004942C5">
      <w:pPr>
        <w:numPr>
          <w:ilvl w:val="12"/>
          <w:numId w:val="0"/>
        </w:numPr>
        <w:tabs>
          <w:tab w:val="clear" w:pos="567"/>
        </w:tabs>
        <w:spacing w:line="240" w:lineRule="auto"/>
        <w:ind w:right="-2"/>
        <w:rPr>
          <w:noProof/>
          <w:szCs w:val="22"/>
        </w:rPr>
      </w:pPr>
    </w:p>
    <w:p w14:paraId="36E65608" w14:textId="77777777" w:rsidR="004942C5" w:rsidRPr="00BA4FFA" w:rsidRDefault="00C44E7E" w:rsidP="004942C5">
      <w:pPr>
        <w:ind w:right="-2"/>
        <w:rPr>
          <w:i/>
          <w:iCs/>
          <w:noProof/>
          <w:szCs w:val="22"/>
        </w:rPr>
      </w:pPr>
      <w:r w:rsidRPr="00BA4FFA">
        <w:t>Los medicamentos no se deben tirar por los desagües ni a la basura. Pregunte a su farmacéutico cómo deshacerse de los envases y de los medicamentos que ya no necesita. De esta forma, ayudará a proteger el medio ambiente.</w:t>
      </w:r>
    </w:p>
    <w:p w14:paraId="36E65609" w14:textId="77777777" w:rsidR="004942C5" w:rsidRPr="00BA4FFA" w:rsidRDefault="004942C5" w:rsidP="004942C5">
      <w:pPr>
        <w:numPr>
          <w:ilvl w:val="12"/>
          <w:numId w:val="0"/>
        </w:numPr>
        <w:tabs>
          <w:tab w:val="clear" w:pos="567"/>
        </w:tabs>
        <w:spacing w:line="240" w:lineRule="auto"/>
        <w:ind w:right="-2"/>
        <w:rPr>
          <w:noProof/>
          <w:szCs w:val="22"/>
        </w:rPr>
      </w:pPr>
    </w:p>
    <w:p w14:paraId="36E6560A" w14:textId="77777777" w:rsidR="004942C5" w:rsidRPr="00BA4FFA" w:rsidRDefault="004942C5" w:rsidP="004942C5">
      <w:pPr>
        <w:numPr>
          <w:ilvl w:val="12"/>
          <w:numId w:val="0"/>
        </w:numPr>
        <w:tabs>
          <w:tab w:val="clear" w:pos="567"/>
        </w:tabs>
        <w:spacing w:line="240" w:lineRule="auto"/>
        <w:ind w:right="-2"/>
        <w:rPr>
          <w:noProof/>
          <w:szCs w:val="22"/>
        </w:rPr>
      </w:pPr>
    </w:p>
    <w:p w14:paraId="36E6560B" w14:textId="77777777" w:rsidR="004942C5" w:rsidRPr="00BA4FFA" w:rsidRDefault="00C44E7E" w:rsidP="00E5524B">
      <w:pPr>
        <w:keepNext/>
        <w:numPr>
          <w:ilvl w:val="12"/>
          <w:numId w:val="0"/>
        </w:numPr>
        <w:spacing w:line="240" w:lineRule="auto"/>
        <w:outlineLvl w:val="1"/>
        <w:rPr>
          <w:b/>
        </w:rPr>
      </w:pPr>
      <w:r w:rsidRPr="00BA4FFA">
        <w:rPr>
          <w:b/>
        </w:rPr>
        <w:t>6.</w:t>
      </w:r>
      <w:r w:rsidRPr="00BA4FFA">
        <w:rPr>
          <w:b/>
        </w:rPr>
        <w:tab/>
        <w:t>Contenido del envase e información adicional</w:t>
      </w:r>
    </w:p>
    <w:p w14:paraId="36E6560C" w14:textId="77777777" w:rsidR="004942C5" w:rsidRPr="00BA4FFA" w:rsidRDefault="004942C5" w:rsidP="00E5524B">
      <w:pPr>
        <w:keepNext/>
        <w:numPr>
          <w:ilvl w:val="12"/>
          <w:numId w:val="0"/>
        </w:numPr>
        <w:tabs>
          <w:tab w:val="clear" w:pos="567"/>
        </w:tabs>
        <w:spacing w:line="240" w:lineRule="auto"/>
      </w:pPr>
    </w:p>
    <w:p w14:paraId="36E6560D" w14:textId="1C91FD43" w:rsidR="004942C5" w:rsidRPr="00BA4FFA" w:rsidRDefault="00C44E7E" w:rsidP="004942C5">
      <w:pPr>
        <w:numPr>
          <w:ilvl w:val="12"/>
          <w:numId w:val="0"/>
        </w:numPr>
        <w:tabs>
          <w:tab w:val="clear" w:pos="567"/>
        </w:tabs>
        <w:spacing w:line="240" w:lineRule="auto"/>
        <w:ind w:right="-2"/>
        <w:rPr>
          <w:b/>
        </w:rPr>
      </w:pPr>
      <w:r w:rsidRPr="00BA4FFA">
        <w:rPr>
          <w:b/>
        </w:rPr>
        <w:t xml:space="preserve">Composición de </w:t>
      </w:r>
      <w:r w:rsidR="002D5890" w:rsidRPr="00BA4FFA">
        <w:rPr>
          <w:b/>
        </w:rPr>
        <w:t>Hympavzi</w:t>
      </w:r>
      <w:r w:rsidRPr="00BA4FFA">
        <w:rPr>
          <w:b/>
        </w:rPr>
        <w:t xml:space="preserve"> </w:t>
      </w:r>
    </w:p>
    <w:p w14:paraId="36E6560E" w14:textId="77777777" w:rsidR="004942C5" w:rsidRPr="00BA4FFA" w:rsidRDefault="00C44E7E" w:rsidP="004942C5">
      <w:pPr>
        <w:keepNext/>
        <w:numPr>
          <w:ilvl w:val="0"/>
          <w:numId w:val="3"/>
        </w:numPr>
        <w:tabs>
          <w:tab w:val="clear" w:pos="567"/>
        </w:tabs>
        <w:spacing w:line="240" w:lineRule="auto"/>
        <w:ind w:left="567" w:right="-2" w:hanging="567"/>
        <w:rPr>
          <w:i/>
          <w:iCs/>
          <w:noProof/>
          <w:szCs w:val="22"/>
        </w:rPr>
      </w:pPr>
      <w:r w:rsidRPr="00BA4FFA">
        <w:t>El principio activo es marstacimab.</w:t>
      </w:r>
    </w:p>
    <w:p w14:paraId="36E6560F" w14:textId="4E3B56B3" w:rsidR="004942C5" w:rsidRPr="00BA4FFA" w:rsidRDefault="00C44E7E" w:rsidP="00F13B52">
      <w:pPr>
        <w:keepNext/>
        <w:numPr>
          <w:ilvl w:val="0"/>
          <w:numId w:val="41"/>
        </w:numPr>
        <w:tabs>
          <w:tab w:val="clear" w:pos="567"/>
        </w:tabs>
        <w:spacing w:line="240" w:lineRule="auto"/>
        <w:ind w:left="567" w:right="-2" w:hanging="567"/>
        <w:rPr>
          <w:noProof/>
          <w:szCs w:val="22"/>
        </w:rPr>
      </w:pPr>
      <w:r w:rsidRPr="00BA4FFA">
        <w:t>Los demás componentes son edetato disódico, L-histidina, monohidrocloruro de L-histidina, polisorbato 80 (E 433), sacarosa, agua para preparaciones inyectables (ver sección 2, «</w:t>
      </w:r>
      <w:r w:rsidR="002D5890" w:rsidRPr="00BA4FFA">
        <w:t>Hympavzi contiene polisorbato 80»</w:t>
      </w:r>
      <w:r w:rsidR="00AD5A66" w:rsidRPr="00BA4FFA">
        <w:t xml:space="preserve"> </w:t>
      </w:r>
      <w:r w:rsidR="005D5AA1" w:rsidRPr="00BA4FFA">
        <w:t>e</w:t>
      </w:r>
      <w:r w:rsidR="002D5890" w:rsidRPr="00BA4FFA">
        <w:t xml:space="preserve"> «Hympavzi</w:t>
      </w:r>
      <w:r w:rsidRPr="00BA4FFA">
        <w:t xml:space="preserve"> contiene sodio»).</w:t>
      </w:r>
    </w:p>
    <w:p w14:paraId="36E65610" w14:textId="77777777" w:rsidR="004942C5" w:rsidRPr="00BA4FFA" w:rsidRDefault="004942C5" w:rsidP="004942C5">
      <w:pPr>
        <w:numPr>
          <w:ilvl w:val="12"/>
          <w:numId w:val="0"/>
        </w:numPr>
        <w:tabs>
          <w:tab w:val="clear" w:pos="567"/>
        </w:tabs>
        <w:spacing w:line="240" w:lineRule="auto"/>
        <w:ind w:right="-2"/>
        <w:rPr>
          <w:noProof/>
          <w:szCs w:val="22"/>
        </w:rPr>
      </w:pPr>
    </w:p>
    <w:p w14:paraId="36E65611" w14:textId="77777777" w:rsidR="004942C5" w:rsidRPr="00BA4FFA" w:rsidRDefault="00C44E7E" w:rsidP="004942C5">
      <w:pPr>
        <w:numPr>
          <w:ilvl w:val="12"/>
          <w:numId w:val="0"/>
        </w:numPr>
        <w:tabs>
          <w:tab w:val="clear" w:pos="567"/>
        </w:tabs>
        <w:spacing w:line="240" w:lineRule="auto"/>
        <w:ind w:right="-2"/>
        <w:rPr>
          <w:b/>
        </w:rPr>
      </w:pPr>
      <w:r w:rsidRPr="00BA4FFA">
        <w:rPr>
          <w:b/>
        </w:rPr>
        <w:t>Aspecto del producto y contenido del envase</w:t>
      </w:r>
    </w:p>
    <w:p w14:paraId="36E65612" w14:textId="2A2F6C0E" w:rsidR="004942C5" w:rsidRPr="00BA4FFA" w:rsidRDefault="002D5890" w:rsidP="004942C5">
      <w:pPr>
        <w:numPr>
          <w:ilvl w:val="12"/>
          <w:numId w:val="0"/>
        </w:numPr>
        <w:tabs>
          <w:tab w:val="clear" w:pos="567"/>
        </w:tabs>
        <w:spacing w:line="240" w:lineRule="auto"/>
        <w:ind w:right="-2"/>
        <w:rPr>
          <w:bCs/>
        </w:rPr>
      </w:pPr>
      <w:r w:rsidRPr="00BA4FFA">
        <w:t>Hympavzi</w:t>
      </w:r>
      <w:r w:rsidR="00C44E7E" w:rsidRPr="00BA4FFA">
        <w:t xml:space="preserve"> es una solución inyectable</w:t>
      </w:r>
      <w:r w:rsidR="00AA2D3A" w:rsidRPr="00BA4FFA">
        <w:t xml:space="preserve"> (inyección)</w:t>
      </w:r>
      <w:r w:rsidR="00C44E7E" w:rsidRPr="00BA4FFA">
        <w:t xml:space="preserve"> transparente y de incolora a amarilla clara</w:t>
      </w:r>
      <w:r w:rsidRPr="00BA4FFA">
        <w:t xml:space="preserve"> </w:t>
      </w:r>
      <w:r w:rsidR="00C44E7E" w:rsidRPr="00BA4FFA">
        <w:t>en una pluma precargada.</w:t>
      </w:r>
    </w:p>
    <w:p w14:paraId="182CF400" w14:textId="77777777" w:rsidR="00EB324B" w:rsidRDefault="00EB324B" w:rsidP="00EB324B">
      <w:pPr>
        <w:numPr>
          <w:ilvl w:val="12"/>
          <w:numId w:val="0"/>
        </w:numPr>
        <w:tabs>
          <w:tab w:val="clear" w:pos="567"/>
        </w:tabs>
        <w:spacing w:line="240" w:lineRule="auto"/>
        <w:ind w:right="-2"/>
        <w:rPr>
          <w:color w:val="000000" w:themeColor="text1"/>
        </w:rPr>
      </w:pPr>
      <w:r>
        <w:rPr>
          <w:color w:val="000000" w:themeColor="text1"/>
        </w:rPr>
        <w:t>Hympavzi 150 mg solución inyectable en pluma precargada está disponible en un envase que contiene 1 pluma precargada monodosis y en un envase múltiple que contiene 4 plumas precargadas (4 envases de 1).</w:t>
      </w:r>
    </w:p>
    <w:p w14:paraId="0F995F92" w14:textId="77777777" w:rsidR="00EB324B" w:rsidRDefault="00EB324B" w:rsidP="00EB324B">
      <w:pPr>
        <w:numPr>
          <w:ilvl w:val="12"/>
          <w:numId w:val="0"/>
        </w:numPr>
        <w:tabs>
          <w:tab w:val="clear" w:pos="567"/>
        </w:tabs>
        <w:spacing w:line="240" w:lineRule="auto"/>
        <w:ind w:right="-2"/>
        <w:rPr>
          <w:noProof/>
          <w:szCs w:val="22"/>
        </w:rPr>
      </w:pPr>
    </w:p>
    <w:p w14:paraId="09F42707" w14:textId="77777777" w:rsidR="00EB324B" w:rsidRDefault="00EB324B" w:rsidP="00EB324B">
      <w:pPr>
        <w:numPr>
          <w:ilvl w:val="12"/>
          <w:numId w:val="0"/>
        </w:numPr>
        <w:tabs>
          <w:tab w:val="clear" w:pos="567"/>
        </w:tabs>
        <w:spacing w:line="240" w:lineRule="auto"/>
        <w:ind w:right="-2"/>
        <w:rPr>
          <w:noProof/>
          <w:szCs w:val="22"/>
        </w:rPr>
      </w:pPr>
      <w:r>
        <w:rPr>
          <w:noProof/>
          <w:szCs w:val="22"/>
        </w:rPr>
        <w:t>Puede que solamente estén comercializados algunos tamaños de envases.</w:t>
      </w:r>
    </w:p>
    <w:p w14:paraId="36E65614" w14:textId="77777777" w:rsidR="004942C5" w:rsidRPr="00BA4FFA" w:rsidRDefault="004942C5" w:rsidP="004942C5">
      <w:pPr>
        <w:numPr>
          <w:ilvl w:val="12"/>
          <w:numId w:val="0"/>
        </w:numPr>
        <w:tabs>
          <w:tab w:val="clear" w:pos="567"/>
        </w:tabs>
        <w:spacing w:line="240" w:lineRule="auto"/>
      </w:pPr>
    </w:p>
    <w:p w14:paraId="36E65615" w14:textId="77777777" w:rsidR="004942C5" w:rsidRPr="00BA4FFA" w:rsidRDefault="00C44E7E" w:rsidP="004942C5">
      <w:pPr>
        <w:numPr>
          <w:ilvl w:val="12"/>
          <w:numId w:val="0"/>
        </w:numPr>
        <w:tabs>
          <w:tab w:val="clear" w:pos="567"/>
        </w:tabs>
        <w:spacing w:line="240" w:lineRule="auto"/>
        <w:ind w:right="-2"/>
        <w:rPr>
          <w:b/>
        </w:rPr>
      </w:pPr>
      <w:r w:rsidRPr="00BA4FFA">
        <w:rPr>
          <w:b/>
        </w:rPr>
        <w:t>Titular de la autorización de comercialización</w:t>
      </w:r>
    </w:p>
    <w:p w14:paraId="36E65616" w14:textId="77777777" w:rsidR="004942C5" w:rsidRPr="00B002CE" w:rsidRDefault="00C44E7E" w:rsidP="004942C5">
      <w:pPr>
        <w:numPr>
          <w:ilvl w:val="12"/>
          <w:numId w:val="0"/>
        </w:numPr>
        <w:tabs>
          <w:tab w:val="clear" w:pos="567"/>
        </w:tabs>
        <w:spacing w:line="240" w:lineRule="auto"/>
        <w:ind w:right="-2"/>
        <w:rPr>
          <w:lang w:val="fr-CA"/>
          <w:rPrChange w:id="2339" w:author="RWS" w:date="2026-03-18T11:25:00Z" w16du:dateUtc="2026-03-18T11:25:00Z">
            <w:rPr/>
          </w:rPrChange>
        </w:rPr>
      </w:pPr>
      <w:r w:rsidRPr="00B002CE">
        <w:rPr>
          <w:lang w:val="fr-CA"/>
          <w:rPrChange w:id="2340" w:author="RWS" w:date="2026-03-18T11:25:00Z" w16du:dateUtc="2026-03-18T11:25:00Z">
            <w:rPr/>
          </w:rPrChange>
        </w:rPr>
        <w:t>Pfizer Europe MA EEIG</w:t>
      </w:r>
    </w:p>
    <w:p w14:paraId="36E65617" w14:textId="77777777" w:rsidR="004942C5" w:rsidRPr="00B002CE" w:rsidRDefault="00C44E7E" w:rsidP="004942C5">
      <w:pPr>
        <w:numPr>
          <w:ilvl w:val="12"/>
          <w:numId w:val="0"/>
        </w:numPr>
        <w:tabs>
          <w:tab w:val="clear" w:pos="567"/>
        </w:tabs>
        <w:spacing w:line="240" w:lineRule="auto"/>
        <w:ind w:right="-2"/>
        <w:rPr>
          <w:lang w:val="fr-CA"/>
          <w:rPrChange w:id="2341" w:author="RWS" w:date="2026-03-18T11:25:00Z" w16du:dateUtc="2026-03-18T11:25:00Z">
            <w:rPr/>
          </w:rPrChange>
        </w:rPr>
      </w:pPr>
      <w:r w:rsidRPr="00B002CE">
        <w:rPr>
          <w:lang w:val="fr-CA"/>
          <w:rPrChange w:id="2342" w:author="RWS" w:date="2026-03-18T11:25:00Z" w16du:dateUtc="2026-03-18T11:25:00Z">
            <w:rPr/>
          </w:rPrChange>
        </w:rPr>
        <w:t>Boulevard de la Plaine 17</w:t>
      </w:r>
    </w:p>
    <w:p w14:paraId="36E65618" w14:textId="77777777" w:rsidR="004942C5" w:rsidRPr="00B002CE" w:rsidRDefault="00C44E7E" w:rsidP="004942C5">
      <w:pPr>
        <w:numPr>
          <w:ilvl w:val="12"/>
          <w:numId w:val="0"/>
        </w:numPr>
        <w:tabs>
          <w:tab w:val="clear" w:pos="567"/>
        </w:tabs>
        <w:spacing w:line="240" w:lineRule="auto"/>
        <w:ind w:right="-2"/>
        <w:rPr>
          <w:lang w:val="fr-CA"/>
          <w:rPrChange w:id="2343" w:author="RWS" w:date="2026-03-18T11:25:00Z" w16du:dateUtc="2026-03-18T11:25:00Z">
            <w:rPr/>
          </w:rPrChange>
        </w:rPr>
      </w:pPr>
      <w:r w:rsidRPr="00B002CE">
        <w:rPr>
          <w:lang w:val="fr-CA"/>
          <w:rPrChange w:id="2344" w:author="RWS" w:date="2026-03-18T11:25:00Z" w16du:dateUtc="2026-03-18T11:25:00Z">
            <w:rPr/>
          </w:rPrChange>
        </w:rPr>
        <w:t>1050 Bruxelles</w:t>
      </w:r>
    </w:p>
    <w:p w14:paraId="36E65619" w14:textId="77777777" w:rsidR="004942C5" w:rsidRPr="00B002CE" w:rsidRDefault="00C44E7E" w:rsidP="004942C5">
      <w:pPr>
        <w:numPr>
          <w:ilvl w:val="12"/>
          <w:numId w:val="0"/>
        </w:numPr>
        <w:tabs>
          <w:tab w:val="clear" w:pos="567"/>
        </w:tabs>
        <w:spacing w:line="240" w:lineRule="auto"/>
        <w:ind w:right="-2"/>
        <w:rPr>
          <w:bCs/>
          <w:lang w:val="fr-CA"/>
          <w:rPrChange w:id="2345" w:author="RWS" w:date="2026-03-18T11:25:00Z" w16du:dateUtc="2026-03-18T11:25:00Z">
            <w:rPr>
              <w:bCs/>
            </w:rPr>
          </w:rPrChange>
        </w:rPr>
      </w:pPr>
      <w:r w:rsidRPr="00B002CE">
        <w:rPr>
          <w:lang w:val="fr-CA"/>
          <w:rPrChange w:id="2346" w:author="RWS" w:date="2026-03-18T11:25:00Z" w16du:dateUtc="2026-03-18T11:25:00Z">
            <w:rPr/>
          </w:rPrChange>
        </w:rPr>
        <w:t>Bélgica</w:t>
      </w:r>
    </w:p>
    <w:p w14:paraId="36E6561A" w14:textId="77777777" w:rsidR="004942C5" w:rsidRPr="00B002CE" w:rsidRDefault="004942C5" w:rsidP="004942C5">
      <w:pPr>
        <w:numPr>
          <w:ilvl w:val="12"/>
          <w:numId w:val="0"/>
        </w:numPr>
        <w:tabs>
          <w:tab w:val="clear" w:pos="567"/>
        </w:tabs>
        <w:spacing w:line="240" w:lineRule="auto"/>
        <w:ind w:right="-2"/>
        <w:rPr>
          <w:bCs/>
          <w:lang w:val="fr-CA"/>
          <w:rPrChange w:id="2347" w:author="RWS" w:date="2026-03-18T11:25:00Z" w16du:dateUtc="2026-03-18T11:25:00Z">
            <w:rPr>
              <w:bCs/>
            </w:rPr>
          </w:rPrChange>
        </w:rPr>
      </w:pPr>
    </w:p>
    <w:p w14:paraId="36E6561B" w14:textId="77777777" w:rsidR="004942C5" w:rsidRPr="00B002CE" w:rsidRDefault="00C44E7E" w:rsidP="004942C5">
      <w:pPr>
        <w:numPr>
          <w:ilvl w:val="12"/>
          <w:numId w:val="0"/>
        </w:numPr>
        <w:tabs>
          <w:tab w:val="clear" w:pos="567"/>
        </w:tabs>
        <w:spacing w:line="240" w:lineRule="auto"/>
        <w:ind w:right="-2"/>
        <w:rPr>
          <w:b/>
          <w:lang w:val="fr-CA"/>
          <w:rPrChange w:id="2348" w:author="RWS" w:date="2026-03-18T11:25:00Z" w16du:dateUtc="2026-03-18T11:25:00Z">
            <w:rPr>
              <w:b/>
            </w:rPr>
          </w:rPrChange>
        </w:rPr>
      </w:pPr>
      <w:r w:rsidRPr="00B002CE">
        <w:rPr>
          <w:b/>
          <w:lang w:val="fr-CA"/>
          <w:rPrChange w:id="2349" w:author="RWS" w:date="2026-03-18T11:25:00Z" w16du:dateUtc="2026-03-18T11:25:00Z">
            <w:rPr>
              <w:b/>
            </w:rPr>
          </w:rPrChange>
        </w:rPr>
        <w:t>Responsable de la fabricación</w:t>
      </w:r>
    </w:p>
    <w:p w14:paraId="36E6561C" w14:textId="77777777" w:rsidR="004942C5" w:rsidRPr="00B002CE" w:rsidRDefault="00C44E7E" w:rsidP="004942C5">
      <w:pPr>
        <w:tabs>
          <w:tab w:val="clear" w:pos="567"/>
        </w:tabs>
        <w:spacing w:line="240" w:lineRule="auto"/>
        <w:rPr>
          <w:b/>
          <w:noProof/>
          <w:szCs w:val="22"/>
          <w:lang w:val="fr-CA"/>
          <w:rPrChange w:id="2350" w:author="RWS" w:date="2026-03-18T11:25:00Z" w16du:dateUtc="2026-03-18T11:25:00Z">
            <w:rPr>
              <w:b/>
              <w:noProof/>
              <w:szCs w:val="22"/>
            </w:rPr>
          </w:rPrChange>
        </w:rPr>
      </w:pPr>
      <w:r w:rsidRPr="00B002CE">
        <w:rPr>
          <w:lang w:val="fr-CA"/>
          <w:rPrChange w:id="2351" w:author="RWS" w:date="2026-03-18T11:25:00Z" w16du:dateUtc="2026-03-18T11:25:00Z">
            <w:rPr/>
          </w:rPrChange>
        </w:rPr>
        <w:t>Pfizer Manufacturing Belgium NV</w:t>
      </w:r>
    </w:p>
    <w:p w14:paraId="36E6561D" w14:textId="77777777" w:rsidR="004942C5" w:rsidRPr="00B002CE" w:rsidRDefault="00C44E7E" w:rsidP="004942C5">
      <w:pPr>
        <w:tabs>
          <w:tab w:val="clear" w:pos="567"/>
        </w:tabs>
        <w:spacing w:line="240" w:lineRule="auto"/>
        <w:rPr>
          <w:noProof/>
          <w:szCs w:val="22"/>
          <w:lang w:val="fr-CA"/>
          <w:rPrChange w:id="2352" w:author="RWS" w:date="2026-03-18T11:25:00Z" w16du:dateUtc="2026-03-18T11:25:00Z">
            <w:rPr>
              <w:noProof/>
              <w:szCs w:val="22"/>
            </w:rPr>
          </w:rPrChange>
        </w:rPr>
      </w:pPr>
      <w:r w:rsidRPr="00B002CE">
        <w:rPr>
          <w:lang w:val="fr-CA"/>
          <w:rPrChange w:id="2353" w:author="RWS" w:date="2026-03-18T11:25:00Z" w16du:dateUtc="2026-03-18T11:25:00Z">
            <w:rPr/>
          </w:rPrChange>
        </w:rPr>
        <w:t>Rijksweg 12</w:t>
      </w:r>
    </w:p>
    <w:p w14:paraId="36E6561E" w14:textId="77777777" w:rsidR="004942C5" w:rsidRPr="00BA4FFA" w:rsidRDefault="00C44E7E" w:rsidP="004942C5">
      <w:pPr>
        <w:tabs>
          <w:tab w:val="clear" w:pos="567"/>
        </w:tabs>
        <w:spacing w:line="240" w:lineRule="auto"/>
        <w:rPr>
          <w:noProof/>
          <w:szCs w:val="22"/>
        </w:rPr>
      </w:pPr>
      <w:r w:rsidRPr="00BA4FFA">
        <w:t>2870 Puurs-Sint-Amands</w:t>
      </w:r>
    </w:p>
    <w:p w14:paraId="36E6561F" w14:textId="77777777" w:rsidR="004942C5" w:rsidRPr="00BA4FFA" w:rsidRDefault="00C44E7E" w:rsidP="004942C5">
      <w:pPr>
        <w:numPr>
          <w:ilvl w:val="12"/>
          <w:numId w:val="0"/>
        </w:numPr>
        <w:tabs>
          <w:tab w:val="clear" w:pos="567"/>
        </w:tabs>
        <w:spacing w:line="240" w:lineRule="auto"/>
        <w:ind w:right="-2"/>
        <w:rPr>
          <w:noProof/>
          <w:color w:val="000000" w:themeColor="text1"/>
          <w:szCs w:val="22"/>
        </w:rPr>
      </w:pPr>
      <w:r w:rsidRPr="00BA4FFA">
        <w:t>Bélgica</w:t>
      </w:r>
    </w:p>
    <w:p w14:paraId="36E65620" w14:textId="77777777" w:rsidR="004942C5" w:rsidRPr="00BA4FFA" w:rsidRDefault="004942C5" w:rsidP="004942C5">
      <w:pPr>
        <w:numPr>
          <w:ilvl w:val="12"/>
          <w:numId w:val="0"/>
        </w:numPr>
        <w:tabs>
          <w:tab w:val="clear" w:pos="567"/>
        </w:tabs>
        <w:spacing w:line="240" w:lineRule="auto"/>
        <w:ind w:right="-2"/>
        <w:rPr>
          <w:noProof/>
          <w:szCs w:val="22"/>
        </w:rPr>
      </w:pPr>
    </w:p>
    <w:p w14:paraId="36E65621" w14:textId="77777777" w:rsidR="004942C5" w:rsidRPr="00BA4FFA" w:rsidRDefault="00C44E7E" w:rsidP="004942C5">
      <w:pPr>
        <w:numPr>
          <w:ilvl w:val="12"/>
          <w:numId w:val="0"/>
        </w:numPr>
        <w:tabs>
          <w:tab w:val="clear" w:pos="567"/>
        </w:tabs>
        <w:spacing w:line="240" w:lineRule="auto"/>
        <w:ind w:right="-2"/>
        <w:rPr>
          <w:noProof/>
          <w:szCs w:val="22"/>
        </w:rPr>
      </w:pPr>
      <w:r w:rsidRPr="00BA4FFA">
        <w:lastRenderedPageBreak/>
        <w:t>Pueden solicitar más información respecto a este medicamento dirigiéndose al representante local del titular de la autorización de comercialización:</w:t>
      </w:r>
    </w:p>
    <w:p w14:paraId="36E65622" w14:textId="77777777" w:rsidR="004942C5" w:rsidRPr="00BA4FFA" w:rsidRDefault="004942C5" w:rsidP="004942C5">
      <w:pPr>
        <w:spacing w:line="240" w:lineRule="auto"/>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AD7BC4" w:rsidRPr="00BA4FFA" w14:paraId="36E6562C" w14:textId="77777777">
        <w:trPr>
          <w:gridBefore w:val="1"/>
          <w:wBefore w:w="6" w:type="dxa"/>
          <w:cantSplit/>
        </w:trPr>
        <w:tc>
          <w:tcPr>
            <w:tcW w:w="4675" w:type="dxa"/>
          </w:tcPr>
          <w:p w14:paraId="36E65623" w14:textId="77777777" w:rsidR="004942C5" w:rsidRPr="00B002CE" w:rsidRDefault="00C44E7E">
            <w:pPr>
              <w:spacing w:line="240" w:lineRule="auto"/>
              <w:rPr>
                <w:b/>
                <w:szCs w:val="22"/>
                <w:lang w:val="de-DE"/>
                <w:rPrChange w:id="2354" w:author="RWS" w:date="2026-03-18T11:25:00Z" w16du:dateUtc="2026-03-18T11:25:00Z">
                  <w:rPr>
                    <w:b/>
                    <w:szCs w:val="22"/>
                  </w:rPr>
                </w:rPrChange>
              </w:rPr>
            </w:pPr>
            <w:r w:rsidRPr="00B002CE">
              <w:rPr>
                <w:b/>
                <w:lang w:val="de-DE"/>
                <w:rPrChange w:id="2355" w:author="RWS" w:date="2026-03-18T11:25:00Z" w16du:dateUtc="2026-03-18T11:25:00Z">
                  <w:rPr>
                    <w:b/>
                  </w:rPr>
                </w:rPrChange>
              </w:rPr>
              <w:t>België/Belgique/Belgien</w:t>
            </w:r>
          </w:p>
          <w:p w14:paraId="36E65624" w14:textId="77777777" w:rsidR="004942C5" w:rsidRPr="00B002CE" w:rsidRDefault="00C44E7E">
            <w:pPr>
              <w:spacing w:line="240" w:lineRule="auto"/>
              <w:rPr>
                <w:b/>
                <w:szCs w:val="22"/>
                <w:lang w:val="de-DE"/>
                <w:rPrChange w:id="2356" w:author="RWS" w:date="2026-03-18T11:25:00Z" w16du:dateUtc="2026-03-18T11:25:00Z">
                  <w:rPr>
                    <w:b/>
                    <w:szCs w:val="22"/>
                  </w:rPr>
                </w:rPrChange>
              </w:rPr>
            </w:pPr>
            <w:r w:rsidRPr="00B002CE">
              <w:rPr>
                <w:b/>
                <w:lang w:val="de-DE"/>
                <w:rPrChange w:id="2357" w:author="RWS" w:date="2026-03-18T11:25:00Z" w16du:dateUtc="2026-03-18T11:25:00Z">
                  <w:rPr>
                    <w:b/>
                  </w:rPr>
                </w:rPrChange>
              </w:rPr>
              <w:t>Luxembourg/Luxemburg</w:t>
            </w:r>
          </w:p>
          <w:p w14:paraId="36E65625" w14:textId="77777777" w:rsidR="004942C5" w:rsidRPr="00B002CE" w:rsidRDefault="00C44E7E">
            <w:pPr>
              <w:spacing w:line="240" w:lineRule="auto"/>
              <w:ind w:right="34"/>
              <w:rPr>
                <w:szCs w:val="22"/>
                <w:lang w:val="de-DE"/>
                <w:rPrChange w:id="2358" w:author="RWS" w:date="2026-03-18T11:25:00Z" w16du:dateUtc="2026-03-18T11:25:00Z">
                  <w:rPr>
                    <w:szCs w:val="22"/>
                  </w:rPr>
                </w:rPrChange>
              </w:rPr>
            </w:pPr>
            <w:r w:rsidRPr="00B002CE">
              <w:rPr>
                <w:lang w:val="de-DE"/>
                <w:rPrChange w:id="2359" w:author="RWS" w:date="2026-03-18T11:25:00Z" w16du:dateUtc="2026-03-18T11:25:00Z">
                  <w:rPr/>
                </w:rPrChange>
              </w:rPr>
              <w:t>Pfizer NV/SA</w:t>
            </w:r>
          </w:p>
          <w:p w14:paraId="36E65626" w14:textId="77777777" w:rsidR="004942C5" w:rsidRPr="00BA4FFA" w:rsidRDefault="00C44E7E">
            <w:pPr>
              <w:spacing w:line="240" w:lineRule="auto"/>
              <w:ind w:right="34"/>
              <w:rPr>
                <w:noProof/>
                <w:szCs w:val="22"/>
              </w:rPr>
            </w:pPr>
            <w:r w:rsidRPr="00BA4FFA">
              <w:t>Tél/Tel: +32 (0)2 554 62 11</w:t>
            </w:r>
          </w:p>
          <w:p w14:paraId="36E65627" w14:textId="77777777" w:rsidR="004942C5" w:rsidRPr="00BA4FFA" w:rsidRDefault="004942C5">
            <w:pPr>
              <w:spacing w:line="240" w:lineRule="auto"/>
              <w:ind w:right="34"/>
              <w:rPr>
                <w:noProof/>
                <w:szCs w:val="22"/>
              </w:rPr>
            </w:pPr>
          </w:p>
        </w:tc>
        <w:tc>
          <w:tcPr>
            <w:tcW w:w="4675" w:type="dxa"/>
          </w:tcPr>
          <w:p w14:paraId="36E65628" w14:textId="77777777" w:rsidR="004942C5" w:rsidRPr="00BA4FFA" w:rsidRDefault="00C44E7E">
            <w:pPr>
              <w:autoSpaceDE w:val="0"/>
              <w:autoSpaceDN w:val="0"/>
              <w:adjustRightInd w:val="0"/>
              <w:spacing w:line="240" w:lineRule="auto"/>
              <w:rPr>
                <w:szCs w:val="22"/>
              </w:rPr>
            </w:pPr>
            <w:r w:rsidRPr="00BA4FFA">
              <w:rPr>
                <w:b/>
              </w:rPr>
              <w:t>Lietuva</w:t>
            </w:r>
          </w:p>
          <w:p w14:paraId="36E65629" w14:textId="77777777" w:rsidR="004942C5" w:rsidRPr="00BA4FFA" w:rsidRDefault="00C44E7E">
            <w:pPr>
              <w:autoSpaceDE w:val="0"/>
              <w:autoSpaceDN w:val="0"/>
              <w:adjustRightInd w:val="0"/>
              <w:spacing w:line="240" w:lineRule="auto"/>
              <w:rPr>
                <w:szCs w:val="22"/>
              </w:rPr>
            </w:pPr>
            <w:r w:rsidRPr="00BA4FFA">
              <w:t>Pfizer Luxembourg SARL filialas Lietuvoje</w:t>
            </w:r>
          </w:p>
          <w:p w14:paraId="36E6562A" w14:textId="77777777" w:rsidR="004942C5" w:rsidRPr="00BA4FFA" w:rsidRDefault="00C44E7E">
            <w:pPr>
              <w:autoSpaceDE w:val="0"/>
              <w:autoSpaceDN w:val="0"/>
              <w:adjustRightInd w:val="0"/>
              <w:spacing w:line="240" w:lineRule="auto"/>
              <w:rPr>
                <w:noProof/>
                <w:szCs w:val="22"/>
              </w:rPr>
            </w:pPr>
            <w:r w:rsidRPr="00BA4FFA">
              <w:t>Tel: +370 5 251 4000</w:t>
            </w:r>
          </w:p>
          <w:p w14:paraId="36E6562B" w14:textId="77777777" w:rsidR="004942C5" w:rsidRPr="00BA4FFA" w:rsidRDefault="004942C5">
            <w:pPr>
              <w:suppressAutoHyphens/>
              <w:spacing w:line="240" w:lineRule="auto"/>
              <w:rPr>
                <w:noProof/>
                <w:szCs w:val="22"/>
              </w:rPr>
            </w:pPr>
          </w:p>
        </w:tc>
      </w:tr>
      <w:tr w:rsidR="00AD7BC4" w:rsidRPr="00BA4FFA" w14:paraId="36E65634" w14:textId="77777777">
        <w:trPr>
          <w:gridBefore w:val="1"/>
          <w:wBefore w:w="6" w:type="dxa"/>
          <w:cantSplit/>
        </w:trPr>
        <w:tc>
          <w:tcPr>
            <w:tcW w:w="4675" w:type="dxa"/>
          </w:tcPr>
          <w:p w14:paraId="36E6562D" w14:textId="77777777" w:rsidR="004942C5" w:rsidRPr="00BA4FFA" w:rsidRDefault="00C44E7E">
            <w:pPr>
              <w:autoSpaceDE w:val="0"/>
              <w:autoSpaceDN w:val="0"/>
              <w:adjustRightInd w:val="0"/>
              <w:spacing w:line="240" w:lineRule="auto"/>
              <w:rPr>
                <w:b/>
                <w:szCs w:val="22"/>
              </w:rPr>
            </w:pPr>
            <w:r w:rsidRPr="00BA4FFA">
              <w:rPr>
                <w:b/>
              </w:rPr>
              <w:t>България</w:t>
            </w:r>
          </w:p>
          <w:p w14:paraId="36E6562E" w14:textId="77777777" w:rsidR="004942C5" w:rsidRPr="00BA4FFA" w:rsidRDefault="00C44E7E">
            <w:pPr>
              <w:tabs>
                <w:tab w:val="left" w:pos="-720"/>
              </w:tabs>
              <w:suppressAutoHyphens/>
              <w:spacing w:line="240" w:lineRule="auto"/>
              <w:rPr>
                <w:szCs w:val="22"/>
              </w:rPr>
            </w:pPr>
            <w:r w:rsidRPr="00BA4FFA">
              <w:t>Пфайзер Люксембург САРЛ, Клон България</w:t>
            </w:r>
          </w:p>
          <w:p w14:paraId="36E6562F" w14:textId="77777777" w:rsidR="004942C5" w:rsidRPr="00BA4FFA" w:rsidRDefault="00C44E7E">
            <w:pPr>
              <w:tabs>
                <w:tab w:val="left" w:pos="-720"/>
              </w:tabs>
              <w:suppressAutoHyphens/>
              <w:spacing w:line="240" w:lineRule="auto"/>
              <w:rPr>
                <w:noProof/>
                <w:szCs w:val="22"/>
              </w:rPr>
            </w:pPr>
            <w:r w:rsidRPr="00BA4FFA">
              <w:t>Teл.: +359 2 970 4333</w:t>
            </w:r>
          </w:p>
          <w:p w14:paraId="36E65630" w14:textId="77777777" w:rsidR="004942C5" w:rsidRPr="00BA4FFA" w:rsidRDefault="004942C5">
            <w:pPr>
              <w:tabs>
                <w:tab w:val="left" w:pos="-720"/>
              </w:tabs>
              <w:suppressAutoHyphens/>
              <w:spacing w:line="240" w:lineRule="auto"/>
              <w:rPr>
                <w:noProof/>
                <w:szCs w:val="22"/>
              </w:rPr>
            </w:pPr>
          </w:p>
        </w:tc>
        <w:tc>
          <w:tcPr>
            <w:tcW w:w="4675" w:type="dxa"/>
          </w:tcPr>
          <w:p w14:paraId="36E65631" w14:textId="77777777" w:rsidR="004942C5" w:rsidRPr="00BA4FFA" w:rsidRDefault="00C44E7E">
            <w:pPr>
              <w:spacing w:line="240" w:lineRule="auto"/>
              <w:rPr>
                <w:b/>
                <w:noProof/>
                <w:szCs w:val="22"/>
              </w:rPr>
            </w:pPr>
            <w:r w:rsidRPr="00BA4FFA">
              <w:rPr>
                <w:b/>
              </w:rPr>
              <w:t>Magyarország</w:t>
            </w:r>
          </w:p>
          <w:p w14:paraId="36E65632" w14:textId="77777777" w:rsidR="004942C5" w:rsidRPr="00BA4FFA" w:rsidRDefault="00C44E7E">
            <w:pPr>
              <w:spacing w:line="240" w:lineRule="auto"/>
              <w:rPr>
                <w:noProof/>
                <w:szCs w:val="22"/>
              </w:rPr>
            </w:pPr>
            <w:r w:rsidRPr="00BA4FFA">
              <w:t>Pfizer Kft.</w:t>
            </w:r>
          </w:p>
          <w:p w14:paraId="36E65633" w14:textId="77777777" w:rsidR="004942C5" w:rsidRPr="00BA4FFA" w:rsidRDefault="00C44E7E">
            <w:pPr>
              <w:spacing w:line="240" w:lineRule="auto"/>
              <w:ind w:right="34"/>
              <w:rPr>
                <w:noProof/>
                <w:szCs w:val="22"/>
              </w:rPr>
            </w:pPr>
            <w:r w:rsidRPr="00BA4FFA">
              <w:t>Tel.: +36 1 488 37 00</w:t>
            </w:r>
          </w:p>
        </w:tc>
      </w:tr>
      <w:tr w:rsidR="00AD7BC4" w:rsidRPr="00BA4FFA" w14:paraId="36E6563D" w14:textId="77777777">
        <w:trPr>
          <w:gridBefore w:val="1"/>
          <w:wBefore w:w="6" w:type="dxa"/>
          <w:cantSplit/>
        </w:trPr>
        <w:tc>
          <w:tcPr>
            <w:tcW w:w="4675" w:type="dxa"/>
          </w:tcPr>
          <w:p w14:paraId="36E65635" w14:textId="77777777" w:rsidR="004942C5" w:rsidRPr="009466BE" w:rsidRDefault="00C44E7E">
            <w:pPr>
              <w:tabs>
                <w:tab w:val="left" w:pos="-720"/>
              </w:tabs>
              <w:suppressAutoHyphens/>
              <w:spacing w:line="240" w:lineRule="auto"/>
              <w:rPr>
                <w:szCs w:val="22"/>
                <w:lang w:val="en-US"/>
                <w:rPrChange w:id="2360" w:author="CRS08" w:date="2026-03-23T12:43:00Z" w16du:dateUtc="2026-03-23T11:43:00Z">
                  <w:rPr>
                    <w:szCs w:val="22"/>
                  </w:rPr>
                </w:rPrChange>
              </w:rPr>
            </w:pPr>
            <w:r w:rsidRPr="009466BE">
              <w:rPr>
                <w:b/>
                <w:lang w:val="en-US"/>
                <w:rPrChange w:id="2361" w:author="CRS08" w:date="2026-03-23T12:43:00Z" w16du:dateUtc="2026-03-23T11:43:00Z">
                  <w:rPr>
                    <w:b/>
                  </w:rPr>
                </w:rPrChange>
              </w:rPr>
              <w:t>Česká republika</w:t>
            </w:r>
          </w:p>
          <w:p w14:paraId="36E65636" w14:textId="77777777" w:rsidR="004942C5" w:rsidRPr="009466BE" w:rsidRDefault="00C44E7E">
            <w:pPr>
              <w:tabs>
                <w:tab w:val="left" w:pos="-720"/>
              </w:tabs>
              <w:suppressAutoHyphens/>
              <w:spacing w:line="240" w:lineRule="auto"/>
              <w:rPr>
                <w:szCs w:val="22"/>
                <w:lang w:val="en-US"/>
                <w:rPrChange w:id="2362" w:author="CRS08" w:date="2026-03-23T12:43:00Z" w16du:dateUtc="2026-03-23T11:43:00Z">
                  <w:rPr>
                    <w:szCs w:val="22"/>
                  </w:rPr>
                </w:rPrChange>
              </w:rPr>
            </w:pPr>
            <w:r w:rsidRPr="009466BE">
              <w:rPr>
                <w:lang w:val="en-US"/>
                <w:rPrChange w:id="2363" w:author="CRS08" w:date="2026-03-23T12:43:00Z" w16du:dateUtc="2026-03-23T11:43:00Z">
                  <w:rPr/>
                </w:rPrChange>
              </w:rPr>
              <w:t>Pfizer, spol. s r.o.</w:t>
            </w:r>
          </w:p>
          <w:p w14:paraId="36E65637" w14:textId="77777777" w:rsidR="004942C5" w:rsidRPr="00BA4FFA" w:rsidRDefault="00C44E7E">
            <w:pPr>
              <w:tabs>
                <w:tab w:val="left" w:pos="-720"/>
              </w:tabs>
              <w:suppressAutoHyphens/>
              <w:spacing w:line="240" w:lineRule="auto"/>
              <w:rPr>
                <w:noProof/>
                <w:szCs w:val="22"/>
              </w:rPr>
            </w:pPr>
            <w:r w:rsidRPr="00BA4FFA">
              <w:t>Tel: +420 283 004 111</w:t>
            </w:r>
          </w:p>
          <w:p w14:paraId="36E65638" w14:textId="77777777" w:rsidR="004942C5" w:rsidRPr="00BA4FFA" w:rsidRDefault="004942C5">
            <w:pPr>
              <w:tabs>
                <w:tab w:val="left" w:pos="-720"/>
              </w:tabs>
              <w:suppressAutoHyphens/>
              <w:spacing w:line="240" w:lineRule="auto"/>
              <w:rPr>
                <w:noProof/>
                <w:szCs w:val="22"/>
              </w:rPr>
            </w:pPr>
          </w:p>
        </w:tc>
        <w:tc>
          <w:tcPr>
            <w:tcW w:w="4675" w:type="dxa"/>
          </w:tcPr>
          <w:p w14:paraId="36E65639" w14:textId="77777777" w:rsidR="004942C5" w:rsidRPr="00BA4FFA" w:rsidRDefault="00C44E7E">
            <w:pPr>
              <w:spacing w:line="240" w:lineRule="auto"/>
              <w:rPr>
                <w:b/>
                <w:szCs w:val="22"/>
              </w:rPr>
            </w:pPr>
            <w:r w:rsidRPr="00BA4FFA">
              <w:rPr>
                <w:b/>
              </w:rPr>
              <w:t>Malta</w:t>
            </w:r>
          </w:p>
          <w:p w14:paraId="36E6563A" w14:textId="77777777" w:rsidR="004942C5" w:rsidRPr="00BA4FFA" w:rsidRDefault="00C44E7E">
            <w:pPr>
              <w:spacing w:line="240" w:lineRule="auto"/>
              <w:rPr>
                <w:szCs w:val="22"/>
              </w:rPr>
            </w:pPr>
            <w:r w:rsidRPr="00BA4FFA">
              <w:t>Vivian Corporation Ltd.</w:t>
            </w:r>
          </w:p>
          <w:p w14:paraId="36E6563B" w14:textId="77777777" w:rsidR="004942C5" w:rsidRPr="00BA4FFA" w:rsidRDefault="00C44E7E">
            <w:pPr>
              <w:spacing w:line="240" w:lineRule="auto"/>
              <w:rPr>
                <w:szCs w:val="22"/>
              </w:rPr>
            </w:pPr>
            <w:r w:rsidRPr="00BA4FFA">
              <w:t>Tel: +356 21344610</w:t>
            </w:r>
          </w:p>
          <w:p w14:paraId="36E6563C" w14:textId="77777777" w:rsidR="004942C5" w:rsidRPr="00BA4FFA" w:rsidRDefault="004942C5" w:rsidP="00BD246F">
            <w:pPr>
              <w:spacing w:line="240" w:lineRule="auto"/>
              <w:rPr>
                <w:noProof/>
                <w:szCs w:val="22"/>
              </w:rPr>
            </w:pPr>
          </w:p>
        </w:tc>
      </w:tr>
      <w:tr w:rsidR="00AD7BC4" w:rsidRPr="00BA4FFA" w14:paraId="36E65645" w14:textId="77777777">
        <w:trPr>
          <w:gridBefore w:val="1"/>
          <w:wBefore w:w="6" w:type="dxa"/>
          <w:cantSplit/>
        </w:trPr>
        <w:tc>
          <w:tcPr>
            <w:tcW w:w="4675" w:type="dxa"/>
          </w:tcPr>
          <w:p w14:paraId="36E6563E" w14:textId="77777777" w:rsidR="004942C5" w:rsidRPr="00BA4FFA" w:rsidRDefault="00C44E7E">
            <w:pPr>
              <w:spacing w:line="240" w:lineRule="auto"/>
              <w:rPr>
                <w:noProof/>
                <w:szCs w:val="22"/>
              </w:rPr>
            </w:pPr>
            <w:r w:rsidRPr="00BA4FFA">
              <w:rPr>
                <w:b/>
              </w:rPr>
              <w:t>Danmark</w:t>
            </w:r>
          </w:p>
          <w:p w14:paraId="36E6563F" w14:textId="77777777" w:rsidR="004942C5" w:rsidRPr="00BA4FFA" w:rsidRDefault="00C44E7E">
            <w:pPr>
              <w:tabs>
                <w:tab w:val="left" w:pos="-720"/>
              </w:tabs>
              <w:suppressAutoHyphens/>
              <w:spacing w:line="240" w:lineRule="auto"/>
              <w:rPr>
                <w:noProof/>
                <w:szCs w:val="22"/>
              </w:rPr>
            </w:pPr>
            <w:r w:rsidRPr="00BA4FFA">
              <w:t>Pfizer ApS</w:t>
            </w:r>
          </w:p>
          <w:p w14:paraId="36E65640" w14:textId="6781051F" w:rsidR="004942C5" w:rsidRPr="00BA4FFA" w:rsidRDefault="00C44E7E">
            <w:pPr>
              <w:tabs>
                <w:tab w:val="left" w:pos="-720"/>
              </w:tabs>
              <w:suppressAutoHyphens/>
              <w:spacing w:line="240" w:lineRule="auto"/>
              <w:rPr>
                <w:noProof/>
                <w:szCs w:val="22"/>
              </w:rPr>
            </w:pPr>
            <w:r w:rsidRPr="00BA4FFA">
              <w:t>Tlf.: +45 44 20 11 00</w:t>
            </w:r>
          </w:p>
          <w:p w14:paraId="36E65641" w14:textId="77777777" w:rsidR="004942C5" w:rsidRPr="00BA4FFA" w:rsidRDefault="004942C5">
            <w:pPr>
              <w:tabs>
                <w:tab w:val="left" w:pos="-720"/>
              </w:tabs>
              <w:suppressAutoHyphens/>
              <w:spacing w:line="240" w:lineRule="auto"/>
              <w:rPr>
                <w:noProof/>
                <w:szCs w:val="22"/>
              </w:rPr>
            </w:pPr>
          </w:p>
        </w:tc>
        <w:tc>
          <w:tcPr>
            <w:tcW w:w="4675" w:type="dxa"/>
          </w:tcPr>
          <w:p w14:paraId="36E65642" w14:textId="77777777" w:rsidR="004942C5" w:rsidRPr="00BA4FFA" w:rsidRDefault="00C44E7E">
            <w:pPr>
              <w:tabs>
                <w:tab w:val="left" w:pos="-720"/>
              </w:tabs>
              <w:suppressAutoHyphens/>
              <w:spacing w:line="240" w:lineRule="auto"/>
              <w:rPr>
                <w:noProof/>
                <w:szCs w:val="22"/>
              </w:rPr>
            </w:pPr>
            <w:r w:rsidRPr="00BA4FFA">
              <w:rPr>
                <w:b/>
              </w:rPr>
              <w:t>Nederland</w:t>
            </w:r>
          </w:p>
          <w:p w14:paraId="36E65643" w14:textId="77777777" w:rsidR="004942C5" w:rsidRPr="00BA4FFA" w:rsidRDefault="00C44E7E">
            <w:pPr>
              <w:tabs>
                <w:tab w:val="left" w:pos="-720"/>
              </w:tabs>
              <w:suppressAutoHyphens/>
              <w:spacing w:line="240" w:lineRule="auto"/>
              <w:rPr>
                <w:noProof/>
                <w:szCs w:val="22"/>
              </w:rPr>
            </w:pPr>
            <w:r w:rsidRPr="00BA4FFA">
              <w:t>Pfizer bv</w:t>
            </w:r>
          </w:p>
          <w:p w14:paraId="36E65644" w14:textId="77777777" w:rsidR="004942C5" w:rsidRPr="00BA4FFA" w:rsidRDefault="00C44E7E">
            <w:pPr>
              <w:spacing w:line="240" w:lineRule="auto"/>
              <w:rPr>
                <w:noProof/>
                <w:szCs w:val="22"/>
              </w:rPr>
            </w:pPr>
            <w:r w:rsidRPr="00BA4FFA">
              <w:t>Tel: +31 (0)800 63 34 636</w:t>
            </w:r>
          </w:p>
        </w:tc>
      </w:tr>
      <w:tr w:rsidR="00AD7BC4" w:rsidRPr="00BA4FFA" w14:paraId="36E6564D" w14:textId="77777777">
        <w:trPr>
          <w:gridBefore w:val="1"/>
          <w:wBefore w:w="6" w:type="dxa"/>
          <w:cantSplit/>
        </w:trPr>
        <w:tc>
          <w:tcPr>
            <w:tcW w:w="4675" w:type="dxa"/>
          </w:tcPr>
          <w:p w14:paraId="36E65646" w14:textId="77777777" w:rsidR="004942C5" w:rsidRPr="00B002CE" w:rsidRDefault="00C44E7E">
            <w:pPr>
              <w:spacing w:line="240" w:lineRule="auto"/>
              <w:rPr>
                <w:noProof/>
                <w:szCs w:val="22"/>
                <w:lang w:val="de-DE"/>
                <w:rPrChange w:id="2364" w:author="RWS" w:date="2026-03-18T11:25:00Z" w16du:dateUtc="2026-03-18T11:25:00Z">
                  <w:rPr>
                    <w:noProof/>
                    <w:szCs w:val="22"/>
                  </w:rPr>
                </w:rPrChange>
              </w:rPr>
            </w:pPr>
            <w:r w:rsidRPr="00B002CE">
              <w:rPr>
                <w:b/>
                <w:lang w:val="de-DE"/>
                <w:rPrChange w:id="2365" w:author="RWS" w:date="2026-03-18T11:25:00Z" w16du:dateUtc="2026-03-18T11:25:00Z">
                  <w:rPr>
                    <w:b/>
                  </w:rPr>
                </w:rPrChange>
              </w:rPr>
              <w:t>Deutschland</w:t>
            </w:r>
          </w:p>
          <w:p w14:paraId="36E65647" w14:textId="77777777" w:rsidR="004942C5" w:rsidRPr="00B002CE" w:rsidRDefault="00C44E7E">
            <w:pPr>
              <w:tabs>
                <w:tab w:val="left" w:pos="-720"/>
              </w:tabs>
              <w:suppressAutoHyphens/>
              <w:spacing w:line="240" w:lineRule="auto"/>
              <w:rPr>
                <w:szCs w:val="22"/>
                <w:lang w:val="de-DE"/>
                <w:rPrChange w:id="2366" w:author="RWS" w:date="2026-03-18T11:25:00Z" w16du:dateUtc="2026-03-18T11:25:00Z">
                  <w:rPr>
                    <w:szCs w:val="22"/>
                  </w:rPr>
                </w:rPrChange>
              </w:rPr>
            </w:pPr>
            <w:r w:rsidRPr="00B002CE">
              <w:rPr>
                <w:lang w:val="de-DE"/>
                <w:rPrChange w:id="2367" w:author="RWS" w:date="2026-03-18T11:25:00Z" w16du:dateUtc="2026-03-18T11:25:00Z">
                  <w:rPr/>
                </w:rPrChange>
              </w:rPr>
              <w:t>PFIZER PHARMA GmbH</w:t>
            </w:r>
          </w:p>
          <w:p w14:paraId="36E65648" w14:textId="77777777" w:rsidR="004942C5" w:rsidRPr="00B002CE" w:rsidRDefault="00C44E7E">
            <w:pPr>
              <w:tabs>
                <w:tab w:val="left" w:pos="-720"/>
              </w:tabs>
              <w:suppressAutoHyphens/>
              <w:spacing w:line="240" w:lineRule="auto"/>
              <w:rPr>
                <w:szCs w:val="22"/>
                <w:lang w:val="de-DE"/>
                <w:rPrChange w:id="2368" w:author="RWS" w:date="2026-03-18T11:25:00Z" w16du:dateUtc="2026-03-18T11:25:00Z">
                  <w:rPr>
                    <w:szCs w:val="22"/>
                  </w:rPr>
                </w:rPrChange>
              </w:rPr>
            </w:pPr>
            <w:r w:rsidRPr="00B002CE">
              <w:rPr>
                <w:lang w:val="de-DE"/>
                <w:rPrChange w:id="2369" w:author="RWS" w:date="2026-03-18T11:25:00Z" w16du:dateUtc="2026-03-18T11:25:00Z">
                  <w:rPr/>
                </w:rPrChange>
              </w:rPr>
              <w:t>Tel: +49 (0)30 550055-51000</w:t>
            </w:r>
          </w:p>
          <w:p w14:paraId="36E65649" w14:textId="77777777" w:rsidR="004942C5" w:rsidRPr="00B002CE" w:rsidRDefault="004942C5">
            <w:pPr>
              <w:tabs>
                <w:tab w:val="left" w:pos="-720"/>
              </w:tabs>
              <w:suppressAutoHyphens/>
              <w:spacing w:line="240" w:lineRule="auto"/>
              <w:rPr>
                <w:szCs w:val="22"/>
                <w:lang w:val="de-DE"/>
                <w:rPrChange w:id="2370" w:author="RWS" w:date="2026-03-18T11:25:00Z" w16du:dateUtc="2026-03-18T11:25:00Z">
                  <w:rPr>
                    <w:szCs w:val="22"/>
                  </w:rPr>
                </w:rPrChange>
              </w:rPr>
            </w:pPr>
          </w:p>
        </w:tc>
        <w:tc>
          <w:tcPr>
            <w:tcW w:w="4675" w:type="dxa"/>
          </w:tcPr>
          <w:p w14:paraId="36E6564A" w14:textId="77777777" w:rsidR="004942C5" w:rsidRPr="00BA4FFA" w:rsidRDefault="00C44E7E">
            <w:pPr>
              <w:spacing w:line="240" w:lineRule="auto"/>
              <w:rPr>
                <w:noProof/>
                <w:szCs w:val="22"/>
              </w:rPr>
            </w:pPr>
            <w:r w:rsidRPr="00BA4FFA">
              <w:rPr>
                <w:b/>
              </w:rPr>
              <w:t>Norge</w:t>
            </w:r>
          </w:p>
          <w:p w14:paraId="36E6564B" w14:textId="77777777" w:rsidR="004942C5" w:rsidRPr="00BA4FFA" w:rsidRDefault="00C44E7E">
            <w:pPr>
              <w:spacing w:line="240" w:lineRule="auto"/>
              <w:rPr>
                <w:noProof/>
                <w:szCs w:val="22"/>
              </w:rPr>
            </w:pPr>
            <w:r w:rsidRPr="00BA4FFA">
              <w:t>Pfizer AS</w:t>
            </w:r>
          </w:p>
          <w:p w14:paraId="36E6564C" w14:textId="77777777" w:rsidR="004942C5" w:rsidRPr="00BA4FFA" w:rsidRDefault="00C44E7E">
            <w:pPr>
              <w:tabs>
                <w:tab w:val="left" w:pos="-720"/>
              </w:tabs>
              <w:suppressAutoHyphens/>
              <w:spacing w:line="240" w:lineRule="auto"/>
              <w:rPr>
                <w:noProof/>
                <w:szCs w:val="22"/>
              </w:rPr>
            </w:pPr>
            <w:r w:rsidRPr="00BA4FFA">
              <w:t>Tlf: +47 67 52 61 00</w:t>
            </w:r>
          </w:p>
        </w:tc>
      </w:tr>
      <w:tr w:rsidR="00AD7BC4" w:rsidRPr="00BA4FFA" w14:paraId="36E65655" w14:textId="77777777">
        <w:trPr>
          <w:gridBefore w:val="1"/>
          <w:wBefore w:w="6" w:type="dxa"/>
          <w:cantSplit/>
        </w:trPr>
        <w:tc>
          <w:tcPr>
            <w:tcW w:w="4675" w:type="dxa"/>
          </w:tcPr>
          <w:p w14:paraId="36E6564E" w14:textId="77777777" w:rsidR="004942C5" w:rsidRPr="009466BE" w:rsidRDefault="00C44E7E">
            <w:pPr>
              <w:tabs>
                <w:tab w:val="left" w:pos="-720"/>
              </w:tabs>
              <w:suppressAutoHyphens/>
              <w:spacing w:line="240" w:lineRule="auto"/>
              <w:rPr>
                <w:b/>
                <w:szCs w:val="22"/>
                <w:lang w:val="en-US"/>
                <w:rPrChange w:id="2371" w:author="CRS08" w:date="2026-03-23T12:43:00Z" w16du:dateUtc="2026-03-23T11:43:00Z">
                  <w:rPr>
                    <w:b/>
                    <w:szCs w:val="22"/>
                  </w:rPr>
                </w:rPrChange>
              </w:rPr>
            </w:pPr>
            <w:r w:rsidRPr="009466BE">
              <w:rPr>
                <w:b/>
                <w:lang w:val="en-US"/>
                <w:rPrChange w:id="2372" w:author="CRS08" w:date="2026-03-23T12:43:00Z" w16du:dateUtc="2026-03-23T11:43:00Z">
                  <w:rPr>
                    <w:b/>
                  </w:rPr>
                </w:rPrChange>
              </w:rPr>
              <w:t>Eesti</w:t>
            </w:r>
          </w:p>
          <w:p w14:paraId="36E6564F" w14:textId="77777777" w:rsidR="004942C5" w:rsidRPr="009466BE" w:rsidRDefault="00C44E7E">
            <w:pPr>
              <w:tabs>
                <w:tab w:val="left" w:pos="-720"/>
              </w:tabs>
              <w:suppressAutoHyphens/>
              <w:spacing w:line="240" w:lineRule="auto"/>
              <w:rPr>
                <w:szCs w:val="22"/>
                <w:lang w:val="en-US"/>
                <w:rPrChange w:id="2373" w:author="CRS08" w:date="2026-03-23T12:43:00Z" w16du:dateUtc="2026-03-23T11:43:00Z">
                  <w:rPr>
                    <w:szCs w:val="22"/>
                  </w:rPr>
                </w:rPrChange>
              </w:rPr>
            </w:pPr>
            <w:r w:rsidRPr="009466BE">
              <w:rPr>
                <w:lang w:val="en-US"/>
                <w:rPrChange w:id="2374" w:author="CRS08" w:date="2026-03-23T12:43:00Z" w16du:dateUtc="2026-03-23T11:43:00Z">
                  <w:rPr/>
                </w:rPrChange>
              </w:rPr>
              <w:t>Pfizer Luxembourg SARL Eesti filiaal</w:t>
            </w:r>
          </w:p>
          <w:p w14:paraId="36E65650" w14:textId="77777777" w:rsidR="004942C5" w:rsidRPr="00BA4FFA" w:rsidRDefault="00C44E7E">
            <w:pPr>
              <w:tabs>
                <w:tab w:val="left" w:pos="-720"/>
              </w:tabs>
              <w:suppressAutoHyphens/>
              <w:spacing w:line="240" w:lineRule="auto"/>
              <w:rPr>
                <w:noProof/>
                <w:szCs w:val="22"/>
              </w:rPr>
            </w:pPr>
            <w:r w:rsidRPr="00BA4FFA">
              <w:t>Tel: +372 666 7500</w:t>
            </w:r>
          </w:p>
          <w:p w14:paraId="36E65651" w14:textId="77777777" w:rsidR="004942C5" w:rsidRPr="00BA4FFA" w:rsidRDefault="004942C5">
            <w:pPr>
              <w:tabs>
                <w:tab w:val="left" w:pos="-720"/>
              </w:tabs>
              <w:suppressAutoHyphens/>
              <w:spacing w:line="240" w:lineRule="auto"/>
              <w:rPr>
                <w:noProof/>
                <w:szCs w:val="22"/>
              </w:rPr>
            </w:pPr>
          </w:p>
        </w:tc>
        <w:tc>
          <w:tcPr>
            <w:tcW w:w="4675" w:type="dxa"/>
          </w:tcPr>
          <w:p w14:paraId="36E65652" w14:textId="77777777" w:rsidR="004942C5" w:rsidRPr="009466BE" w:rsidRDefault="00C44E7E">
            <w:pPr>
              <w:tabs>
                <w:tab w:val="left" w:pos="-720"/>
              </w:tabs>
              <w:suppressAutoHyphens/>
              <w:spacing w:line="240" w:lineRule="auto"/>
              <w:rPr>
                <w:noProof/>
                <w:szCs w:val="22"/>
                <w:lang w:val="en-US"/>
                <w:rPrChange w:id="2375" w:author="CRS08" w:date="2026-03-23T12:43:00Z" w16du:dateUtc="2026-03-23T11:43:00Z">
                  <w:rPr>
                    <w:noProof/>
                    <w:szCs w:val="22"/>
                  </w:rPr>
                </w:rPrChange>
              </w:rPr>
            </w:pPr>
            <w:r w:rsidRPr="009466BE">
              <w:rPr>
                <w:b/>
                <w:lang w:val="en-US"/>
                <w:rPrChange w:id="2376" w:author="CRS08" w:date="2026-03-23T12:43:00Z" w16du:dateUtc="2026-03-23T11:43:00Z">
                  <w:rPr>
                    <w:b/>
                  </w:rPr>
                </w:rPrChange>
              </w:rPr>
              <w:t>Österreich</w:t>
            </w:r>
          </w:p>
          <w:p w14:paraId="36E65653" w14:textId="77777777" w:rsidR="004942C5" w:rsidRPr="009466BE" w:rsidRDefault="00C44E7E">
            <w:pPr>
              <w:tabs>
                <w:tab w:val="left" w:pos="-720"/>
              </w:tabs>
              <w:suppressAutoHyphens/>
              <w:spacing w:line="240" w:lineRule="auto"/>
              <w:rPr>
                <w:noProof/>
                <w:szCs w:val="22"/>
                <w:lang w:val="en-US"/>
                <w:rPrChange w:id="2377" w:author="CRS08" w:date="2026-03-23T12:43:00Z" w16du:dateUtc="2026-03-23T11:43:00Z">
                  <w:rPr>
                    <w:noProof/>
                    <w:szCs w:val="22"/>
                  </w:rPr>
                </w:rPrChange>
              </w:rPr>
            </w:pPr>
            <w:r w:rsidRPr="009466BE">
              <w:rPr>
                <w:lang w:val="en-US"/>
                <w:rPrChange w:id="2378" w:author="CRS08" w:date="2026-03-23T12:43:00Z" w16du:dateUtc="2026-03-23T11:43:00Z">
                  <w:rPr/>
                </w:rPrChange>
              </w:rPr>
              <w:t>Pfizer Corporation Austria Ges.m.b.H.</w:t>
            </w:r>
          </w:p>
          <w:p w14:paraId="36E65654" w14:textId="77777777" w:rsidR="004942C5" w:rsidRPr="00BA4FFA" w:rsidRDefault="00C44E7E">
            <w:pPr>
              <w:spacing w:line="240" w:lineRule="auto"/>
              <w:rPr>
                <w:noProof/>
                <w:szCs w:val="22"/>
              </w:rPr>
            </w:pPr>
            <w:r w:rsidRPr="00BA4FFA">
              <w:t>Tel: +43 (0)1 521 15-0</w:t>
            </w:r>
          </w:p>
        </w:tc>
      </w:tr>
      <w:tr w:rsidR="00AD7BC4" w:rsidRPr="00BA4FFA" w14:paraId="36E6565D" w14:textId="77777777">
        <w:trPr>
          <w:gridBefore w:val="1"/>
          <w:wBefore w:w="6" w:type="dxa"/>
          <w:cantSplit/>
        </w:trPr>
        <w:tc>
          <w:tcPr>
            <w:tcW w:w="4675" w:type="dxa"/>
          </w:tcPr>
          <w:p w14:paraId="36E65656" w14:textId="77777777" w:rsidR="004942C5" w:rsidRPr="00B002CE" w:rsidRDefault="00C44E7E">
            <w:pPr>
              <w:spacing w:line="240" w:lineRule="auto"/>
              <w:rPr>
                <w:noProof/>
                <w:szCs w:val="22"/>
                <w:lang w:val="el-GR"/>
                <w:rPrChange w:id="2379" w:author="RWS" w:date="2026-03-18T11:25:00Z" w16du:dateUtc="2026-03-18T11:25:00Z">
                  <w:rPr>
                    <w:noProof/>
                    <w:szCs w:val="22"/>
                  </w:rPr>
                </w:rPrChange>
              </w:rPr>
            </w:pPr>
            <w:r w:rsidRPr="00B002CE">
              <w:rPr>
                <w:b/>
                <w:lang w:val="el-GR"/>
                <w:rPrChange w:id="2380" w:author="RWS" w:date="2026-03-18T11:25:00Z" w16du:dateUtc="2026-03-18T11:25:00Z">
                  <w:rPr>
                    <w:b/>
                  </w:rPr>
                </w:rPrChange>
              </w:rPr>
              <w:t>Ελλάδα</w:t>
            </w:r>
          </w:p>
          <w:p w14:paraId="36E65657" w14:textId="77777777" w:rsidR="004942C5" w:rsidRPr="00B002CE" w:rsidRDefault="00C44E7E">
            <w:pPr>
              <w:tabs>
                <w:tab w:val="left" w:pos="-720"/>
              </w:tabs>
              <w:suppressAutoHyphens/>
              <w:spacing w:line="240" w:lineRule="auto"/>
              <w:rPr>
                <w:noProof/>
                <w:szCs w:val="22"/>
                <w:lang w:val="el-GR"/>
                <w:rPrChange w:id="2381" w:author="RWS" w:date="2026-03-18T11:25:00Z" w16du:dateUtc="2026-03-18T11:25:00Z">
                  <w:rPr>
                    <w:noProof/>
                    <w:szCs w:val="22"/>
                  </w:rPr>
                </w:rPrChange>
              </w:rPr>
            </w:pPr>
            <w:r w:rsidRPr="00BA4FFA">
              <w:t>Pfizer </w:t>
            </w:r>
            <w:r w:rsidRPr="00B002CE">
              <w:rPr>
                <w:lang w:val="el-GR"/>
                <w:rPrChange w:id="2382" w:author="RWS" w:date="2026-03-18T11:25:00Z" w16du:dateUtc="2026-03-18T11:25:00Z">
                  <w:rPr/>
                </w:rPrChange>
              </w:rPr>
              <w:t>Ελλάς</w:t>
            </w:r>
            <w:r w:rsidRPr="00BA4FFA">
              <w:t> A</w:t>
            </w:r>
            <w:r w:rsidRPr="00B002CE">
              <w:rPr>
                <w:lang w:val="el-GR"/>
                <w:rPrChange w:id="2383" w:author="RWS" w:date="2026-03-18T11:25:00Z" w16du:dateUtc="2026-03-18T11:25:00Z">
                  <w:rPr/>
                </w:rPrChange>
              </w:rPr>
              <w:t>.</w:t>
            </w:r>
            <w:r w:rsidRPr="00BA4FFA">
              <w:t>E</w:t>
            </w:r>
            <w:r w:rsidRPr="00B002CE">
              <w:rPr>
                <w:lang w:val="el-GR"/>
                <w:rPrChange w:id="2384" w:author="RWS" w:date="2026-03-18T11:25:00Z" w16du:dateUtc="2026-03-18T11:25:00Z">
                  <w:rPr/>
                </w:rPrChange>
              </w:rPr>
              <w:t>.</w:t>
            </w:r>
            <w:r w:rsidRPr="00BA4FFA">
              <w:t> </w:t>
            </w:r>
          </w:p>
          <w:p w14:paraId="36E65658" w14:textId="77777777" w:rsidR="004942C5" w:rsidRPr="00BA4FFA" w:rsidRDefault="00C44E7E">
            <w:pPr>
              <w:tabs>
                <w:tab w:val="left" w:pos="-720"/>
              </w:tabs>
              <w:suppressAutoHyphens/>
              <w:spacing w:line="240" w:lineRule="auto"/>
              <w:rPr>
                <w:noProof/>
                <w:szCs w:val="22"/>
              </w:rPr>
            </w:pPr>
            <w:r w:rsidRPr="00BA4FFA">
              <w:t>Τηλ: +30 210 6785800</w:t>
            </w:r>
          </w:p>
          <w:p w14:paraId="36E65659" w14:textId="77777777" w:rsidR="004942C5" w:rsidRPr="00BA4FFA" w:rsidRDefault="004942C5" w:rsidP="00151399">
            <w:pPr>
              <w:tabs>
                <w:tab w:val="left" w:pos="-720"/>
              </w:tabs>
              <w:suppressAutoHyphens/>
              <w:spacing w:line="240" w:lineRule="auto"/>
              <w:rPr>
                <w:noProof/>
                <w:szCs w:val="22"/>
              </w:rPr>
            </w:pPr>
          </w:p>
        </w:tc>
        <w:tc>
          <w:tcPr>
            <w:tcW w:w="4675" w:type="dxa"/>
          </w:tcPr>
          <w:p w14:paraId="36E6565A" w14:textId="77777777" w:rsidR="004942C5" w:rsidRPr="00B002CE" w:rsidRDefault="00C44E7E">
            <w:pPr>
              <w:tabs>
                <w:tab w:val="left" w:pos="-720"/>
              </w:tabs>
              <w:suppressAutoHyphens/>
              <w:spacing w:line="240" w:lineRule="auto"/>
              <w:rPr>
                <w:b/>
                <w:bCs/>
                <w:i/>
                <w:iCs/>
                <w:noProof/>
                <w:szCs w:val="22"/>
                <w:lang w:val="pl-PL"/>
                <w:rPrChange w:id="2385" w:author="RWS" w:date="2026-03-18T11:25:00Z" w16du:dateUtc="2026-03-18T11:25:00Z">
                  <w:rPr>
                    <w:b/>
                    <w:bCs/>
                    <w:i/>
                    <w:iCs/>
                    <w:noProof/>
                    <w:szCs w:val="22"/>
                  </w:rPr>
                </w:rPrChange>
              </w:rPr>
            </w:pPr>
            <w:r w:rsidRPr="00B002CE">
              <w:rPr>
                <w:b/>
                <w:lang w:val="pl-PL"/>
                <w:rPrChange w:id="2386" w:author="RWS" w:date="2026-03-18T11:25:00Z" w16du:dateUtc="2026-03-18T11:25:00Z">
                  <w:rPr>
                    <w:b/>
                  </w:rPr>
                </w:rPrChange>
              </w:rPr>
              <w:t>Polska</w:t>
            </w:r>
          </w:p>
          <w:p w14:paraId="36E6565B" w14:textId="77777777" w:rsidR="004942C5" w:rsidRPr="00B002CE" w:rsidRDefault="00C44E7E">
            <w:pPr>
              <w:tabs>
                <w:tab w:val="left" w:pos="-720"/>
              </w:tabs>
              <w:suppressAutoHyphens/>
              <w:spacing w:line="240" w:lineRule="auto"/>
              <w:rPr>
                <w:szCs w:val="22"/>
                <w:lang w:val="pl-PL"/>
                <w:rPrChange w:id="2387" w:author="RWS" w:date="2026-03-18T11:25:00Z" w16du:dateUtc="2026-03-18T11:25:00Z">
                  <w:rPr>
                    <w:szCs w:val="22"/>
                  </w:rPr>
                </w:rPrChange>
              </w:rPr>
            </w:pPr>
            <w:r w:rsidRPr="00B002CE">
              <w:rPr>
                <w:lang w:val="pl-PL"/>
                <w:rPrChange w:id="2388" w:author="RWS" w:date="2026-03-18T11:25:00Z" w16du:dateUtc="2026-03-18T11:25:00Z">
                  <w:rPr/>
                </w:rPrChange>
              </w:rPr>
              <w:t>Pfizer Polska Sp. z o.o.</w:t>
            </w:r>
          </w:p>
          <w:p w14:paraId="36E6565C" w14:textId="77777777" w:rsidR="004942C5" w:rsidRPr="00BA4FFA" w:rsidRDefault="00C44E7E">
            <w:pPr>
              <w:tabs>
                <w:tab w:val="left" w:pos="-720"/>
              </w:tabs>
              <w:suppressAutoHyphens/>
              <w:spacing w:line="240" w:lineRule="auto"/>
              <w:rPr>
                <w:noProof/>
                <w:szCs w:val="22"/>
              </w:rPr>
            </w:pPr>
            <w:r w:rsidRPr="00BA4FFA">
              <w:t>Tel.: +48 22 335 61 00</w:t>
            </w:r>
          </w:p>
        </w:tc>
      </w:tr>
      <w:tr w:rsidR="00AD7BC4" w:rsidRPr="00B002CE" w14:paraId="36E65666" w14:textId="77777777">
        <w:trPr>
          <w:cantSplit/>
        </w:trPr>
        <w:tc>
          <w:tcPr>
            <w:tcW w:w="4681" w:type="dxa"/>
            <w:gridSpan w:val="2"/>
          </w:tcPr>
          <w:p w14:paraId="36E6565E" w14:textId="77777777" w:rsidR="004942C5" w:rsidRPr="00BA4FFA" w:rsidRDefault="00C44E7E">
            <w:pPr>
              <w:tabs>
                <w:tab w:val="left" w:pos="-720"/>
                <w:tab w:val="left" w:pos="4536"/>
              </w:tabs>
              <w:suppressAutoHyphens/>
              <w:spacing w:line="240" w:lineRule="auto"/>
              <w:rPr>
                <w:b/>
                <w:noProof/>
                <w:szCs w:val="22"/>
              </w:rPr>
            </w:pPr>
            <w:r w:rsidRPr="00BA4FFA">
              <w:rPr>
                <w:b/>
              </w:rPr>
              <w:t>España</w:t>
            </w:r>
          </w:p>
          <w:p w14:paraId="36E6565F" w14:textId="77777777" w:rsidR="004942C5" w:rsidRPr="00BA4FFA" w:rsidRDefault="00C44E7E">
            <w:pPr>
              <w:tabs>
                <w:tab w:val="left" w:pos="-720"/>
              </w:tabs>
              <w:suppressAutoHyphens/>
              <w:spacing w:line="240" w:lineRule="auto"/>
              <w:rPr>
                <w:noProof/>
                <w:szCs w:val="22"/>
              </w:rPr>
            </w:pPr>
            <w:r w:rsidRPr="00BA4FFA">
              <w:t>Pfizer, S.L.</w:t>
            </w:r>
          </w:p>
          <w:p w14:paraId="36E65660" w14:textId="77777777" w:rsidR="004942C5" w:rsidRPr="00BA4FFA" w:rsidRDefault="00C44E7E">
            <w:pPr>
              <w:tabs>
                <w:tab w:val="left" w:pos="-720"/>
              </w:tabs>
              <w:suppressAutoHyphens/>
              <w:spacing w:line="240" w:lineRule="auto"/>
              <w:rPr>
                <w:noProof/>
                <w:szCs w:val="22"/>
              </w:rPr>
            </w:pPr>
            <w:r w:rsidRPr="00BA4FFA">
              <w:t>Tel: +34 91 490 99 00</w:t>
            </w:r>
          </w:p>
          <w:p w14:paraId="36E65661" w14:textId="77777777" w:rsidR="004942C5" w:rsidRPr="00BA4FFA" w:rsidRDefault="004942C5">
            <w:pPr>
              <w:tabs>
                <w:tab w:val="left" w:pos="-720"/>
              </w:tabs>
              <w:suppressAutoHyphens/>
              <w:spacing w:line="240" w:lineRule="auto"/>
              <w:rPr>
                <w:noProof/>
                <w:szCs w:val="22"/>
              </w:rPr>
            </w:pPr>
          </w:p>
        </w:tc>
        <w:tc>
          <w:tcPr>
            <w:tcW w:w="4675" w:type="dxa"/>
          </w:tcPr>
          <w:p w14:paraId="36E65662" w14:textId="77777777" w:rsidR="004942C5" w:rsidRPr="00B002CE" w:rsidRDefault="00C44E7E">
            <w:pPr>
              <w:tabs>
                <w:tab w:val="left" w:pos="-720"/>
              </w:tabs>
              <w:suppressAutoHyphens/>
              <w:spacing w:line="240" w:lineRule="auto"/>
              <w:rPr>
                <w:noProof/>
                <w:szCs w:val="22"/>
                <w:lang w:val="pt-BR"/>
                <w:rPrChange w:id="2389" w:author="RWS" w:date="2026-03-18T11:25:00Z" w16du:dateUtc="2026-03-18T11:25:00Z">
                  <w:rPr>
                    <w:noProof/>
                    <w:szCs w:val="22"/>
                  </w:rPr>
                </w:rPrChange>
              </w:rPr>
            </w:pPr>
            <w:r w:rsidRPr="00B002CE">
              <w:rPr>
                <w:b/>
                <w:lang w:val="pt-BR"/>
                <w:rPrChange w:id="2390" w:author="RWS" w:date="2026-03-18T11:25:00Z" w16du:dateUtc="2026-03-18T11:25:00Z">
                  <w:rPr>
                    <w:b/>
                  </w:rPr>
                </w:rPrChange>
              </w:rPr>
              <w:t>Portugal</w:t>
            </w:r>
          </w:p>
          <w:p w14:paraId="36E65663" w14:textId="77777777" w:rsidR="004942C5" w:rsidRPr="00B002CE" w:rsidRDefault="00C44E7E">
            <w:pPr>
              <w:tabs>
                <w:tab w:val="left" w:pos="-720"/>
              </w:tabs>
              <w:suppressAutoHyphens/>
              <w:spacing w:line="240" w:lineRule="auto"/>
              <w:rPr>
                <w:noProof/>
                <w:szCs w:val="22"/>
                <w:lang w:val="pt-BR"/>
                <w:rPrChange w:id="2391" w:author="RWS" w:date="2026-03-18T11:25:00Z" w16du:dateUtc="2026-03-18T11:25:00Z">
                  <w:rPr>
                    <w:noProof/>
                    <w:szCs w:val="22"/>
                  </w:rPr>
                </w:rPrChange>
              </w:rPr>
            </w:pPr>
            <w:r w:rsidRPr="00B002CE">
              <w:rPr>
                <w:lang w:val="pt-BR"/>
                <w:rPrChange w:id="2392" w:author="RWS" w:date="2026-03-18T11:25:00Z" w16du:dateUtc="2026-03-18T11:25:00Z">
                  <w:rPr/>
                </w:rPrChange>
              </w:rPr>
              <w:t>Laboratórios Pfizer, Lda.</w:t>
            </w:r>
          </w:p>
          <w:p w14:paraId="36E65664" w14:textId="77777777" w:rsidR="004942C5" w:rsidRPr="00B002CE" w:rsidRDefault="00C44E7E">
            <w:pPr>
              <w:tabs>
                <w:tab w:val="left" w:pos="-720"/>
              </w:tabs>
              <w:suppressAutoHyphens/>
              <w:spacing w:line="240" w:lineRule="auto"/>
              <w:rPr>
                <w:noProof/>
                <w:szCs w:val="22"/>
                <w:lang w:val="pt-BR"/>
                <w:rPrChange w:id="2393" w:author="RWS" w:date="2026-03-18T11:25:00Z" w16du:dateUtc="2026-03-18T11:25:00Z">
                  <w:rPr>
                    <w:noProof/>
                    <w:szCs w:val="22"/>
                  </w:rPr>
                </w:rPrChange>
              </w:rPr>
            </w:pPr>
            <w:r w:rsidRPr="00B002CE">
              <w:rPr>
                <w:lang w:val="pt-BR"/>
                <w:rPrChange w:id="2394" w:author="RWS" w:date="2026-03-18T11:25:00Z" w16du:dateUtc="2026-03-18T11:25:00Z">
                  <w:rPr/>
                </w:rPrChange>
              </w:rPr>
              <w:t>Tel: +351 21 423 5500</w:t>
            </w:r>
          </w:p>
          <w:p w14:paraId="36E65665" w14:textId="77777777" w:rsidR="004942C5" w:rsidRPr="00B002CE" w:rsidRDefault="004942C5">
            <w:pPr>
              <w:tabs>
                <w:tab w:val="left" w:pos="-720"/>
              </w:tabs>
              <w:suppressAutoHyphens/>
              <w:spacing w:line="240" w:lineRule="auto"/>
              <w:rPr>
                <w:szCs w:val="22"/>
                <w:lang w:val="pt-BR"/>
                <w:rPrChange w:id="2395" w:author="RWS" w:date="2026-03-18T11:25:00Z" w16du:dateUtc="2026-03-18T11:25:00Z">
                  <w:rPr>
                    <w:szCs w:val="22"/>
                  </w:rPr>
                </w:rPrChange>
              </w:rPr>
            </w:pPr>
          </w:p>
        </w:tc>
      </w:tr>
      <w:tr w:rsidR="00AD7BC4" w:rsidRPr="00BA4FFA" w14:paraId="36E6566E" w14:textId="77777777">
        <w:trPr>
          <w:cantSplit/>
        </w:trPr>
        <w:tc>
          <w:tcPr>
            <w:tcW w:w="4681" w:type="dxa"/>
            <w:gridSpan w:val="2"/>
          </w:tcPr>
          <w:p w14:paraId="36E65667" w14:textId="77777777" w:rsidR="004942C5" w:rsidRPr="00BA4FFA" w:rsidRDefault="00C44E7E">
            <w:pPr>
              <w:tabs>
                <w:tab w:val="left" w:pos="-720"/>
                <w:tab w:val="left" w:pos="4536"/>
              </w:tabs>
              <w:suppressAutoHyphens/>
              <w:spacing w:line="240" w:lineRule="auto"/>
              <w:rPr>
                <w:b/>
                <w:noProof/>
                <w:szCs w:val="22"/>
              </w:rPr>
            </w:pPr>
            <w:r w:rsidRPr="00BA4FFA">
              <w:rPr>
                <w:b/>
              </w:rPr>
              <w:t>France</w:t>
            </w:r>
          </w:p>
          <w:p w14:paraId="36E65668" w14:textId="77777777" w:rsidR="004942C5" w:rsidRPr="00BA4FFA" w:rsidRDefault="00C44E7E">
            <w:pPr>
              <w:spacing w:line="240" w:lineRule="auto"/>
              <w:rPr>
                <w:bCs/>
                <w:noProof/>
                <w:szCs w:val="22"/>
              </w:rPr>
            </w:pPr>
            <w:r w:rsidRPr="00BA4FFA">
              <w:t>Pfizer</w:t>
            </w:r>
          </w:p>
          <w:p w14:paraId="36E65669" w14:textId="77777777" w:rsidR="004942C5" w:rsidRPr="00BA4FFA" w:rsidRDefault="00C44E7E">
            <w:pPr>
              <w:spacing w:line="240" w:lineRule="auto"/>
              <w:rPr>
                <w:b/>
                <w:noProof/>
                <w:szCs w:val="22"/>
              </w:rPr>
            </w:pPr>
            <w:r w:rsidRPr="00BA4FFA">
              <w:t>Tél: +33 (0)1 58 07 34 40</w:t>
            </w:r>
          </w:p>
        </w:tc>
        <w:tc>
          <w:tcPr>
            <w:tcW w:w="4675" w:type="dxa"/>
          </w:tcPr>
          <w:p w14:paraId="36E6566A" w14:textId="77777777" w:rsidR="004942C5" w:rsidRPr="00B002CE" w:rsidRDefault="00C44E7E">
            <w:pPr>
              <w:tabs>
                <w:tab w:val="left" w:pos="-720"/>
              </w:tabs>
              <w:suppressAutoHyphens/>
              <w:spacing w:line="240" w:lineRule="auto"/>
              <w:rPr>
                <w:b/>
                <w:szCs w:val="22"/>
                <w:lang w:val="pt-BR"/>
                <w:rPrChange w:id="2396" w:author="RWS" w:date="2026-03-18T11:25:00Z" w16du:dateUtc="2026-03-18T11:25:00Z">
                  <w:rPr>
                    <w:b/>
                    <w:szCs w:val="22"/>
                  </w:rPr>
                </w:rPrChange>
              </w:rPr>
            </w:pPr>
            <w:r w:rsidRPr="00B002CE">
              <w:rPr>
                <w:b/>
                <w:lang w:val="pt-BR"/>
                <w:rPrChange w:id="2397" w:author="RWS" w:date="2026-03-18T11:25:00Z" w16du:dateUtc="2026-03-18T11:25:00Z">
                  <w:rPr>
                    <w:b/>
                  </w:rPr>
                </w:rPrChange>
              </w:rPr>
              <w:t>România</w:t>
            </w:r>
          </w:p>
          <w:p w14:paraId="36E6566B" w14:textId="77777777" w:rsidR="004942C5" w:rsidRPr="00B002CE" w:rsidRDefault="00C44E7E">
            <w:pPr>
              <w:spacing w:line="240" w:lineRule="auto"/>
              <w:rPr>
                <w:szCs w:val="22"/>
                <w:lang w:val="pt-BR"/>
                <w:rPrChange w:id="2398" w:author="RWS" w:date="2026-03-18T11:25:00Z" w16du:dateUtc="2026-03-18T11:25:00Z">
                  <w:rPr>
                    <w:szCs w:val="22"/>
                  </w:rPr>
                </w:rPrChange>
              </w:rPr>
            </w:pPr>
            <w:r w:rsidRPr="00B002CE">
              <w:rPr>
                <w:lang w:val="pt-BR"/>
                <w:rPrChange w:id="2399" w:author="RWS" w:date="2026-03-18T11:25:00Z" w16du:dateUtc="2026-03-18T11:25:00Z">
                  <w:rPr/>
                </w:rPrChange>
              </w:rPr>
              <w:t>Pfizer Romania S.R.L.</w:t>
            </w:r>
          </w:p>
          <w:p w14:paraId="36E6566C" w14:textId="77777777" w:rsidR="004942C5" w:rsidRPr="00BA4FFA" w:rsidRDefault="00C44E7E">
            <w:pPr>
              <w:spacing w:line="240" w:lineRule="auto"/>
              <w:rPr>
                <w:bCs/>
                <w:noProof/>
                <w:szCs w:val="22"/>
              </w:rPr>
            </w:pPr>
            <w:r w:rsidRPr="00BA4FFA">
              <w:t>Tel: +40 (0) 21 207 28 00</w:t>
            </w:r>
          </w:p>
          <w:p w14:paraId="36E6566D" w14:textId="77777777" w:rsidR="004942C5" w:rsidRPr="00BA4FFA" w:rsidRDefault="004942C5">
            <w:pPr>
              <w:tabs>
                <w:tab w:val="left" w:pos="-720"/>
              </w:tabs>
              <w:suppressAutoHyphens/>
              <w:spacing w:line="240" w:lineRule="auto"/>
              <w:rPr>
                <w:noProof/>
                <w:szCs w:val="22"/>
              </w:rPr>
            </w:pPr>
          </w:p>
        </w:tc>
      </w:tr>
      <w:tr w:rsidR="00AD7BC4" w:rsidRPr="00BA4FFA" w14:paraId="36E65678" w14:textId="77777777">
        <w:trPr>
          <w:cantSplit/>
        </w:trPr>
        <w:tc>
          <w:tcPr>
            <w:tcW w:w="4681" w:type="dxa"/>
            <w:gridSpan w:val="2"/>
          </w:tcPr>
          <w:p w14:paraId="36E6566F" w14:textId="77777777" w:rsidR="004942C5" w:rsidRPr="009466BE" w:rsidRDefault="00C44E7E">
            <w:pPr>
              <w:spacing w:line="240" w:lineRule="auto"/>
              <w:rPr>
                <w:noProof/>
                <w:szCs w:val="22"/>
                <w:lang w:val="en-US"/>
                <w:rPrChange w:id="2400" w:author="CRS08" w:date="2026-03-23T12:43:00Z" w16du:dateUtc="2026-03-23T11:43:00Z">
                  <w:rPr>
                    <w:noProof/>
                    <w:szCs w:val="22"/>
                  </w:rPr>
                </w:rPrChange>
              </w:rPr>
            </w:pPr>
            <w:r w:rsidRPr="009466BE">
              <w:rPr>
                <w:b/>
                <w:lang w:val="en-US"/>
                <w:rPrChange w:id="2401" w:author="CRS08" w:date="2026-03-23T12:43:00Z" w16du:dateUtc="2026-03-23T11:43:00Z">
                  <w:rPr>
                    <w:b/>
                  </w:rPr>
                </w:rPrChange>
              </w:rPr>
              <w:t>Hrvatska</w:t>
            </w:r>
          </w:p>
          <w:p w14:paraId="36E65670" w14:textId="77777777" w:rsidR="004942C5" w:rsidRPr="009466BE" w:rsidRDefault="00C44E7E">
            <w:pPr>
              <w:tabs>
                <w:tab w:val="left" w:pos="-720"/>
              </w:tabs>
              <w:suppressAutoHyphens/>
              <w:spacing w:line="240" w:lineRule="auto"/>
              <w:rPr>
                <w:noProof/>
                <w:szCs w:val="22"/>
                <w:lang w:val="en-US"/>
                <w:rPrChange w:id="2402" w:author="CRS08" w:date="2026-03-23T12:43:00Z" w16du:dateUtc="2026-03-23T11:43:00Z">
                  <w:rPr>
                    <w:noProof/>
                    <w:szCs w:val="22"/>
                  </w:rPr>
                </w:rPrChange>
              </w:rPr>
            </w:pPr>
            <w:r w:rsidRPr="009466BE">
              <w:rPr>
                <w:lang w:val="en-US"/>
                <w:rPrChange w:id="2403" w:author="CRS08" w:date="2026-03-23T12:43:00Z" w16du:dateUtc="2026-03-23T11:43:00Z">
                  <w:rPr/>
                </w:rPrChange>
              </w:rPr>
              <w:t>Pfizer Croatia d.o.o.</w:t>
            </w:r>
          </w:p>
          <w:p w14:paraId="36E65671" w14:textId="77777777" w:rsidR="004942C5" w:rsidRPr="00BA4FFA" w:rsidRDefault="00C44E7E">
            <w:pPr>
              <w:tabs>
                <w:tab w:val="left" w:pos="-720"/>
              </w:tabs>
              <w:suppressAutoHyphens/>
              <w:spacing w:line="240" w:lineRule="auto"/>
              <w:rPr>
                <w:noProof/>
                <w:szCs w:val="22"/>
              </w:rPr>
            </w:pPr>
            <w:r w:rsidRPr="00BA4FFA">
              <w:t>Tel: +385 1 3908 777</w:t>
            </w:r>
          </w:p>
          <w:p w14:paraId="36E65672" w14:textId="77777777" w:rsidR="004942C5" w:rsidRPr="00BA4FFA" w:rsidRDefault="004942C5">
            <w:pPr>
              <w:spacing w:line="240" w:lineRule="auto"/>
              <w:rPr>
                <w:noProof/>
                <w:szCs w:val="22"/>
              </w:rPr>
            </w:pPr>
          </w:p>
        </w:tc>
        <w:tc>
          <w:tcPr>
            <w:tcW w:w="4675" w:type="dxa"/>
          </w:tcPr>
          <w:p w14:paraId="36E65673" w14:textId="77777777" w:rsidR="004942C5" w:rsidRPr="00BA4FFA" w:rsidRDefault="00C44E7E">
            <w:pPr>
              <w:spacing w:line="240" w:lineRule="auto"/>
              <w:rPr>
                <w:szCs w:val="22"/>
              </w:rPr>
            </w:pPr>
            <w:r w:rsidRPr="00BA4FFA">
              <w:rPr>
                <w:b/>
              </w:rPr>
              <w:t>Slovenija</w:t>
            </w:r>
          </w:p>
          <w:p w14:paraId="36E65674" w14:textId="77777777" w:rsidR="004942C5" w:rsidRPr="00BA4FFA" w:rsidRDefault="00C44E7E">
            <w:pPr>
              <w:tabs>
                <w:tab w:val="left" w:pos="-720"/>
              </w:tabs>
              <w:suppressAutoHyphens/>
              <w:spacing w:line="240" w:lineRule="auto"/>
              <w:rPr>
                <w:szCs w:val="22"/>
              </w:rPr>
            </w:pPr>
            <w:r w:rsidRPr="00BA4FFA">
              <w:t>Pfizer Luxembourg SARL</w:t>
            </w:r>
          </w:p>
          <w:p w14:paraId="36E65675" w14:textId="77777777" w:rsidR="004942C5" w:rsidRPr="00BA4FFA" w:rsidRDefault="00C44E7E">
            <w:pPr>
              <w:tabs>
                <w:tab w:val="left" w:pos="-720"/>
              </w:tabs>
              <w:suppressAutoHyphens/>
              <w:spacing w:line="240" w:lineRule="auto"/>
              <w:rPr>
                <w:szCs w:val="22"/>
              </w:rPr>
            </w:pPr>
            <w:r w:rsidRPr="00BA4FFA">
              <w:t>Pfizer, podružnica za svetovanje s področja farmacevtske dejavnosti, Ljubljana</w:t>
            </w:r>
          </w:p>
          <w:p w14:paraId="36E65676" w14:textId="77777777" w:rsidR="004942C5" w:rsidRPr="00BA4FFA" w:rsidRDefault="00C44E7E">
            <w:pPr>
              <w:tabs>
                <w:tab w:val="left" w:pos="-720"/>
              </w:tabs>
              <w:suppressAutoHyphens/>
              <w:spacing w:line="240" w:lineRule="auto"/>
              <w:rPr>
                <w:noProof/>
                <w:szCs w:val="22"/>
              </w:rPr>
            </w:pPr>
            <w:r w:rsidRPr="00BA4FFA">
              <w:t>Tel: +386 (0)1 52 11 400</w:t>
            </w:r>
          </w:p>
          <w:p w14:paraId="36E65677" w14:textId="77777777" w:rsidR="004942C5" w:rsidRPr="00BA4FFA" w:rsidRDefault="004942C5">
            <w:pPr>
              <w:spacing w:line="240" w:lineRule="auto"/>
              <w:rPr>
                <w:b/>
                <w:noProof/>
                <w:szCs w:val="22"/>
              </w:rPr>
            </w:pPr>
          </w:p>
        </w:tc>
      </w:tr>
      <w:tr w:rsidR="00AD7BC4" w:rsidRPr="00BA4FFA" w14:paraId="36E65681" w14:textId="77777777">
        <w:trPr>
          <w:cantSplit/>
        </w:trPr>
        <w:tc>
          <w:tcPr>
            <w:tcW w:w="4681" w:type="dxa"/>
            <w:gridSpan w:val="2"/>
          </w:tcPr>
          <w:p w14:paraId="36E65679" w14:textId="533EDBDC" w:rsidR="004942C5" w:rsidRPr="00B002CE" w:rsidRDefault="00C44E7E">
            <w:pPr>
              <w:spacing w:line="240" w:lineRule="auto"/>
              <w:rPr>
                <w:noProof/>
                <w:szCs w:val="22"/>
                <w:lang w:val="en-US"/>
                <w:rPrChange w:id="2404" w:author="RWS" w:date="2026-03-18T11:25:00Z" w16du:dateUtc="2026-03-18T11:25:00Z">
                  <w:rPr>
                    <w:noProof/>
                    <w:szCs w:val="22"/>
                  </w:rPr>
                </w:rPrChange>
              </w:rPr>
            </w:pPr>
            <w:r w:rsidRPr="00B002CE">
              <w:rPr>
                <w:b/>
                <w:lang w:val="en-US"/>
                <w:rPrChange w:id="2405" w:author="RWS" w:date="2026-03-18T11:25:00Z" w16du:dateUtc="2026-03-18T11:25:00Z">
                  <w:rPr>
                    <w:b/>
                  </w:rPr>
                </w:rPrChange>
              </w:rPr>
              <w:t>Ireland</w:t>
            </w:r>
          </w:p>
          <w:p w14:paraId="36E6567A" w14:textId="625D8CFB" w:rsidR="004942C5" w:rsidRPr="00B002CE" w:rsidRDefault="00C44E7E">
            <w:pPr>
              <w:tabs>
                <w:tab w:val="left" w:pos="-720"/>
              </w:tabs>
              <w:suppressAutoHyphens/>
              <w:spacing w:line="240" w:lineRule="auto"/>
              <w:rPr>
                <w:noProof/>
                <w:szCs w:val="22"/>
                <w:lang w:val="en-US"/>
                <w:rPrChange w:id="2406" w:author="RWS" w:date="2026-03-18T11:25:00Z" w16du:dateUtc="2026-03-18T11:25:00Z">
                  <w:rPr>
                    <w:noProof/>
                    <w:szCs w:val="22"/>
                  </w:rPr>
                </w:rPrChange>
              </w:rPr>
            </w:pPr>
            <w:r w:rsidRPr="00B002CE">
              <w:rPr>
                <w:lang w:val="en-US"/>
                <w:rPrChange w:id="2407" w:author="RWS" w:date="2026-03-18T11:25:00Z" w16du:dateUtc="2026-03-18T11:25:00Z">
                  <w:rPr/>
                </w:rPrChange>
              </w:rPr>
              <w:t>Pfizer Healthcare Ireland</w:t>
            </w:r>
            <w:r w:rsidR="001F4166" w:rsidRPr="00B002CE">
              <w:rPr>
                <w:lang w:val="en-US"/>
                <w:rPrChange w:id="2408" w:author="RWS" w:date="2026-03-18T11:25:00Z" w16du:dateUtc="2026-03-18T11:25:00Z">
                  <w:rPr/>
                </w:rPrChange>
              </w:rPr>
              <w:t xml:space="preserve"> </w:t>
            </w:r>
            <w:r w:rsidR="001F4166" w:rsidRPr="00B002CE">
              <w:rPr>
                <w:noProof/>
                <w:szCs w:val="22"/>
                <w:lang w:val="en-US"/>
                <w:rPrChange w:id="2409" w:author="RWS" w:date="2026-03-18T11:25:00Z" w16du:dateUtc="2026-03-18T11:25:00Z">
                  <w:rPr>
                    <w:noProof/>
                    <w:szCs w:val="22"/>
                  </w:rPr>
                </w:rPrChange>
              </w:rPr>
              <w:t>Unlimited Company</w:t>
            </w:r>
          </w:p>
          <w:p w14:paraId="36E6567B" w14:textId="77777777" w:rsidR="004942C5" w:rsidRPr="00BA4FFA" w:rsidRDefault="00C44E7E">
            <w:pPr>
              <w:tabs>
                <w:tab w:val="left" w:pos="-720"/>
              </w:tabs>
              <w:suppressAutoHyphens/>
              <w:spacing w:line="240" w:lineRule="auto"/>
              <w:rPr>
                <w:noProof/>
                <w:szCs w:val="22"/>
              </w:rPr>
            </w:pPr>
            <w:r w:rsidRPr="00BA4FFA">
              <w:t>Tel: +1800 633 363 (toll free)</w:t>
            </w:r>
          </w:p>
          <w:p w14:paraId="36E6567C" w14:textId="77777777" w:rsidR="004942C5" w:rsidRPr="00BA4FFA" w:rsidRDefault="00C44E7E">
            <w:pPr>
              <w:tabs>
                <w:tab w:val="left" w:pos="-720"/>
              </w:tabs>
              <w:suppressAutoHyphens/>
              <w:spacing w:line="240" w:lineRule="auto"/>
              <w:rPr>
                <w:noProof/>
                <w:szCs w:val="22"/>
              </w:rPr>
            </w:pPr>
            <w:r w:rsidRPr="00BA4FFA">
              <w:t>Tel: +44 (0)1304 616161</w:t>
            </w:r>
          </w:p>
          <w:p w14:paraId="36E6567D" w14:textId="77777777" w:rsidR="004942C5" w:rsidRPr="00BA4FFA" w:rsidRDefault="004942C5">
            <w:pPr>
              <w:tabs>
                <w:tab w:val="left" w:pos="-720"/>
              </w:tabs>
              <w:suppressAutoHyphens/>
              <w:spacing w:line="240" w:lineRule="auto"/>
              <w:rPr>
                <w:noProof/>
                <w:szCs w:val="22"/>
              </w:rPr>
            </w:pPr>
          </w:p>
        </w:tc>
        <w:tc>
          <w:tcPr>
            <w:tcW w:w="4675" w:type="dxa"/>
          </w:tcPr>
          <w:p w14:paraId="36E6567E" w14:textId="77777777" w:rsidR="004942C5" w:rsidRPr="009466BE" w:rsidRDefault="00C44E7E">
            <w:pPr>
              <w:tabs>
                <w:tab w:val="left" w:pos="-720"/>
              </w:tabs>
              <w:suppressAutoHyphens/>
              <w:spacing w:line="240" w:lineRule="auto"/>
              <w:rPr>
                <w:b/>
                <w:noProof/>
                <w:szCs w:val="22"/>
                <w:lang w:val="en-US"/>
                <w:rPrChange w:id="2410" w:author="CRS08" w:date="2026-03-23T12:43:00Z" w16du:dateUtc="2026-03-23T11:43:00Z">
                  <w:rPr>
                    <w:b/>
                    <w:noProof/>
                    <w:szCs w:val="22"/>
                  </w:rPr>
                </w:rPrChange>
              </w:rPr>
            </w:pPr>
            <w:r w:rsidRPr="009466BE">
              <w:rPr>
                <w:b/>
                <w:lang w:val="en-US"/>
                <w:rPrChange w:id="2411" w:author="CRS08" w:date="2026-03-23T12:43:00Z" w16du:dateUtc="2026-03-23T11:43:00Z">
                  <w:rPr>
                    <w:b/>
                  </w:rPr>
                </w:rPrChange>
              </w:rPr>
              <w:t>Slovenská republika</w:t>
            </w:r>
          </w:p>
          <w:p w14:paraId="36E6567F" w14:textId="77777777" w:rsidR="004942C5" w:rsidRPr="009466BE" w:rsidRDefault="00C44E7E">
            <w:pPr>
              <w:tabs>
                <w:tab w:val="left" w:pos="-720"/>
              </w:tabs>
              <w:suppressAutoHyphens/>
              <w:spacing w:line="240" w:lineRule="auto"/>
              <w:rPr>
                <w:bCs/>
                <w:noProof/>
                <w:szCs w:val="22"/>
                <w:lang w:val="en-US"/>
                <w:rPrChange w:id="2412" w:author="CRS08" w:date="2026-03-23T12:43:00Z" w16du:dateUtc="2026-03-23T11:43:00Z">
                  <w:rPr>
                    <w:bCs/>
                    <w:noProof/>
                    <w:szCs w:val="22"/>
                  </w:rPr>
                </w:rPrChange>
              </w:rPr>
            </w:pPr>
            <w:r w:rsidRPr="009466BE">
              <w:rPr>
                <w:lang w:val="en-US"/>
                <w:rPrChange w:id="2413" w:author="CRS08" w:date="2026-03-23T12:43:00Z" w16du:dateUtc="2026-03-23T11:43:00Z">
                  <w:rPr/>
                </w:rPrChange>
              </w:rPr>
              <w:t>Pfizer Luxembourg SARL, organizačná zložka</w:t>
            </w:r>
          </w:p>
          <w:p w14:paraId="36E65680" w14:textId="77777777" w:rsidR="004942C5" w:rsidRPr="00BA4FFA" w:rsidRDefault="00C44E7E">
            <w:pPr>
              <w:tabs>
                <w:tab w:val="left" w:pos="-720"/>
              </w:tabs>
              <w:suppressAutoHyphens/>
              <w:spacing w:line="240" w:lineRule="auto"/>
              <w:rPr>
                <w:noProof/>
                <w:szCs w:val="22"/>
              </w:rPr>
            </w:pPr>
            <w:r w:rsidRPr="00BA4FFA">
              <w:t>Tel: +421 2 3355 5500</w:t>
            </w:r>
          </w:p>
        </w:tc>
      </w:tr>
      <w:tr w:rsidR="00AD7BC4" w:rsidRPr="0038351A" w14:paraId="36E6568A" w14:textId="77777777">
        <w:trPr>
          <w:cantSplit/>
        </w:trPr>
        <w:tc>
          <w:tcPr>
            <w:tcW w:w="4681" w:type="dxa"/>
            <w:gridSpan w:val="2"/>
          </w:tcPr>
          <w:p w14:paraId="36E65682" w14:textId="77777777" w:rsidR="004942C5" w:rsidRPr="00BA4FFA" w:rsidRDefault="00C44E7E">
            <w:pPr>
              <w:spacing w:line="240" w:lineRule="auto"/>
              <w:rPr>
                <w:b/>
                <w:noProof/>
                <w:szCs w:val="22"/>
              </w:rPr>
            </w:pPr>
            <w:r w:rsidRPr="00BA4FFA">
              <w:rPr>
                <w:b/>
              </w:rPr>
              <w:t>Ísland</w:t>
            </w:r>
          </w:p>
          <w:p w14:paraId="36E65683" w14:textId="77777777" w:rsidR="004942C5" w:rsidRPr="00BA4FFA" w:rsidRDefault="00C44E7E">
            <w:pPr>
              <w:tabs>
                <w:tab w:val="left" w:pos="-720"/>
              </w:tabs>
              <w:suppressAutoHyphens/>
              <w:spacing w:line="240" w:lineRule="auto"/>
              <w:rPr>
                <w:noProof/>
                <w:szCs w:val="22"/>
              </w:rPr>
            </w:pPr>
            <w:r w:rsidRPr="00BA4FFA">
              <w:t>Icepharma hf.</w:t>
            </w:r>
          </w:p>
          <w:p w14:paraId="36E65684" w14:textId="77777777" w:rsidR="004942C5" w:rsidRPr="00BA4FFA" w:rsidRDefault="00C44E7E">
            <w:pPr>
              <w:tabs>
                <w:tab w:val="left" w:pos="-720"/>
              </w:tabs>
              <w:suppressAutoHyphens/>
              <w:spacing w:line="240" w:lineRule="auto"/>
              <w:rPr>
                <w:noProof/>
                <w:szCs w:val="22"/>
              </w:rPr>
            </w:pPr>
            <w:r w:rsidRPr="00BA4FFA">
              <w:t>Sími: +354 540 8000</w:t>
            </w:r>
          </w:p>
          <w:p w14:paraId="36E65685" w14:textId="77777777" w:rsidR="004942C5" w:rsidRPr="00BA4FFA" w:rsidRDefault="004942C5">
            <w:pPr>
              <w:tabs>
                <w:tab w:val="left" w:pos="-720"/>
              </w:tabs>
              <w:suppressAutoHyphens/>
              <w:spacing w:line="240" w:lineRule="auto"/>
              <w:rPr>
                <w:noProof/>
                <w:szCs w:val="22"/>
              </w:rPr>
            </w:pPr>
          </w:p>
        </w:tc>
        <w:tc>
          <w:tcPr>
            <w:tcW w:w="4675" w:type="dxa"/>
          </w:tcPr>
          <w:p w14:paraId="36E65686" w14:textId="77777777" w:rsidR="004942C5" w:rsidRPr="00B002CE" w:rsidRDefault="00C44E7E">
            <w:pPr>
              <w:tabs>
                <w:tab w:val="left" w:pos="-720"/>
                <w:tab w:val="left" w:pos="4536"/>
              </w:tabs>
              <w:suppressAutoHyphens/>
              <w:spacing w:line="240" w:lineRule="auto"/>
              <w:rPr>
                <w:noProof/>
                <w:szCs w:val="22"/>
                <w:lang w:val="de-DE"/>
                <w:rPrChange w:id="2414" w:author="RWS" w:date="2026-03-18T11:25:00Z" w16du:dateUtc="2026-03-18T11:25:00Z">
                  <w:rPr>
                    <w:noProof/>
                    <w:szCs w:val="22"/>
                  </w:rPr>
                </w:rPrChange>
              </w:rPr>
            </w:pPr>
            <w:r w:rsidRPr="00B002CE">
              <w:rPr>
                <w:b/>
                <w:lang w:val="de-DE"/>
                <w:rPrChange w:id="2415" w:author="RWS" w:date="2026-03-18T11:25:00Z" w16du:dateUtc="2026-03-18T11:25:00Z">
                  <w:rPr>
                    <w:b/>
                  </w:rPr>
                </w:rPrChange>
              </w:rPr>
              <w:t>Suomi/Finland</w:t>
            </w:r>
          </w:p>
          <w:p w14:paraId="36E65687" w14:textId="77777777" w:rsidR="004942C5" w:rsidRPr="00B002CE" w:rsidRDefault="00C44E7E">
            <w:pPr>
              <w:tabs>
                <w:tab w:val="left" w:pos="-720"/>
              </w:tabs>
              <w:suppressAutoHyphens/>
              <w:spacing w:line="240" w:lineRule="auto"/>
              <w:rPr>
                <w:noProof/>
                <w:szCs w:val="22"/>
                <w:lang w:val="de-DE"/>
                <w:rPrChange w:id="2416" w:author="RWS" w:date="2026-03-18T11:25:00Z" w16du:dateUtc="2026-03-18T11:25:00Z">
                  <w:rPr>
                    <w:noProof/>
                    <w:szCs w:val="22"/>
                  </w:rPr>
                </w:rPrChange>
              </w:rPr>
            </w:pPr>
            <w:r w:rsidRPr="00B002CE">
              <w:rPr>
                <w:lang w:val="de-DE"/>
                <w:rPrChange w:id="2417" w:author="RWS" w:date="2026-03-18T11:25:00Z" w16du:dateUtc="2026-03-18T11:25:00Z">
                  <w:rPr/>
                </w:rPrChange>
              </w:rPr>
              <w:t>Pfizer Oy</w:t>
            </w:r>
          </w:p>
          <w:p w14:paraId="36E65688" w14:textId="77777777" w:rsidR="004942C5" w:rsidRPr="00B002CE" w:rsidRDefault="00C44E7E">
            <w:pPr>
              <w:tabs>
                <w:tab w:val="left" w:pos="-720"/>
              </w:tabs>
              <w:suppressAutoHyphens/>
              <w:spacing w:line="240" w:lineRule="auto"/>
              <w:rPr>
                <w:noProof/>
                <w:szCs w:val="22"/>
                <w:lang w:val="de-DE"/>
                <w:rPrChange w:id="2418" w:author="RWS" w:date="2026-03-18T11:25:00Z" w16du:dateUtc="2026-03-18T11:25:00Z">
                  <w:rPr>
                    <w:noProof/>
                    <w:szCs w:val="22"/>
                  </w:rPr>
                </w:rPrChange>
              </w:rPr>
            </w:pPr>
            <w:r w:rsidRPr="00B002CE">
              <w:rPr>
                <w:lang w:val="de-DE"/>
                <w:rPrChange w:id="2419" w:author="RWS" w:date="2026-03-18T11:25:00Z" w16du:dateUtc="2026-03-18T11:25:00Z">
                  <w:rPr/>
                </w:rPrChange>
              </w:rPr>
              <w:t>Puh/Tel: +358 (0)9 430 040</w:t>
            </w:r>
          </w:p>
          <w:p w14:paraId="36E65689" w14:textId="77777777" w:rsidR="004942C5" w:rsidRPr="00B002CE" w:rsidRDefault="004942C5">
            <w:pPr>
              <w:tabs>
                <w:tab w:val="left" w:pos="-720"/>
              </w:tabs>
              <w:suppressAutoHyphens/>
              <w:spacing w:line="240" w:lineRule="auto"/>
              <w:rPr>
                <w:b/>
                <w:noProof/>
                <w:szCs w:val="22"/>
                <w:lang w:val="de-DE"/>
                <w:rPrChange w:id="2420" w:author="RWS" w:date="2026-03-18T11:25:00Z" w16du:dateUtc="2026-03-18T11:25:00Z">
                  <w:rPr>
                    <w:b/>
                    <w:noProof/>
                    <w:szCs w:val="22"/>
                  </w:rPr>
                </w:rPrChange>
              </w:rPr>
            </w:pPr>
          </w:p>
        </w:tc>
      </w:tr>
      <w:tr w:rsidR="00AD7BC4" w:rsidRPr="00BA4FFA" w14:paraId="36E65692" w14:textId="77777777">
        <w:trPr>
          <w:cantSplit/>
        </w:trPr>
        <w:tc>
          <w:tcPr>
            <w:tcW w:w="4681" w:type="dxa"/>
            <w:gridSpan w:val="2"/>
          </w:tcPr>
          <w:p w14:paraId="36E6568B" w14:textId="77777777" w:rsidR="004942C5" w:rsidRPr="00B002CE" w:rsidRDefault="00C44E7E">
            <w:pPr>
              <w:spacing w:line="240" w:lineRule="auto"/>
              <w:rPr>
                <w:noProof/>
                <w:szCs w:val="22"/>
                <w:lang w:val="pt-BR"/>
                <w:rPrChange w:id="2421" w:author="RWS" w:date="2026-03-18T11:25:00Z" w16du:dateUtc="2026-03-18T11:25:00Z">
                  <w:rPr>
                    <w:noProof/>
                    <w:szCs w:val="22"/>
                  </w:rPr>
                </w:rPrChange>
              </w:rPr>
            </w:pPr>
            <w:r w:rsidRPr="00B002CE">
              <w:rPr>
                <w:b/>
                <w:lang w:val="pt-BR"/>
                <w:rPrChange w:id="2422" w:author="RWS" w:date="2026-03-18T11:25:00Z" w16du:dateUtc="2026-03-18T11:25:00Z">
                  <w:rPr>
                    <w:b/>
                  </w:rPr>
                </w:rPrChange>
              </w:rPr>
              <w:lastRenderedPageBreak/>
              <w:t>Italia</w:t>
            </w:r>
          </w:p>
          <w:p w14:paraId="36E6568C" w14:textId="77777777" w:rsidR="004942C5" w:rsidRPr="00B002CE" w:rsidRDefault="00C44E7E">
            <w:pPr>
              <w:spacing w:line="240" w:lineRule="auto"/>
              <w:rPr>
                <w:bCs/>
                <w:noProof/>
                <w:szCs w:val="22"/>
                <w:lang w:val="pt-BR"/>
                <w:rPrChange w:id="2423" w:author="RWS" w:date="2026-03-18T11:25:00Z" w16du:dateUtc="2026-03-18T11:25:00Z">
                  <w:rPr>
                    <w:bCs/>
                    <w:noProof/>
                    <w:szCs w:val="22"/>
                  </w:rPr>
                </w:rPrChange>
              </w:rPr>
            </w:pPr>
            <w:r w:rsidRPr="00B002CE">
              <w:rPr>
                <w:lang w:val="pt-BR"/>
                <w:rPrChange w:id="2424" w:author="RWS" w:date="2026-03-18T11:25:00Z" w16du:dateUtc="2026-03-18T11:25:00Z">
                  <w:rPr/>
                </w:rPrChange>
              </w:rPr>
              <w:t>Pfizer S.r.l.</w:t>
            </w:r>
          </w:p>
          <w:p w14:paraId="36E6568D" w14:textId="77777777" w:rsidR="004942C5" w:rsidRPr="00BA4FFA" w:rsidRDefault="00C44E7E">
            <w:pPr>
              <w:spacing w:line="240" w:lineRule="auto"/>
              <w:rPr>
                <w:bCs/>
                <w:noProof/>
                <w:szCs w:val="22"/>
              </w:rPr>
            </w:pPr>
            <w:r w:rsidRPr="00BA4FFA">
              <w:t>Tel: +39 06 33 18 21</w:t>
            </w:r>
          </w:p>
          <w:p w14:paraId="36E6568E" w14:textId="77777777" w:rsidR="004942C5" w:rsidRPr="00BA4FFA" w:rsidRDefault="004942C5">
            <w:pPr>
              <w:spacing w:line="240" w:lineRule="auto"/>
              <w:rPr>
                <w:b/>
                <w:noProof/>
                <w:szCs w:val="22"/>
              </w:rPr>
            </w:pPr>
          </w:p>
        </w:tc>
        <w:tc>
          <w:tcPr>
            <w:tcW w:w="4675" w:type="dxa"/>
          </w:tcPr>
          <w:p w14:paraId="36E6568F" w14:textId="77777777" w:rsidR="004942C5" w:rsidRPr="00BA4FFA" w:rsidRDefault="00C44E7E">
            <w:pPr>
              <w:tabs>
                <w:tab w:val="left" w:pos="-720"/>
                <w:tab w:val="left" w:pos="4536"/>
              </w:tabs>
              <w:suppressAutoHyphens/>
              <w:spacing w:line="240" w:lineRule="auto"/>
              <w:rPr>
                <w:b/>
                <w:noProof/>
                <w:szCs w:val="22"/>
              </w:rPr>
            </w:pPr>
            <w:r w:rsidRPr="00BA4FFA">
              <w:rPr>
                <w:b/>
              </w:rPr>
              <w:t>Sverige</w:t>
            </w:r>
          </w:p>
          <w:p w14:paraId="36E65690" w14:textId="77777777" w:rsidR="004942C5" w:rsidRPr="00BA4FFA" w:rsidRDefault="00C44E7E">
            <w:pPr>
              <w:tabs>
                <w:tab w:val="left" w:pos="-720"/>
                <w:tab w:val="left" w:pos="4536"/>
              </w:tabs>
              <w:suppressAutoHyphens/>
              <w:spacing w:line="240" w:lineRule="auto"/>
              <w:rPr>
                <w:bCs/>
                <w:noProof/>
                <w:szCs w:val="22"/>
              </w:rPr>
            </w:pPr>
            <w:r w:rsidRPr="00BA4FFA">
              <w:t>Pfizer AB</w:t>
            </w:r>
          </w:p>
          <w:p w14:paraId="36E65691" w14:textId="77777777" w:rsidR="004942C5" w:rsidRPr="00BA4FFA" w:rsidRDefault="00C44E7E">
            <w:pPr>
              <w:tabs>
                <w:tab w:val="left" w:pos="-720"/>
              </w:tabs>
              <w:suppressAutoHyphens/>
              <w:spacing w:line="240" w:lineRule="auto"/>
              <w:rPr>
                <w:noProof/>
                <w:szCs w:val="22"/>
              </w:rPr>
            </w:pPr>
            <w:r w:rsidRPr="00BA4FFA">
              <w:t>Tel: +46 (0)8 550 520 00</w:t>
            </w:r>
          </w:p>
        </w:tc>
      </w:tr>
      <w:tr w:rsidR="00AD7BC4" w:rsidRPr="00BA4FFA" w14:paraId="36E6569A" w14:textId="77777777">
        <w:trPr>
          <w:cantSplit/>
        </w:trPr>
        <w:tc>
          <w:tcPr>
            <w:tcW w:w="4681" w:type="dxa"/>
            <w:gridSpan w:val="2"/>
          </w:tcPr>
          <w:p w14:paraId="36E65693" w14:textId="77777777" w:rsidR="004942C5" w:rsidRPr="00BA4FFA" w:rsidRDefault="00C44E7E">
            <w:pPr>
              <w:spacing w:line="240" w:lineRule="auto"/>
              <w:rPr>
                <w:b/>
                <w:noProof/>
                <w:szCs w:val="22"/>
              </w:rPr>
            </w:pPr>
            <w:r w:rsidRPr="00BA4FFA">
              <w:rPr>
                <w:b/>
              </w:rPr>
              <w:t>Κύπρος</w:t>
            </w:r>
          </w:p>
          <w:p w14:paraId="36E65694" w14:textId="77777777" w:rsidR="004942C5" w:rsidRPr="00BA4FFA" w:rsidRDefault="00C44E7E">
            <w:pPr>
              <w:spacing w:line="240" w:lineRule="auto"/>
              <w:rPr>
                <w:noProof/>
                <w:szCs w:val="22"/>
              </w:rPr>
            </w:pPr>
            <w:r w:rsidRPr="00BA4FFA">
              <w:t>Pfizer Ελλάς Α.Ε. (Cyprus Branch)</w:t>
            </w:r>
          </w:p>
          <w:p w14:paraId="36E65695" w14:textId="77777777" w:rsidR="004942C5" w:rsidRPr="00BA4FFA" w:rsidRDefault="00C44E7E">
            <w:pPr>
              <w:spacing w:line="240" w:lineRule="auto"/>
              <w:rPr>
                <w:noProof/>
                <w:szCs w:val="22"/>
              </w:rPr>
            </w:pPr>
            <w:r w:rsidRPr="00BA4FFA">
              <w:t>Τηλ: +357 22817690</w:t>
            </w:r>
          </w:p>
          <w:p w14:paraId="36E65696" w14:textId="77777777" w:rsidR="004942C5" w:rsidRPr="00BA4FFA" w:rsidRDefault="004942C5" w:rsidP="00BD246F">
            <w:pPr>
              <w:spacing w:line="240" w:lineRule="auto"/>
              <w:rPr>
                <w:b/>
                <w:noProof/>
                <w:szCs w:val="22"/>
              </w:rPr>
            </w:pPr>
          </w:p>
        </w:tc>
        <w:tc>
          <w:tcPr>
            <w:tcW w:w="4675" w:type="dxa"/>
          </w:tcPr>
          <w:p w14:paraId="36E65699" w14:textId="3C36E387" w:rsidR="004942C5" w:rsidRPr="00BA4FFA" w:rsidRDefault="004942C5">
            <w:pPr>
              <w:tabs>
                <w:tab w:val="left" w:pos="-720"/>
                <w:tab w:val="left" w:pos="4536"/>
              </w:tabs>
              <w:suppressAutoHyphens/>
              <w:spacing w:line="240" w:lineRule="auto"/>
              <w:rPr>
                <w:b/>
                <w:noProof/>
                <w:szCs w:val="22"/>
              </w:rPr>
            </w:pPr>
          </w:p>
        </w:tc>
      </w:tr>
      <w:tr w:rsidR="00AD7BC4" w:rsidRPr="00BA4FFA" w14:paraId="36E6569F" w14:textId="77777777">
        <w:trPr>
          <w:cantSplit/>
        </w:trPr>
        <w:tc>
          <w:tcPr>
            <w:tcW w:w="4681" w:type="dxa"/>
            <w:gridSpan w:val="2"/>
          </w:tcPr>
          <w:p w14:paraId="36E6569B" w14:textId="77777777" w:rsidR="004942C5" w:rsidRPr="00BA4FFA" w:rsidRDefault="00C44E7E">
            <w:pPr>
              <w:spacing w:line="240" w:lineRule="auto"/>
              <w:rPr>
                <w:b/>
                <w:szCs w:val="22"/>
              </w:rPr>
            </w:pPr>
            <w:r w:rsidRPr="00BA4FFA">
              <w:rPr>
                <w:b/>
              </w:rPr>
              <w:t>Latvija</w:t>
            </w:r>
          </w:p>
          <w:p w14:paraId="36E6569C" w14:textId="77777777" w:rsidR="004942C5" w:rsidRPr="00BA4FFA" w:rsidRDefault="00C44E7E">
            <w:pPr>
              <w:tabs>
                <w:tab w:val="left" w:pos="-720"/>
              </w:tabs>
              <w:suppressAutoHyphens/>
              <w:spacing w:line="240" w:lineRule="auto"/>
              <w:rPr>
                <w:noProof/>
                <w:szCs w:val="22"/>
              </w:rPr>
            </w:pPr>
            <w:r w:rsidRPr="00BA4FFA">
              <w:t>Pfizer Luxembourg SARL filiāle Latvijā</w:t>
            </w:r>
          </w:p>
          <w:p w14:paraId="36E6569D" w14:textId="74F9DEF3" w:rsidR="004942C5" w:rsidRPr="00BA4FFA" w:rsidRDefault="00C44E7E">
            <w:pPr>
              <w:tabs>
                <w:tab w:val="left" w:pos="-720"/>
              </w:tabs>
              <w:suppressAutoHyphens/>
              <w:spacing w:line="240" w:lineRule="auto"/>
              <w:rPr>
                <w:noProof/>
                <w:szCs w:val="22"/>
              </w:rPr>
            </w:pPr>
            <w:r w:rsidRPr="00BA4FFA">
              <w:t xml:space="preserve">Tel: </w:t>
            </w:r>
            <w:r w:rsidR="009B37CA" w:rsidRPr="00BA4FFA">
              <w:t>+</w:t>
            </w:r>
            <w:r w:rsidRPr="00BA4FFA">
              <w:t>371 670 35 775</w:t>
            </w:r>
          </w:p>
        </w:tc>
        <w:tc>
          <w:tcPr>
            <w:tcW w:w="4675" w:type="dxa"/>
          </w:tcPr>
          <w:p w14:paraId="36E6569E" w14:textId="77777777" w:rsidR="004942C5" w:rsidRPr="00BA4FFA" w:rsidRDefault="004942C5">
            <w:pPr>
              <w:tabs>
                <w:tab w:val="left" w:pos="-720"/>
              </w:tabs>
              <w:suppressAutoHyphens/>
              <w:spacing w:line="240" w:lineRule="auto"/>
              <w:rPr>
                <w:noProof/>
                <w:szCs w:val="22"/>
              </w:rPr>
            </w:pPr>
          </w:p>
        </w:tc>
      </w:tr>
    </w:tbl>
    <w:p w14:paraId="36E656A0" w14:textId="77777777" w:rsidR="004942C5" w:rsidRPr="00BA4FFA" w:rsidRDefault="004942C5" w:rsidP="00146F30">
      <w:pPr>
        <w:numPr>
          <w:ilvl w:val="12"/>
          <w:numId w:val="0"/>
        </w:numPr>
        <w:tabs>
          <w:tab w:val="clear" w:pos="567"/>
        </w:tabs>
        <w:spacing w:line="240" w:lineRule="auto"/>
        <w:rPr>
          <w:b/>
          <w:noProof/>
          <w:szCs w:val="22"/>
        </w:rPr>
      </w:pPr>
    </w:p>
    <w:p w14:paraId="36E656A1" w14:textId="5BB54404" w:rsidR="004942C5" w:rsidRPr="00BA4FFA" w:rsidRDefault="00C44E7E" w:rsidP="00146F30">
      <w:pPr>
        <w:numPr>
          <w:ilvl w:val="12"/>
          <w:numId w:val="0"/>
        </w:numPr>
        <w:tabs>
          <w:tab w:val="clear" w:pos="567"/>
        </w:tabs>
        <w:spacing w:line="240" w:lineRule="auto"/>
        <w:rPr>
          <w:noProof/>
          <w:szCs w:val="22"/>
        </w:rPr>
      </w:pPr>
      <w:r w:rsidRPr="00BA4FFA">
        <w:rPr>
          <w:b/>
        </w:rPr>
        <w:t xml:space="preserve">Fecha de la última revisión de este prospecto: </w:t>
      </w:r>
    </w:p>
    <w:p w14:paraId="36E656A2" w14:textId="77777777" w:rsidR="004942C5" w:rsidRPr="00BA4FFA" w:rsidRDefault="004942C5" w:rsidP="004942C5">
      <w:pPr>
        <w:numPr>
          <w:ilvl w:val="12"/>
          <w:numId w:val="0"/>
        </w:numPr>
        <w:spacing w:line="240" w:lineRule="auto"/>
        <w:ind w:right="-2"/>
        <w:rPr>
          <w:noProof/>
          <w:szCs w:val="22"/>
        </w:rPr>
      </w:pPr>
    </w:p>
    <w:p w14:paraId="36E656A3" w14:textId="77777777" w:rsidR="004942C5" w:rsidRPr="00BA4FFA" w:rsidRDefault="00C44E7E" w:rsidP="004942C5">
      <w:pPr>
        <w:numPr>
          <w:ilvl w:val="12"/>
          <w:numId w:val="0"/>
        </w:numPr>
        <w:tabs>
          <w:tab w:val="clear" w:pos="567"/>
        </w:tabs>
        <w:spacing w:line="240" w:lineRule="auto"/>
        <w:ind w:right="-2"/>
        <w:rPr>
          <w:b/>
          <w:noProof/>
        </w:rPr>
      </w:pPr>
      <w:r w:rsidRPr="00BA4FFA">
        <w:rPr>
          <w:b/>
        </w:rPr>
        <w:t>Otras fuentes de información</w:t>
      </w:r>
    </w:p>
    <w:p w14:paraId="36E656A4" w14:textId="77777777" w:rsidR="004942C5" w:rsidRPr="00BA4FFA" w:rsidRDefault="004942C5" w:rsidP="004942C5">
      <w:pPr>
        <w:numPr>
          <w:ilvl w:val="12"/>
          <w:numId w:val="0"/>
        </w:numPr>
        <w:spacing w:line="240" w:lineRule="auto"/>
        <w:ind w:right="-2"/>
      </w:pPr>
    </w:p>
    <w:p w14:paraId="36E656A6" w14:textId="2DA67DE8" w:rsidR="00E71D5D" w:rsidRPr="00BA4FFA" w:rsidRDefault="00C44E7E" w:rsidP="00D65100">
      <w:pPr>
        <w:numPr>
          <w:ilvl w:val="12"/>
          <w:numId w:val="0"/>
        </w:numPr>
        <w:spacing w:line="240" w:lineRule="auto"/>
        <w:ind w:right="-2"/>
        <w:rPr>
          <w:noProof/>
        </w:rPr>
      </w:pPr>
      <w:r w:rsidRPr="00BA4FFA">
        <w:t xml:space="preserve">La información detallada de este medicamento está disponible en la página web de la Agencia Europea de Medicamentos: </w:t>
      </w:r>
      <w:hyperlink r:id="rId26" w:history="1">
        <w:r w:rsidRPr="00C31355">
          <w:rPr>
            <w:rStyle w:val="Hyperlink"/>
          </w:rPr>
          <w:t>https://www.ema.europa.eu</w:t>
        </w:r>
      </w:hyperlink>
      <w:r w:rsidRPr="00BA4FFA">
        <w:t>.</w:t>
      </w:r>
      <w:r w:rsidRPr="00BA4FFA">
        <w:br w:type="page"/>
      </w:r>
    </w:p>
    <w:p w14:paraId="36E656A7" w14:textId="77777777" w:rsidR="009B6D76" w:rsidRPr="00BA4FFA" w:rsidRDefault="00C44E7E" w:rsidP="00146F30">
      <w:pPr>
        <w:jc w:val="center"/>
        <w:outlineLvl w:val="0"/>
        <w:rPr>
          <w:b/>
          <w:bCs/>
        </w:rPr>
      </w:pPr>
      <w:r w:rsidRPr="00BA4FFA">
        <w:rPr>
          <w:b/>
        </w:rPr>
        <w:lastRenderedPageBreak/>
        <w:t>INSTRUCCIONES DE USO</w:t>
      </w:r>
    </w:p>
    <w:p w14:paraId="36E656A8" w14:textId="65C53D08" w:rsidR="009B6D76" w:rsidRPr="00BA4FFA" w:rsidRDefault="002D5890" w:rsidP="00146F30">
      <w:pPr>
        <w:jc w:val="center"/>
        <w:outlineLvl w:val="1"/>
        <w:rPr>
          <w:b/>
          <w:bCs/>
          <w:i/>
          <w:iCs/>
          <w:szCs w:val="22"/>
        </w:rPr>
      </w:pPr>
      <w:r w:rsidRPr="00BA4FFA">
        <w:rPr>
          <w:b/>
          <w:i/>
        </w:rPr>
        <w:t>Hympavzi</w:t>
      </w:r>
      <w:r w:rsidR="00C44E7E" w:rsidRPr="00BA4FFA">
        <w:rPr>
          <w:b/>
          <w:i/>
        </w:rPr>
        <w:t xml:space="preserve"> 150 mg solución inyectable en pluma precargada</w:t>
      </w:r>
    </w:p>
    <w:p w14:paraId="36E656AD" w14:textId="77777777" w:rsidR="009B6D76" w:rsidRPr="00BA4FFA" w:rsidRDefault="009B6D76" w:rsidP="009B6D76">
      <w:pPr>
        <w:jc w:val="center"/>
        <w:rPr>
          <w:szCs w:val="22"/>
        </w:rPr>
      </w:pPr>
    </w:p>
    <w:p w14:paraId="36E656AE" w14:textId="5ADBAA4A" w:rsidR="009B6D76" w:rsidRPr="00BA4FFA" w:rsidRDefault="00C44E7E" w:rsidP="009B6D76">
      <w:pPr>
        <w:autoSpaceDE w:val="0"/>
        <w:autoSpaceDN w:val="0"/>
        <w:adjustRightInd w:val="0"/>
        <w:spacing w:line="240" w:lineRule="auto"/>
        <w:rPr>
          <w:szCs w:val="22"/>
        </w:rPr>
      </w:pPr>
      <w:r w:rsidRPr="00BA4FFA">
        <w:t xml:space="preserve">Estas </w:t>
      </w:r>
      <w:r w:rsidR="006136C5" w:rsidRPr="00BA4FFA">
        <w:t>“I</w:t>
      </w:r>
      <w:r w:rsidRPr="00BA4FFA">
        <w:t xml:space="preserve">nstrucciones de </w:t>
      </w:r>
      <w:r w:rsidR="006136C5" w:rsidRPr="00BA4FFA">
        <w:t>U</w:t>
      </w:r>
      <w:r w:rsidRPr="00BA4FFA">
        <w:t>so</w:t>
      </w:r>
      <w:r w:rsidR="006136C5" w:rsidRPr="00BA4FFA">
        <w:t>”</w:t>
      </w:r>
      <w:r w:rsidRPr="00BA4FFA">
        <w:t xml:space="preserve"> contienen información sobre cómo inyectar </w:t>
      </w:r>
      <w:r w:rsidR="002D5890" w:rsidRPr="00BA4FFA">
        <w:t>Hympavzi</w:t>
      </w:r>
      <w:r w:rsidRPr="00BA4FFA">
        <w:t>.</w:t>
      </w:r>
    </w:p>
    <w:p w14:paraId="36E656AF" w14:textId="77777777" w:rsidR="009B6D76" w:rsidRPr="00BA4FFA" w:rsidRDefault="009B6D76" w:rsidP="009B6D76">
      <w:pPr>
        <w:autoSpaceDE w:val="0"/>
        <w:autoSpaceDN w:val="0"/>
        <w:adjustRightInd w:val="0"/>
        <w:spacing w:line="240" w:lineRule="auto"/>
        <w:rPr>
          <w:szCs w:val="22"/>
        </w:rPr>
      </w:pPr>
    </w:p>
    <w:p w14:paraId="36E656B0" w14:textId="5B6F1E1E" w:rsidR="009B6D76" w:rsidRPr="00BA4FFA" w:rsidRDefault="00C44E7E" w:rsidP="009B6D76">
      <w:pPr>
        <w:autoSpaceDE w:val="0"/>
        <w:autoSpaceDN w:val="0"/>
        <w:adjustRightInd w:val="0"/>
        <w:spacing w:line="240" w:lineRule="auto"/>
        <w:rPr>
          <w:szCs w:val="22"/>
        </w:rPr>
      </w:pPr>
      <w:r w:rsidRPr="00BA4FFA">
        <w:t xml:space="preserve">Lea estas </w:t>
      </w:r>
      <w:r w:rsidR="006136C5" w:rsidRPr="00BA4FFA">
        <w:t>“I</w:t>
      </w:r>
      <w:r w:rsidRPr="00BA4FFA">
        <w:t xml:space="preserve">nstrucciones de </w:t>
      </w:r>
      <w:r w:rsidR="006136C5" w:rsidRPr="00BA4FFA">
        <w:t>U</w:t>
      </w:r>
      <w:r w:rsidRPr="00BA4FFA">
        <w:t>so</w:t>
      </w:r>
      <w:r w:rsidR="006136C5" w:rsidRPr="00BA4FFA">
        <w:t>”</w:t>
      </w:r>
      <w:r w:rsidRPr="00BA4FFA">
        <w:t xml:space="preserve"> detenidamente antes de usar la pluma precargada de </w:t>
      </w:r>
      <w:r w:rsidR="002D5890" w:rsidRPr="00BA4FFA">
        <w:t>Hympavzi</w:t>
      </w:r>
      <w:r w:rsidRPr="00BA4FFA">
        <w:t xml:space="preserve"> y cada vez que le renueven la receta, ya que puede que haya nueva información.</w:t>
      </w:r>
    </w:p>
    <w:p w14:paraId="36E656B1" w14:textId="77777777" w:rsidR="009B6D76" w:rsidRPr="00BA4FFA" w:rsidRDefault="009B6D76" w:rsidP="009B6D76">
      <w:pPr>
        <w:autoSpaceDE w:val="0"/>
        <w:autoSpaceDN w:val="0"/>
        <w:adjustRightInd w:val="0"/>
        <w:spacing w:line="240" w:lineRule="auto"/>
        <w:rPr>
          <w:szCs w:val="22"/>
        </w:rPr>
      </w:pPr>
    </w:p>
    <w:p w14:paraId="15EE1B12" w14:textId="77777777" w:rsidR="00EC43C9" w:rsidRPr="00BA4FFA" w:rsidRDefault="00C44E7E" w:rsidP="009B6D76">
      <w:pPr>
        <w:autoSpaceDE w:val="0"/>
        <w:autoSpaceDN w:val="0"/>
        <w:adjustRightInd w:val="0"/>
        <w:spacing w:line="240" w:lineRule="auto"/>
      </w:pPr>
      <w:r w:rsidRPr="00BA4FFA">
        <w:t xml:space="preserve">Su médico, enfermero o farmacéutico debe mostrarle a usted o a su cuidador cómo preparar e inyectar correctamente una dosis de </w:t>
      </w:r>
      <w:r w:rsidR="002D5890" w:rsidRPr="00BA4FFA">
        <w:t>Hympavzi</w:t>
      </w:r>
      <w:r w:rsidRPr="00BA4FFA">
        <w:t xml:space="preserve"> antes de que lo utilice por primera vez. </w:t>
      </w:r>
    </w:p>
    <w:p w14:paraId="771E1164" w14:textId="77777777" w:rsidR="00EC43C9" w:rsidRPr="00BA4FFA" w:rsidRDefault="00EC43C9" w:rsidP="009B6D76">
      <w:pPr>
        <w:autoSpaceDE w:val="0"/>
        <w:autoSpaceDN w:val="0"/>
        <w:adjustRightInd w:val="0"/>
        <w:spacing w:line="240" w:lineRule="auto"/>
      </w:pPr>
    </w:p>
    <w:p w14:paraId="36E656B3" w14:textId="488028D4" w:rsidR="009B6D76" w:rsidRPr="00BA4FFA" w:rsidRDefault="00C44E7E" w:rsidP="009B6D76">
      <w:pPr>
        <w:autoSpaceDE w:val="0"/>
        <w:autoSpaceDN w:val="0"/>
        <w:adjustRightInd w:val="0"/>
        <w:spacing w:line="240" w:lineRule="auto"/>
        <w:rPr>
          <w:szCs w:val="22"/>
        </w:rPr>
      </w:pPr>
      <w:r w:rsidRPr="00BA4FFA">
        <w:rPr>
          <w:b/>
        </w:rPr>
        <w:t xml:space="preserve">No se inyecte </w:t>
      </w:r>
      <w:r w:rsidR="002D5890" w:rsidRPr="00BA4FFA">
        <w:rPr>
          <w:b/>
        </w:rPr>
        <w:t>Hympavzi</w:t>
      </w:r>
      <w:r w:rsidRPr="00BA4FFA">
        <w:rPr>
          <w:b/>
        </w:rPr>
        <w:t xml:space="preserve"> ni lo inyecte a ninguna persona hasta que le hayan mostrado cómo realizar la inyección.</w:t>
      </w:r>
    </w:p>
    <w:p w14:paraId="36E656B4" w14:textId="77777777" w:rsidR="009B6D76" w:rsidRPr="00BA4FFA" w:rsidRDefault="009B6D76" w:rsidP="009B6D76">
      <w:pPr>
        <w:autoSpaceDE w:val="0"/>
        <w:autoSpaceDN w:val="0"/>
        <w:adjustRightInd w:val="0"/>
        <w:spacing w:line="240" w:lineRule="auto"/>
        <w:rPr>
          <w:szCs w:val="22"/>
        </w:rPr>
      </w:pPr>
    </w:p>
    <w:p w14:paraId="36E656B5" w14:textId="77777777" w:rsidR="009B6D76" w:rsidRPr="00BA4FFA" w:rsidRDefault="00C44E7E" w:rsidP="009B6D76">
      <w:pPr>
        <w:autoSpaceDE w:val="0"/>
        <w:autoSpaceDN w:val="0"/>
        <w:adjustRightInd w:val="0"/>
        <w:spacing w:line="240" w:lineRule="auto"/>
        <w:rPr>
          <w:b/>
          <w:bCs/>
          <w:szCs w:val="22"/>
        </w:rPr>
      </w:pPr>
      <w:r w:rsidRPr="00BA4FFA">
        <w:rPr>
          <w:b/>
        </w:rPr>
        <w:t>Información importante</w:t>
      </w:r>
    </w:p>
    <w:p w14:paraId="36E656B6" w14:textId="77777777" w:rsidR="009B6D76" w:rsidRPr="00BA4FFA" w:rsidRDefault="009B6D76" w:rsidP="009B6D76">
      <w:pPr>
        <w:autoSpaceDE w:val="0"/>
        <w:autoSpaceDN w:val="0"/>
        <w:adjustRightInd w:val="0"/>
        <w:spacing w:line="240" w:lineRule="auto"/>
        <w:rPr>
          <w:szCs w:val="22"/>
        </w:rPr>
      </w:pPr>
    </w:p>
    <w:p w14:paraId="36E656B7" w14:textId="396364E7" w:rsidR="009B6D76" w:rsidRPr="00BA4FFA" w:rsidRDefault="00C44E7E" w:rsidP="00F13B52">
      <w:pPr>
        <w:pStyle w:val="ListParagraph"/>
        <w:numPr>
          <w:ilvl w:val="0"/>
          <w:numId w:val="16"/>
        </w:numPr>
        <w:autoSpaceDE w:val="0"/>
        <w:autoSpaceDN w:val="0"/>
        <w:adjustRightInd w:val="0"/>
        <w:rPr>
          <w:rFonts w:eastAsia="Wingdings-Regular"/>
          <w:sz w:val="22"/>
          <w:szCs w:val="22"/>
        </w:rPr>
      </w:pPr>
      <w:r w:rsidRPr="00BA4FFA">
        <w:rPr>
          <w:sz w:val="22"/>
        </w:rPr>
        <w:t xml:space="preserve">Cada pluma precargada de </w:t>
      </w:r>
      <w:r w:rsidR="002D5890" w:rsidRPr="00BA4FFA">
        <w:rPr>
          <w:sz w:val="22"/>
        </w:rPr>
        <w:t>Hympavzi</w:t>
      </w:r>
      <w:r w:rsidRPr="00BA4FFA">
        <w:rPr>
          <w:sz w:val="22"/>
        </w:rPr>
        <w:t xml:space="preserve"> es una pluma precargada monodosis (llamada «pluma» en estas </w:t>
      </w:r>
      <w:r w:rsidR="006136C5" w:rsidRPr="00BA4FFA">
        <w:rPr>
          <w:sz w:val="22"/>
        </w:rPr>
        <w:t>“I</w:t>
      </w:r>
      <w:r w:rsidRPr="00BA4FFA">
        <w:rPr>
          <w:sz w:val="22"/>
        </w:rPr>
        <w:t xml:space="preserve">nstrucciones de </w:t>
      </w:r>
      <w:r w:rsidR="006136C5" w:rsidRPr="00BA4FFA">
        <w:rPr>
          <w:sz w:val="22"/>
        </w:rPr>
        <w:t>U</w:t>
      </w:r>
      <w:r w:rsidRPr="00BA4FFA">
        <w:rPr>
          <w:sz w:val="22"/>
        </w:rPr>
        <w:t>so</w:t>
      </w:r>
      <w:r w:rsidR="006136C5" w:rsidRPr="00BA4FFA">
        <w:rPr>
          <w:sz w:val="22"/>
        </w:rPr>
        <w:t>”</w:t>
      </w:r>
      <w:r w:rsidRPr="00BA4FFA">
        <w:rPr>
          <w:sz w:val="22"/>
        </w:rPr>
        <w:t xml:space="preserve">). La pluma precargada de </w:t>
      </w:r>
      <w:r w:rsidR="002D5890" w:rsidRPr="00BA4FFA">
        <w:rPr>
          <w:sz w:val="22"/>
        </w:rPr>
        <w:t>Hympavzi</w:t>
      </w:r>
      <w:r w:rsidRPr="00BA4FFA">
        <w:rPr>
          <w:sz w:val="22"/>
        </w:rPr>
        <w:t xml:space="preserve"> contiene 150 mg de </w:t>
      </w:r>
      <w:r w:rsidR="002D5890" w:rsidRPr="00BA4FFA">
        <w:rPr>
          <w:sz w:val="22"/>
        </w:rPr>
        <w:t>Hympavzi</w:t>
      </w:r>
      <w:r w:rsidRPr="00BA4FFA">
        <w:rPr>
          <w:sz w:val="22"/>
        </w:rPr>
        <w:t xml:space="preserve"> para inyección subcutánea (debajo de la piel).</w:t>
      </w:r>
    </w:p>
    <w:p w14:paraId="36E656B8" w14:textId="7F0A6C14" w:rsidR="009B6D76" w:rsidRPr="00BA4FFA" w:rsidRDefault="00C44E7E" w:rsidP="00F13B52">
      <w:pPr>
        <w:pStyle w:val="ListParagraph"/>
        <w:numPr>
          <w:ilvl w:val="0"/>
          <w:numId w:val="16"/>
        </w:numPr>
        <w:autoSpaceDE w:val="0"/>
        <w:autoSpaceDN w:val="0"/>
        <w:adjustRightInd w:val="0"/>
        <w:rPr>
          <w:rFonts w:eastAsia="Wingdings-Regular"/>
          <w:sz w:val="22"/>
          <w:szCs w:val="22"/>
        </w:rPr>
      </w:pPr>
      <w:r w:rsidRPr="00BA4FFA">
        <w:rPr>
          <w:b/>
          <w:sz w:val="22"/>
        </w:rPr>
        <w:t>No</w:t>
      </w:r>
      <w:r w:rsidRPr="00BA4FFA">
        <w:rPr>
          <w:sz w:val="22"/>
        </w:rPr>
        <w:t xml:space="preserve"> inyecte </w:t>
      </w:r>
      <w:r w:rsidR="002D5890" w:rsidRPr="00BA4FFA">
        <w:rPr>
          <w:sz w:val="22"/>
        </w:rPr>
        <w:t>Hympavzi</w:t>
      </w:r>
      <w:r w:rsidRPr="00BA4FFA">
        <w:rPr>
          <w:sz w:val="22"/>
        </w:rPr>
        <w:t xml:space="preserve"> en una vena o </w:t>
      </w:r>
      <w:r w:rsidR="00C57E13" w:rsidRPr="00BA4FFA">
        <w:rPr>
          <w:sz w:val="22"/>
        </w:rPr>
        <w:t xml:space="preserve">en el </w:t>
      </w:r>
      <w:r w:rsidRPr="00BA4FFA">
        <w:rPr>
          <w:sz w:val="22"/>
        </w:rPr>
        <w:t>músculo.</w:t>
      </w:r>
    </w:p>
    <w:p w14:paraId="36E656B9" w14:textId="10F2F13F" w:rsidR="009B6D76" w:rsidRPr="00BA4FFA" w:rsidRDefault="00C44E7E" w:rsidP="00F13B52">
      <w:pPr>
        <w:pStyle w:val="ListParagraph"/>
        <w:numPr>
          <w:ilvl w:val="0"/>
          <w:numId w:val="16"/>
        </w:numPr>
        <w:autoSpaceDE w:val="0"/>
        <w:autoSpaceDN w:val="0"/>
        <w:adjustRightInd w:val="0"/>
        <w:rPr>
          <w:rFonts w:eastAsia="Wingdings-Regular"/>
          <w:sz w:val="22"/>
          <w:szCs w:val="22"/>
        </w:rPr>
      </w:pPr>
      <w:r w:rsidRPr="00BA4FFA">
        <w:rPr>
          <w:b/>
          <w:sz w:val="22"/>
        </w:rPr>
        <w:t>No</w:t>
      </w:r>
      <w:r w:rsidRPr="00BA4FFA">
        <w:rPr>
          <w:sz w:val="22"/>
        </w:rPr>
        <w:t xml:space="preserve"> agite </w:t>
      </w:r>
      <w:r w:rsidR="002D5890" w:rsidRPr="00BA4FFA">
        <w:rPr>
          <w:sz w:val="22"/>
        </w:rPr>
        <w:t>Hympavzi</w:t>
      </w:r>
      <w:r w:rsidRPr="00BA4FFA">
        <w:rPr>
          <w:sz w:val="22"/>
        </w:rPr>
        <w:t>.</w:t>
      </w:r>
    </w:p>
    <w:p w14:paraId="36E656BA" w14:textId="384C0A60" w:rsidR="009B6D76" w:rsidRPr="00BA4FFA" w:rsidRDefault="00C44E7E" w:rsidP="00F13B52">
      <w:pPr>
        <w:pStyle w:val="ListParagraph"/>
        <w:numPr>
          <w:ilvl w:val="0"/>
          <w:numId w:val="16"/>
        </w:numPr>
        <w:autoSpaceDE w:val="0"/>
        <w:autoSpaceDN w:val="0"/>
        <w:adjustRightInd w:val="0"/>
        <w:rPr>
          <w:sz w:val="22"/>
          <w:szCs w:val="22"/>
        </w:rPr>
      </w:pPr>
      <w:r w:rsidRPr="00BA4FFA">
        <w:rPr>
          <w:sz w:val="22"/>
        </w:rPr>
        <w:t xml:space="preserve">Para ayudarle a recordar cuándo inyectarse </w:t>
      </w:r>
      <w:r w:rsidR="002D5890" w:rsidRPr="00BA4FFA">
        <w:rPr>
          <w:sz w:val="22"/>
        </w:rPr>
        <w:t>Hympavzi</w:t>
      </w:r>
      <w:r w:rsidRPr="00BA4FFA">
        <w:rPr>
          <w:sz w:val="22"/>
        </w:rPr>
        <w:t xml:space="preserve">, puede marcar su calendario con antelación. Llame a su médico, enfermero o farmacéutico si usted o su cuidador tienen alguna pregunta sobre la forma correcta de inyectar </w:t>
      </w:r>
      <w:r w:rsidR="002D5890" w:rsidRPr="00BA4FFA">
        <w:rPr>
          <w:sz w:val="22"/>
        </w:rPr>
        <w:t>Hympavzi</w:t>
      </w:r>
      <w:r w:rsidRPr="00BA4FFA">
        <w:rPr>
          <w:sz w:val="22"/>
        </w:rPr>
        <w:t>.</w:t>
      </w:r>
    </w:p>
    <w:p w14:paraId="36E656BC" w14:textId="77777777" w:rsidR="009B6D76" w:rsidRPr="00BA4FFA" w:rsidRDefault="009B6D76" w:rsidP="009B6D76">
      <w:pPr>
        <w:autoSpaceDE w:val="0"/>
        <w:autoSpaceDN w:val="0"/>
        <w:adjustRightInd w:val="0"/>
        <w:spacing w:line="240" w:lineRule="auto"/>
        <w:rPr>
          <w:szCs w:val="22"/>
        </w:rPr>
      </w:pPr>
    </w:p>
    <w:p w14:paraId="36E656BD" w14:textId="5836DF63" w:rsidR="009B6D76" w:rsidRPr="00BA4FFA" w:rsidRDefault="00C44E7E" w:rsidP="009B6D76">
      <w:pPr>
        <w:autoSpaceDE w:val="0"/>
        <w:autoSpaceDN w:val="0"/>
        <w:adjustRightInd w:val="0"/>
        <w:spacing w:line="240" w:lineRule="auto"/>
        <w:rPr>
          <w:b/>
          <w:bCs/>
          <w:szCs w:val="22"/>
        </w:rPr>
      </w:pPr>
      <w:r w:rsidRPr="00BA4FFA">
        <w:rPr>
          <w:b/>
        </w:rPr>
        <w:t xml:space="preserve">Conservación de </w:t>
      </w:r>
      <w:r w:rsidR="004F06BB" w:rsidRPr="00BA4FFA">
        <w:rPr>
          <w:b/>
        </w:rPr>
        <w:t>Hympavzi</w:t>
      </w:r>
    </w:p>
    <w:p w14:paraId="36E656BE" w14:textId="77777777" w:rsidR="009B6D76" w:rsidRPr="00BA4FFA" w:rsidRDefault="009B6D76" w:rsidP="009B6D76">
      <w:pPr>
        <w:autoSpaceDE w:val="0"/>
        <w:autoSpaceDN w:val="0"/>
        <w:adjustRightInd w:val="0"/>
        <w:spacing w:line="240" w:lineRule="auto"/>
        <w:rPr>
          <w:szCs w:val="22"/>
        </w:rPr>
      </w:pPr>
    </w:p>
    <w:p w14:paraId="36E656C0" w14:textId="2FC25F00" w:rsidR="009B6D76" w:rsidRPr="00BA4FFA" w:rsidRDefault="00C44E7E" w:rsidP="00F13B52">
      <w:pPr>
        <w:pStyle w:val="ListParagraph"/>
        <w:numPr>
          <w:ilvl w:val="0"/>
          <w:numId w:val="17"/>
        </w:numPr>
        <w:autoSpaceDE w:val="0"/>
        <w:autoSpaceDN w:val="0"/>
        <w:adjustRightInd w:val="0"/>
        <w:rPr>
          <w:rFonts w:eastAsia="Wingdings-Regular"/>
          <w:sz w:val="22"/>
          <w:szCs w:val="22"/>
        </w:rPr>
      </w:pPr>
      <w:r w:rsidRPr="00BA4FFA">
        <w:rPr>
          <w:sz w:val="22"/>
        </w:rPr>
        <w:t xml:space="preserve">Almacene </w:t>
      </w:r>
      <w:r w:rsidR="004F06BB" w:rsidRPr="00BA4FFA">
        <w:rPr>
          <w:sz w:val="22"/>
        </w:rPr>
        <w:t>Hympavzi</w:t>
      </w:r>
      <w:r w:rsidRPr="00BA4FFA">
        <w:rPr>
          <w:sz w:val="22"/>
        </w:rPr>
        <w:t xml:space="preserve"> sin utilizar en la nevera a entre 2 °C y 8 °C. No congele </w:t>
      </w:r>
      <w:r w:rsidR="004F06BB" w:rsidRPr="00BA4FFA">
        <w:rPr>
          <w:sz w:val="22"/>
        </w:rPr>
        <w:t>Hympavzi</w:t>
      </w:r>
      <w:r w:rsidRPr="00BA4FFA">
        <w:rPr>
          <w:sz w:val="22"/>
        </w:rPr>
        <w:t xml:space="preserve">. Conserve </w:t>
      </w:r>
      <w:r w:rsidR="004F06BB" w:rsidRPr="00BA4FFA">
        <w:rPr>
          <w:sz w:val="22"/>
        </w:rPr>
        <w:t>Hympavzi</w:t>
      </w:r>
      <w:r w:rsidRPr="00BA4FFA">
        <w:rPr>
          <w:sz w:val="22"/>
        </w:rPr>
        <w:t xml:space="preserve"> en la caja original para protegerlo de la luz directa.</w:t>
      </w:r>
    </w:p>
    <w:p w14:paraId="36E656C1" w14:textId="3AF13982" w:rsidR="009B6D76" w:rsidRPr="00BA4FFA" w:rsidRDefault="00C44E7E" w:rsidP="00F13B52">
      <w:pPr>
        <w:pStyle w:val="ListParagraph"/>
        <w:numPr>
          <w:ilvl w:val="0"/>
          <w:numId w:val="17"/>
        </w:numPr>
        <w:autoSpaceDE w:val="0"/>
        <w:autoSpaceDN w:val="0"/>
        <w:adjustRightInd w:val="0"/>
        <w:rPr>
          <w:rFonts w:eastAsia="Wingdings-Regular"/>
          <w:sz w:val="22"/>
          <w:szCs w:val="22"/>
        </w:rPr>
      </w:pPr>
      <w:r w:rsidRPr="00BA4FFA">
        <w:rPr>
          <w:sz w:val="22"/>
        </w:rPr>
        <w:t xml:space="preserve">Si es necesario, </w:t>
      </w:r>
      <w:r w:rsidR="004F06BB" w:rsidRPr="00BA4FFA">
        <w:rPr>
          <w:sz w:val="22"/>
        </w:rPr>
        <w:t>Hympavzi</w:t>
      </w:r>
      <w:r w:rsidRPr="00BA4FFA">
        <w:rPr>
          <w:sz w:val="22"/>
        </w:rPr>
        <w:t xml:space="preserve"> puede conservarse a una temperatura ambiente de hasta 30 °C en la caja original durante 7 días como máximo. </w:t>
      </w:r>
      <w:r w:rsidRPr="00BA4FFA">
        <w:rPr>
          <w:b/>
          <w:sz w:val="22"/>
        </w:rPr>
        <w:t>No</w:t>
      </w:r>
      <w:r w:rsidRPr="00BA4FFA">
        <w:rPr>
          <w:sz w:val="22"/>
        </w:rPr>
        <w:t xml:space="preserve"> utilice </w:t>
      </w:r>
      <w:r w:rsidR="004F06BB" w:rsidRPr="00BA4FFA">
        <w:rPr>
          <w:sz w:val="22"/>
        </w:rPr>
        <w:t>Hympavzi</w:t>
      </w:r>
      <w:r w:rsidRPr="00BA4FFA">
        <w:rPr>
          <w:sz w:val="22"/>
        </w:rPr>
        <w:t xml:space="preserve"> si ha estado fuera de la nevera durante más de 7 días. Deseche </w:t>
      </w:r>
      <w:r w:rsidR="004F06BB" w:rsidRPr="00BA4FFA">
        <w:rPr>
          <w:sz w:val="22"/>
        </w:rPr>
        <w:t>Hympavzi</w:t>
      </w:r>
      <w:r w:rsidRPr="00BA4FFA">
        <w:rPr>
          <w:sz w:val="22"/>
        </w:rPr>
        <w:t xml:space="preserve"> si se ha conservado a temperatura ambiente durante más de 7 días.</w:t>
      </w:r>
    </w:p>
    <w:p w14:paraId="36E656C2" w14:textId="5337FFBA" w:rsidR="009B6D76" w:rsidRPr="00BA4FFA" w:rsidRDefault="00C44E7E" w:rsidP="00F13B52">
      <w:pPr>
        <w:pStyle w:val="ListParagraph"/>
        <w:numPr>
          <w:ilvl w:val="0"/>
          <w:numId w:val="17"/>
        </w:numPr>
        <w:autoSpaceDE w:val="0"/>
        <w:autoSpaceDN w:val="0"/>
        <w:adjustRightInd w:val="0"/>
        <w:rPr>
          <w:rFonts w:eastAsia="Wingdings-Regular"/>
          <w:sz w:val="22"/>
          <w:szCs w:val="22"/>
        </w:rPr>
      </w:pPr>
      <w:r w:rsidRPr="00BA4FFA">
        <w:rPr>
          <w:b/>
          <w:sz w:val="22"/>
        </w:rPr>
        <w:t>No</w:t>
      </w:r>
      <w:r w:rsidRPr="00BA4FFA">
        <w:rPr>
          <w:sz w:val="22"/>
        </w:rPr>
        <w:t xml:space="preserve"> utilice </w:t>
      </w:r>
      <w:r w:rsidR="004F06BB" w:rsidRPr="00BA4FFA">
        <w:rPr>
          <w:sz w:val="22"/>
        </w:rPr>
        <w:t>Hympavzi</w:t>
      </w:r>
      <w:r w:rsidRPr="00BA4FFA">
        <w:rPr>
          <w:sz w:val="22"/>
        </w:rPr>
        <w:t xml:space="preserve"> si ha pasado la fecha de caducidad impresa en la pluma precargada.</w:t>
      </w:r>
    </w:p>
    <w:p w14:paraId="36E656C3" w14:textId="265A51B2" w:rsidR="009B6D76" w:rsidRPr="00BA4FFA" w:rsidRDefault="00C44E7E" w:rsidP="00F13B52">
      <w:pPr>
        <w:pStyle w:val="ListParagraph"/>
        <w:numPr>
          <w:ilvl w:val="0"/>
          <w:numId w:val="17"/>
        </w:numPr>
        <w:autoSpaceDE w:val="0"/>
        <w:autoSpaceDN w:val="0"/>
        <w:adjustRightInd w:val="0"/>
        <w:rPr>
          <w:sz w:val="22"/>
          <w:szCs w:val="22"/>
        </w:rPr>
      </w:pPr>
      <w:r w:rsidRPr="00BA4FFA">
        <w:rPr>
          <w:b/>
          <w:sz w:val="22"/>
        </w:rPr>
        <w:t xml:space="preserve">Mantenga </w:t>
      </w:r>
      <w:r w:rsidR="004F06BB" w:rsidRPr="00BA4FFA">
        <w:rPr>
          <w:b/>
          <w:sz w:val="22"/>
        </w:rPr>
        <w:t>Hympavzi</w:t>
      </w:r>
      <w:r w:rsidRPr="00BA4FFA">
        <w:rPr>
          <w:b/>
          <w:sz w:val="22"/>
        </w:rPr>
        <w:t xml:space="preserve"> y todos los medicamentos fuera del alcance de los niños.</w:t>
      </w:r>
    </w:p>
    <w:p w14:paraId="36E656C5" w14:textId="77777777" w:rsidR="00C0276F" w:rsidRPr="00BA4FFA" w:rsidRDefault="00C0276F" w:rsidP="009B6D76">
      <w:pPr>
        <w:autoSpaceDE w:val="0"/>
        <w:autoSpaceDN w:val="0"/>
        <w:adjustRightInd w:val="0"/>
        <w:spacing w:line="240" w:lineRule="auto"/>
        <w:rPr>
          <w:szCs w:val="22"/>
        </w:rPr>
      </w:pPr>
    </w:p>
    <w:p w14:paraId="36E656C6" w14:textId="71FCEC4F" w:rsidR="009B6D76" w:rsidRPr="00BA4FFA" w:rsidRDefault="00C44E7E" w:rsidP="009B6D76">
      <w:pPr>
        <w:autoSpaceDE w:val="0"/>
        <w:autoSpaceDN w:val="0"/>
        <w:adjustRightInd w:val="0"/>
        <w:spacing w:line="240" w:lineRule="auto"/>
        <w:rPr>
          <w:b/>
          <w:bCs/>
          <w:szCs w:val="22"/>
        </w:rPr>
      </w:pPr>
      <w:r w:rsidRPr="00BA4FFA">
        <w:rPr>
          <w:b/>
        </w:rPr>
        <w:t xml:space="preserve">Materiales necesarios para la inyección de </w:t>
      </w:r>
      <w:r w:rsidR="004F06BB" w:rsidRPr="00BA4FFA">
        <w:rPr>
          <w:b/>
        </w:rPr>
        <w:t>Hympavzi</w:t>
      </w:r>
    </w:p>
    <w:p w14:paraId="36E656C7" w14:textId="77777777" w:rsidR="009B6D76" w:rsidRPr="00BA4FFA" w:rsidRDefault="009B6D76" w:rsidP="009B6D76">
      <w:pPr>
        <w:autoSpaceDE w:val="0"/>
        <w:autoSpaceDN w:val="0"/>
        <w:adjustRightInd w:val="0"/>
        <w:spacing w:line="240" w:lineRule="auto"/>
        <w:rPr>
          <w:szCs w:val="22"/>
        </w:rPr>
      </w:pPr>
    </w:p>
    <w:p w14:paraId="36E656C8" w14:textId="1CC4AD61" w:rsidR="009B6D76" w:rsidRPr="00BA4FFA" w:rsidRDefault="00C44E7E" w:rsidP="009B6D76">
      <w:pPr>
        <w:autoSpaceDE w:val="0"/>
        <w:autoSpaceDN w:val="0"/>
        <w:adjustRightInd w:val="0"/>
        <w:spacing w:line="240" w:lineRule="auto"/>
        <w:rPr>
          <w:b/>
          <w:bCs/>
          <w:szCs w:val="22"/>
        </w:rPr>
      </w:pPr>
      <w:r w:rsidRPr="00BA4FFA">
        <w:rPr>
          <w:b/>
        </w:rPr>
        <w:t>Reúna los siguiente</w:t>
      </w:r>
      <w:r w:rsidR="007C7160" w:rsidRPr="00BA4FFA">
        <w:rPr>
          <w:b/>
        </w:rPr>
        <w:t>s</w:t>
      </w:r>
      <w:r w:rsidRPr="00BA4FFA">
        <w:rPr>
          <w:b/>
        </w:rPr>
        <w:t xml:space="preserve"> materiales en una superficie plana y limpia:</w:t>
      </w:r>
    </w:p>
    <w:p w14:paraId="36E656C9" w14:textId="0F0279F4" w:rsidR="009B6D76" w:rsidRPr="00BA4FFA" w:rsidRDefault="00C44E7E" w:rsidP="00F13B52">
      <w:pPr>
        <w:pStyle w:val="ListParagraph"/>
        <w:numPr>
          <w:ilvl w:val="0"/>
          <w:numId w:val="18"/>
        </w:numPr>
        <w:autoSpaceDE w:val="0"/>
        <w:autoSpaceDN w:val="0"/>
        <w:adjustRightInd w:val="0"/>
        <w:rPr>
          <w:sz w:val="22"/>
          <w:szCs w:val="22"/>
        </w:rPr>
      </w:pPr>
      <w:r w:rsidRPr="00BA4FFA">
        <w:rPr>
          <w:sz w:val="22"/>
        </w:rPr>
        <w:t xml:space="preserve">1 pluma precargada de </w:t>
      </w:r>
      <w:r w:rsidR="004F06BB" w:rsidRPr="00BA4FFA">
        <w:rPr>
          <w:sz w:val="22"/>
        </w:rPr>
        <w:t>Hympavzi</w:t>
      </w:r>
      <w:r w:rsidRPr="00BA4FFA">
        <w:rPr>
          <w:sz w:val="22"/>
        </w:rPr>
        <w:t>.</w:t>
      </w:r>
    </w:p>
    <w:p w14:paraId="36E656CA" w14:textId="77777777" w:rsidR="009B6D76" w:rsidRPr="00BA4FFA" w:rsidRDefault="00C44E7E" w:rsidP="00F13B52">
      <w:pPr>
        <w:pStyle w:val="ListParagraph"/>
        <w:numPr>
          <w:ilvl w:val="0"/>
          <w:numId w:val="18"/>
        </w:numPr>
        <w:autoSpaceDE w:val="0"/>
        <w:autoSpaceDN w:val="0"/>
        <w:adjustRightInd w:val="0"/>
        <w:rPr>
          <w:sz w:val="22"/>
          <w:szCs w:val="22"/>
        </w:rPr>
      </w:pPr>
      <w:r w:rsidRPr="00BA4FFA">
        <w:rPr>
          <w:sz w:val="22"/>
        </w:rPr>
        <w:t>1 toallita con alcohol (no incluida).</w:t>
      </w:r>
    </w:p>
    <w:p w14:paraId="36E656CB" w14:textId="77AB2787" w:rsidR="009B6D76" w:rsidRPr="00BA4FFA" w:rsidRDefault="00C44E7E" w:rsidP="00F13B52">
      <w:pPr>
        <w:pStyle w:val="ListParagraph"/>
        <w:numPr>
          <w:ilvl w:val="0"/>
          <w:numId w:val="18"/>
        </w:numPr>
        <w:autoSpaceDE w:val="0"/>
        <w:autoSpaceDN w:val="0"/>
        <w:adjustRightInd w:val="0"/>
        <w:rPr>
          <w:sz w:val="22"/>
          <w:szCs w:val="22"/>
        </w:rPr>
      </w:pPr>
      <w:r w:rsidRPr="00BA4FFA">
        <w:rPr>
          <w:sz w:val="22"/>
        </w:rPr>
        <w:t>1  algodón o una gasa (no incluidas).</w:t>
      </w:r>
    </w:p>
    <w:p w14:paraId="36E656CC" w14:textId="4F9FDED1" w:rsidR="009B6D76" w:rsidRPr="00BA4FFA" w:rsidRDefault="00C44E7E" w:rsidP="00F13B52">
      <w:pPr>
        <w:pStyle w:val="ListParagraph"/>
        <w:numPr>
          <w:ilvl w:val="0"/>
          <w:numId w:val="18"/>
        </w:numPr>
        <w:autoSpaceDE w:val="0"/>
        <w:autoSpaceDN w:val="0"/>
        <w:adjustRightInd w:val="0"/>
        <w:rPr>
          <w:sz w:val="22"/>
          <w:szCs w:val="22"/>
        </w:rPr>
      </w:pPr>
      <w:r w:rsidRPr="00BA4FFA">
        <w:rPr>
          <w:sz w:val="22"/>
        </w:rPr>
        <w:t>1 recipiente para objetos punzocortantes para desechar la pluma (no incluido).</w:t>
      </w:r>
    </w:p>
    <w:p w14:paraId="36E656CD" w14:textId="663E3206" w:rsidR="005D5CCE" w:rsidRPr="00BA4FFA" w:rsidRDefault="005D5CCE">
      <w:pPr>
        <w:tabs>
          <w:tab w:val="clear" w:pos="567"/>
        </w:tabs>
        <w:spacing w:line="240" w:lineRule="auto"/>
        <w:rPr>
          <w:szCs w:val="22"/>
        </w:rPr>
      </w:pPr>
      <w:r w:rsidRPr="00BA4FFA">
        <w:rPr>
          <w:szCs w:val="22"/>
        </w:rPr>
        <w:br w:type="page"/>
      </w:r>
    </w:p>
    <w:p w14:paraId="36E656CF" w14:textId="0DBDCE33" w:rsidR="009B6D76" w:rsidRPr="00BA4FFA" w:rsidRDefault="0077410B" w:rsidP="009B6D76">
      <w:pPr>
        <w:spacing w:line="240" w:lineRule="auto"/>
        <w:rPr>
          <w:szCs w:val="22"/>
        </w:rPr>
      </w:pPr>
      <w:r w:rsidRPr="00BA4FFA">
        <w:rPr>
          <w:noProof/>
          <w:lang w:eastAsia="es-ES"/>
        </w:rPr>
        <w:lastRenderedPageBreak/>
        <w:drawing>
          <wp:inline distT="0" distB="0" distL="0" distR="0" wp14:anchorId="1578AFEA" wp14:editId="3CA3F8F6">
            <wp:extent cx="5761355" cy="3497580"/>
            <wp:effectExtent l="0" t="0" r="0" b="7620"/>
            <wp:docPr id="1656447507" name="Picture 1" descr="Diagram of 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47507" name="Picture 1" descr="Diagram of a diagram of a device&#10;&#10;AI-generated content may be incorrect."/>
                    <pic:cNvPicPr/>
                  </pic:nvPicPr>
                  <pic:blipFill>
                    <a:blip r:embed="rId27"/>
                    <a:stretch>
                      <a:fillRect/>
                    </a:stretch>
                  </pic:blipFill>
                  <pic:spPr>
                    <a:xfrm>
                      <a:off x="0" y="0"/>
                      <a:ext cx="5761355" cy="3497580"/>
                    </a:xfrm>
                    <a:prstGeom prst="rect">
                      <a:avLst/>
                    </a:prstGeom>
                  </pic:spPr>
                </pic:pic>
              </a:graphicData>
            </a:graphic>
          </wp:inline>
        </w:drawing>
      </w:r>
      <w:r w:rsidR="00C44E7E" w:rsidRPr="00BA4FFA">
        <w:br w:type="page"/>
      </w:r>
    </w:p>
    <w:p w14:paraId="36E656D0" w14:textId="77777777" w:rsidR="009B6D76" w:rsidRPr="00BA4FFA" w:rsidRDefault="00C44E7E" w:rsidP="009B6D76">
      <w:pPr>
        <w:autoSpaceDE w:val="0"/>
        <w:autoSpaceDN w:val="0"/>
        <w:adjustRightInd w:val="0"/>
        <w:spacing w:line="240" w:lineRule="auto"/>
        <w:rPr>
          <w:b/>
          <w:bCs/>
          <w:szCs w:val="22"/>
        </w:rPr>
      </w:pPr>
      <w:r w:rsidRPr="00BA4FFA">
        <w:rPr>
          <w:b/>
        </w:rPr>
        <w:lastRenderedPageBreak/>
        <w:t>Pasos para la preparación</w:t>
      </w:r>
    </w:p>
    <w:p w14:paraId="29782A4A" w14:textId="77777777" w:rsidR="00500FA0" w:rsidRPr="00BA4FFA" w:rsidRDefault="00500FA0" w:rsidP="009B6D76">
      <w:pPr>
        <w:autoSpaceDE w:val="0"/>
        <w:autoSpaceDN w:val="0"/>
        <w:adjustRightInd w:val="0"/>
        <w:spacing w:line="240" w:lineRule="auto"/>
        <w:rPr>
          <w:szCs w:val="22"/>
        </w:rPr>
      </w:pPr>
    </w:p>
    <w:p w14:paraId="36E656D3" w14:textId="77777777" w:rsidR="009B6D76" w:rsidRPr="00BA4FFA" w:rsidRDefault="00C44E7E" w:rsidP="009B6D76">
      <w:pPr>
        <w:autoSpaceDE w:val="0"/>
        <w:autoSpaceDN w:val="0"/>
        <w:adjustRightInd w:val="0"/>
        <w:spacing w:line="240" w:lineRule="auto"/>
        <w:rPr>
          <w:b/>
          <w:bCs/>
          <w:szCs w:val="22"/>
        </w:rPr>
      </w:pPr>
      <w:r w:rsidRPr="00BA4FFA">
        <w:rPr>
          <w:b/>
        </w:rPr>
        <w:t>Paso 1: Preparación</w:t>
      </w:r>
    </w:p>
    <w:p w14:paraId="36E656D4" w14:textId="77777777" w:rsidR="009B6D76" w:rsidRPr="00BA4FFA" w:rsidRDefault="009B6D76" w:rsidP="009B6D76">
      <w:pPr>
        <w:autoSpaceDE w:val="0"/>
        <w:autoSpaceDN w:val="0"/>
        <w:adjustRightInd w:val="0"/>
        <w:spacing w:line="240" w:lineRule="auto"/>
        <w:rPr>
          <w:szCs w:val="22"/>
        </w:rPr>
      </w:pPr>
    </w:p>
    <w:p w14:paraId="36E656D5" w14:textId="4333D01E" w:rsidR="009B6D76" w:rsidRPr="00CF34E5" w:rsidRDefault="00C44E7E" w:rsidP="002B506E">
      <w:pPr>
        <w:pStyle w:val="ListParagraph"/>
        <w:numPr>
          <w:ilvl w:val="0"/>
          <w:numId w:val="46"/>
        </w:numPr>
        <w:autoSpaceDE w:val="0"/>
        <w:autoSpaceDN w:val="0"/>
        <w:adjustRightInd w:val="0"/>
        <w:ind w:left="284" w:hanging="284"/>
        <w:rPr>
          <w:szCs w:val="21"/>
        </w:rPr>
      </w:pPr>
      <w:r w:rsidRPr="00BA4FFA">
        <w:rPr>
          <w:b/>
          <w:sz w:val="22"/>
          <w:szCs w:val="18"/>
        </w:rPr>
        <w:t>Saque</w:t>
      </w:r>
      <w:r w:rsidRPr="00BA4FFA">
        <w:rPr>
          <w:sz w:val="22"/>
          <w:szCs w:val="18"/>
        </w:rPr>
        <w:t xml:space="preserve"> la pluma de la caja y manténgala alejada de la luz solar directa.</w:t>
      </w:r>
    </w:p>
    <w:p w14:paraId="36E656D6" w14:textId="6D0D44CE"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Asegúrese</w:t>
      </w:r>
      <w:r w:rsidRPr="00BA4FFA">
        <w:rPr>
          <w:sz w:val="22"/>
        </w:rPr>
        <w:t xml:space="preserve"> de que en la caja y en la etiqueta de la pluma figure el nombre </w:t>
      </w:r>
      <w:r w:rsidR="004F06BB" w:rsidRPr="00BA4FFA">
        <w:rPr>
          <w:sz w:val="22"/>
        </w:rPr>
        <w:t>Hympavzi</w:t>
      </w:r>
      <w:r w:rsidRPr="00BA4FFA">
        <w:rPr>
          <w:sz w:val="22"/>
        </w:rPr>
        <w:t>.</w:t>
      </w:r>
    </w:p>
    <w:p w14:paraId="36E656D7" w14:textId="3690DA2C"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Inspeccione la pluma</w:t>
      </w:r>
      <w:r w:rsidRPr="00BA4FFA">
        <w:rPr>
          <w:sz w:val="22"/>
        </w:rPr>
        <w:t xml:space="preserve"> para comprobar que no presenta daños visibles, como grietas o fugas.</w:t>
      </w:r>
    </w:p>
    <w:p w14:paraId="36E656D8" w14:textId="77777777"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Lávese y séquese</w:t>
      </w:r>
      <w:r w:rsidRPr="00BA4FFA">
        <w:rPr>
          <w:sz w:val="22"/>
        </w:rPr>
        <w:t xml:space="preserve"> las manos.</w:t>
      </w:r>
    </w:p>
    <w:p w14:paraId="36E656D9" w14:textId="77777777" w:rsidR="009B6D76" w:rsidRPr="00BA4FFA" w:rsidRDefault="00C44E7E" w:rsidP="00F13B52">
      <w:pPr>
        <w:pStyle w:val="ListParagraph"/>
        <w:numPr>
          <w:ilvl w:val="0"/>
          <w:numId w:val="19"/>
        </w:numPr>
        <w:autoSpaceDE w:val="0"/>
        <w:autoSpaceDN w:val="0"/>
        <w:adjustRightInd w:val="0"/>
        <w:rPr>
          <w:b/>
          <w:bCs/>
          <w:sz w:val="22"/>
          <w:szCs w:val="22"/>
        </w:rPr>
      </w:pPr>
      <w:r w:rsidRPr="00BA4FFA">
        <w:rPr>
          <w:b/>
          <w:sz w:val="22"/>
        </w:rPr>
        <w:t>No retire el capuchón hasta que esté listo para la inyección.</w:t>
      </w:r>
    </w:p>
    <w:p w14:paraId="36E656DA" w14:textId="40CF5797"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Deseche</w:t>
      </w:r>
      <w:r w:rsidRPr="00BA4FFA">
        <w:rPr>
          <w:sz w:val="22"/>
        </w:rPr>
        <w:t xml:space="preserve"> la pluma si está dañada, o si se le ha caído la pluma o la caja con la pluma en su interior.</w:t>
      </w:r>
    </w:p>
    <w:p w14:paraId="36E656DB" w14:textId="6D6020DB"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No</w:t>
      </w:r>
      <w:r w:rsidRPr="00BA4FFA">
        <w:rPr>
          <w:sz w:val="22"/>
        </w:rPr>
        <w:t xml:space="preserve"> use la pluma si:</w:t>
      </w:r>
    </w:p>
    <w:p w14:paraId="36E656DC" w14:textId="77777777" w:rsidR="009B6D76" w:rsidRPr="00BA4FFA" w:rsidRDefault="00C44E7E" w:rsidP="00F13B52">
      <w:pPr>
        <w:pStyle w:val="ListParagraph"/>
        <w:numPr>
          <w:ilvl w:val="1"/>
          <w:numId w:val="19"/>
        </w:numPr>
        <w:autoSpaceDE w:val="0"/>
        <w:autoSpaceDN w:val="0"/>
        <w:adjustRightInd w:val="0"/>
        <w:rPr>
          <w:sz w:val="22"/>
          <w:szCs w:val="22"/>
        </w:rPr>
      </w:pPr>
      <w:r w:rsidRPr="00BA4FFA">
        <w:rPr>
          <w:sz w:val="22"/>
        </w:rPr>
        <w:t>se ha conservado bajo la luz directa. La exposición a la luz de la habitación durante la preparación de la dosis es aceptable.</w:t>
      </w:r>
    </w:p>
    <w:p w14:paraId="36E656DD" w14:textId="77777777" w:rsidR="009B6D76" w:rsidRPr="00BA4FFA" w:rsidRDefault="00C44E7E" w:rsidP="00F13B52">
      <w:pPr>
        <w:pStyle w:val="ListParagraph"/>
        <w:numPr>
          <w:ilvl w:val="1"/>
          <w:numId w:val="19"/>
        </w:numPr>
        <w:autoSpaceDE w:val="0"/>
        <w:autoSpaceDN w:val="0"/>
        <w:adjustRightInd w:val="0"/>
        <w:rPr>
          <w:sz w:val="22"/>
          <w:szCs w:val="22"/>
        </w:rPr>
      </w:pPr>
      <w:r w:rsidRPr="00BA4FFA">
        <w:rPr>
          <w:sz w:val="22"/>
        </w:rPr>
        <w:t>se ha congelado o descongelado, o si ha estado fuera de la nevera durante más de 7 días.</w:t>
      </w:r>
    </w:p>
    <w:p w14:paraId="36E656DE" w14:textId="31157166" w:rsidR="009B6D76" w:rsidRPr="00BA4FFA" w:rsidRDefault="00C44E7E" w:rsidP="00F13B52">
      <w:pPr>
        <w:pStyle w:val="ListParagraph"/>
        <w:numPr>
          <w:ilvl w:val="0"/>
          <w:numId w:val="19"/>
        </w:numPr>
        <w:autoSpaceDE w:val="0"/>
        <w:autoSpaceDN w:val="0"/>
        <w:adjustRightInd w:val="0"/>
        <w:rPr>
          <w:sz w:val="22"/>
          <w:szCs w:val="22"/>
        </w:rPr>
      </w:pPr>
      <w:r w:rsidRPr="00BA4FFA">
        <w:rPr>
          <w:b/>
          <w:sz w:val="22"/>
        </w:rPr>
        <w:t>No</w:t>
      </w:r>
      <w:r w:rsidRPr="00BA4FFA">
        <w:rPr>
          <w:sz w:val="22"/>
        </w:rPr>
        <w:t xml:space="preserve"> agite la pluma, ya que puede dañar </w:t>
      </w:r>
      <w:r w:rsidR="004F06BB" w:rsidRPr="00BA4FFA">
        <w:rPr>
          <w:sz w:val="22"/>
        </w:rPr>
        <w:t>Hympavzi</w:t>
      </w:r>
      <w:r w:rsidRPr="00BA4FFA">
        <w:rPr>
          <w:sz w:val="22"/>
        </w:rPr>
        <w:t>.</w:t>
      </w:r>
    </w:p>
    <w:p w14:paraId="36E656DF" w14:textId="77777777" w:rsidR="009B6D76" w:rsidRPr="00BA4FFA" w:rsidRDefault="009B6D76" w:rsidP="009B6D76">
      <w:pPr>
        <w:autoSpaceDE w:val="0"/>
        <w:autoSpaceDN w:val="0"/>
        <w:adjustRightInd w:val="0"/>
        <w:spacing w:line="240" w:lineRule="auto"/>
        <w:rPr>
          <w:szCs w:val="22"/>
        </w:rPr>
      </w:pPr>
    </w:p>
    <w:p w14:paraId="36E656E0" w14:textId="7C185010" w:rsidR="009B6D76" w:rsidRPr="00BA4FFA" w:rsidRDefault="00C44E7E" w:rsidP="009B6D76">
      <w:pPr>
        <w:autoSpaceDE w:val="0"/>
        <w:autoSpaceDN w:val="0"/>
        <w:adjustRightInd w:val="0"/>
        <w:spacing w:line="240" w:lineRule="auto"/>
        <w:rPr>
          <w:szCs w:val="22"/>
        </w:rPr>
      </w:pPr>
      <w:r w:rsidRPr="00BA4FFA">
        <w:rPr>
          <w:b/>
        </w:rPr>
        <w:t xml:space="preserve">Nota: </w:t>
      </w:r>
      <w:r w:rsidRPr="00BA4FFA">
        <w:t>Para que la inyección resulte menos molesta, deje que la pluma alcance la temperatura ambiente entre 15 y 30 minutos dentro de la caja y lejos de la luz solar directa.</w:t>
      </w:r>
    </w:p>
    <w:p w14:paraId="36E656E1" w14:textId="77777777" w:rsidR="009B6D76" w:rsidRPr="00BA4FFA" w:rsidRDefault="009B6D76" w:rsidP="009B6D76">
      <w:pPr>
        <w:autoSpaceDE w:val="0"/>
        <w:autoSpaceDN w:val="0"/>
        <w:adjustRightInd w:val="0"/>
        <w:spacing w:line="240" w:lineRule="auto"/>
        <w:rPr>
          <w:b/>
          <w:bCs/>
          <w:szCs w:val="22"/>
        </w:rPr>
      </w:pPr>
    </w:p>
    <w:p w14:paraId="36E656E2" w14:textId="1DA4670B" w:rsidR="009B6D76" w:rsidRPr="00BA4FFA" w:rsidRDefault="00C44E7E" w:rsidP="009B6D76">
      <w:pPr>
        <w:autoSpaceDE w:val="0"/>
        <w:autoSpaceDN w:val="0"/>
        <w:adjustRightInd w:val="0"/>
        <w:spacing w:line="240" w:lineRule="auto"/>
        <w:rPr>
          <w:szCs w:val="22"/>
        </w:rPr>
      </w:pPr>
      <w:r w:rsidRPr="00BA4FFA">
        <w:rPr>
          <w:b/>
        </w:rPr>
        <w:t>No</w:t>
      </w:r>
      <w:r w:rsidRPr="00BA4FFA">
        <w:t xml:space="preserve"> utilice ningún otro método para calentar la pluma, como introducirla en agua caliente o en un microondas.</w:t>
      </w:r>
    </w:p>
    <w:p w14:paraId="36E656E3" w14:textId="77777777" w:rsidR="009B6D76" w:rsidRPr="00BA4FFA" w:rsidRDefault="009B6D76" w:rsidP="009B6D76">
      <w:pPr>
        <w:autoSpaceDE w:val="0"/>
        <w:autoSpaceDN w:val="0"/>
        <w:adjustRightInd w:val="0"/>
        <w:spacing w:line="240" w:lineRule="auto"/>
        <w:rPr>
          <w:szCs w:val="22"/>
        </w:rPr>
      </w:pPr>
    </w:p>
    <w:p w14:paraId="36E656E4" w14:textId="77777777" w:rsidR="009B6D76" w:rsidRPr="00BA4FFA" w:rsidRDefault="00C44E7E" w:rsidP="009B6D76">
      <w:pPr>
        <w:spacing w:line="240" w:lineRule="auto"/>
        <w:rPr>
          <w:szCs w:val="22"/>
        </w:rPr>
      </w:pPr>
      <w:r w:rsidRPr="00BA4FFA">
        <w:br w:type="page"/>
      </w:r>
    </w:p>
    <w:p w14:paraId="36E656E5" w14:textId="4BC476EA" w:rsidR="009B6D76" w:rsidRPr="00BA4FFA" w:rsidRDefault="00C44E7E" w:rsidP="009B6D76">
      <w:pPr>
        <w:autoSpaceDE w:val="0"/>
        <w:autoSpaceDN w:val="0"/>
        <w:adjustRightInd w:val="0"/>
        <w:spacing w:line="240" w:lineRule="auto"/>
        <w:rPr>
          <w:b/>
          <w:bCs/>
          <w:szCs w:val="22"/>
        </w:rPr>
      </w:pPr>
      <w:r w:rsidRPr="00BA4FFA">
        <w:rPr>
          <w:b/>
        </w:rPr>
        <w:lastRenderedPageBreak/>
        <w:t>Paso 2: Comprobar la fecha de (</w:t>
      </w:r>
      <w:r w:rsidR="006D2EF6" w:rsidRPr="00BA4FFA">
        <w:rPr>
          <w:b/>
        </w:rPr>
        <w:t>EXP</w:t>
      </w:r>
      <w:r w:rsidRPr="00BA4FFA">
        <w:rPr>
          <w:b/>
        </w:rPr>
        <w:t xml:space="preserve">) </w:t>
      </w:r>
    </w:p>
    <w:p w14:paraId="36E656E6" w14:textId="01A4CDED" w:rsidR="009B6D76" w:rsidRPr="00BA4FFA" w:rsidRDefault="009B6D76" w:rsidP="009B6D76">
      <w:pPr>
        <w:autoSpaceDE w:val="0"/>
        <w:autoSpaceDN w:val="0"/>
        <w:adjustRightInd w:val="0"/>
        <w:spacing w:line="240" w:lineRule="auto"/>
        <w:rPr>
          <w:szCs w:val="22"/>
        </w:rPr>
      </w:pPr>
    </w:p>
    <w:p w14:paraId="36E656E8" w14:textId="4B12C7A6" w:rsidR="009B6D76" w:rsidRPr="00BA4FFA" w:rsidRDefault="009B6D76" w:rsidP="002213BB">
      <w:pPr>
        <w:autoSpaceDE w:val="0"/>
        <w:autoSpaceDN w:val="0"/>
        <w:adjustRightInd w:val="0"/>
        <w:spacing w:line="240" w:lineRule="auto"/>
        <w:jc w:val="center"/>
        <w:rPr>
          <w:szCs w:val="22"/>
        </w:rPr>
      </w:pPr>
    </w:p>
    <w:p w14:paraId="4255E2A6" w14:textId="2A6B65A5" w:rsidR="00E36856" w:rsidRPr="00BA4FFA" w:rsidRDefault="00771AE3" w:rsidP="002213BB">
      <w:pPr>
        <w:autoSpaceDE w:val="0"/>
        <w:autoSpaceDN w:val="0"/>
        <w:adjustRightInd w:val="0"/>
        <w:spacing w:line="240" w:lineRule="auto"/>
        <w:jc w:val="center"/>
        <w:rPr>
          <w:szCs w:val="22"/>
        </w:rPr>
      </w:pPr>
      <w:r w:rsidRPr="00BA4FFA">
        <w:rPr>
          <w:b/>
          <w:bCs/>
          <w:noProof/>
          <w:lang w:eastAsia="es-ES"/>
        </w:rPr>
        <mc:AlternateContent>
          <mc:Choice Requires="wps">
            <w:drawing>
              <wp:anchor distT="0" distB="0" distL="114300" distR="114300" simplePos="0" relativeHeight="251672576" behindDoc="0" locked="0" layoutInCell="1" allowOverlap="1" wp14:anchorId="0BA19E88" wp14:editId="60ABB4AD">
                <wp:simplePos x="0" y="0"/>
                <wp:positionH relativeFrom="column">
                  <wp:posOffset>2938145</wp:posOffset>
                </wp:positionH>
                <wp:positionV relativeFrom="paragraph">
                  <wp:posOffset>845820</wp:posOffset>
                </wp:positionV>
                <wp:extent cx="114300" cy="142875"/>
                <wp:effectExtent l="4762" t="0" r="4763" b="4762"/>
                <wp:wrapNone/>
                <wp:docPr id="274149453" name="Text Box 1689447038"/>
                <wp:cNvGraphicFramePr/>
                <a:graphic xmlns:a="http://schemas.openxmlformats.org/drawingml/2006/main">
                  <a:graphicData uri="http://schemas.microsoft.com/office/word/2010/wordprocessingShape">
                    <wps:wsp>
                      <wps:cNvSpPr txBox="1"/>
                      <wps:spPr>
                        <a:xfrm rot="5400000">
                          <a:off x="0" y="0"/>
                          <a:ext cx="114300" cy="142875"/>
                        </a:xfrm>
                        <a:prstGeom prst="rect">
                          <a:avLst/>
                        </a:prstGeom>
                        <a:solidFill>
                          <a:sysClr val="window" lastClr="FFFFFF"/>
                        </a:solidFill>
                        <a:ln w="6350">
                          <a:noFill/>
                        </a:ln>
                        <a:effectLst/>
                      </wps:spPr>
                      <wps:txbx>
                        <w:txbxContent>
                          <w:p w14:paraId="5924FACD" w14:textId="4E6B9876" w:rsidR="00E909C8" w:rsidRPr="0050242E" w:rsidRDefault="00E909C8" w:rsidP="00771AE3">
                            <w:pPr>
                              <w:tabs>
                                <w:tab w:val="left" w:pos="225"/>
                              </w:tabs>
                              <w:spacing w:line="240" w:lineRule="auto"/>
                              <w:rPr>
                                <w:rFonts w:ascii="Arial Narrow" w:hAnsi="Arial Narrow" w:cs="Arial"/>
                                <w:bCs/>
                                <w:sz w:val="12"/>
                                <w:szCs w:val="12"/>
                                <w:lang w:val="en-IN"/>
                              </w:rPr>
                            </w:pPr>
                            <w:r w:rsidRPr="0050242E">
                              <w:rPr>
                                <w:rFonts w:ascii="Arial Narrow" w:hAnsi="Arial Narrow" w:cs="Arial"/>
                                <w:bCs/>
                                <w:sz w:val="12"/>
                                <w:szCs w:val="12"/>
                                <w:lang w:val="en-IN"/>
                              </w:rPr>
                              <w:t>Lot</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19E88" id="_x0000_s1030" type="#_x0000_t202" style="position:absolute;left:0;text-align:left;margin-left:231.35pt;margin-top:66.6pt;width:9pt;height:11.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" fillcolor="window" stroked="f" strokeweight=".5pt">
                <v:textbox style="layout-flow:vertical;mso-layout-flow-alt:bottom-to-top" inset="0,0,0,0">
                  <w:txbxContent>
                    <w:p w14:paraId="5924FACD" w14:textId="4E6B9876" w:rsidR="00E909C8" w:rsidRPr="0050242E" w:rsidRDefault="00E909C8" w:rsidP="00771AE3">
                      <w:pPr>
                        <w:tabs>
                          <w:tab w:val="left" w:pos="225"/>
                        </w:tabs>
                        <w:spacing w:line="240" w:lineRule="auto"/>
                        <w:rPr>
                          <w:rFonts w:ascii="Arial Narrow" w:hAnsi="Arial Narrow" w:cs="Arial"/>
                          <w:bCs/>
                          <w:sz w:val="12"/>
                          <w:szCs w:val="12"/>
                          <w:lang w:val="en-IN"/>
                        </w:rPr>
                      </w:pPr>
                      <w:r w:rsidRPr="0050242E">
                        <w:rPr>
                          <w:rFonts w:ascii="Arial Narrow" w:hAnsi="Arial Narrow" w:cs="Arial"/>
                          <w:bCs/>
                          <w:sz w:val="12"/>
                          <w:szCs w:val="12"/>
                          <w:lang w:val="en-IN"/>
                        </w:rPr>
                        <w:t>Lot</w:t>
                      </w:r>
                    </w:p>
                  </w:txbxContent>
                </v:textbox>
              </v:shape>
            </w:pict>
          </mc:Fallback>
        </mc:AlternateContent>
      </w:r>
      <w:r w:rsidRPr="00BA4FFA">
        <w:rPr>
          <w:b/>
          <w:bCs/>
          <w:noProof/>
          <w:lang w:eastAsia="es-ES"/>
        </w:rPr>
        <mc:AlternateContent>
          <mc:Choice Requires="wps">
            <w:drawing>
              <wp:anchor distT="0" distB="0" distL="114300" distR="114300" simplePos="0" relativeHeight="251670528" behindDoc="0" locked="0" layoutInCell="1" allowOverlap="1" wp14:anchorId="037D5F2C" wp14:editId="6A92313A">
                <wp:simplePos x="0" y="0"/>
                <wp:positionH relativeFrom="column">
                  <wp:posOffset>2420936</wp:posOffset>
                </wp:positionH>
                <wp:positionV relativeFrom="paragraph">
                  <wp:posOffset>1879602</wp:posOffset>
                </wp:positionV>
                <wp:extent cx="135346" cy="244474"/>
                <wp:effectExtent l="2858" t="0" r="952" b="953"/>
                <wp:wrapNone/>
                <wp:docPr id="1999334868" name="Text Box 1689447038"/>
                <wp:cNvGraphicFramePr/>
                <a:graphic xmlns:a="http://schemas.openxmlformats.org/drawingml/2006/main">
                  <a:graphicData uri="http://schemas.microsoft.com/office/word/2010/wordprocessingShape">
                    <wps:wsp>
                      <wps:cNvSpPr txBox="1"/>
                      <wps:spPr>
                        <a:xfrm rot="5400000">
                          <a:off x="0" y="0"/>
                          <a:ext cx="135346" cy="244474"/>
                        </a:xfrm>
                        <a:prstGeom prst="rect">
                          <a:avLst/>
                        </a:prstGeom>
                        <a:solidFill>
                          <a:sysClr val="window" lastClr="FFFFFF"/>
                        </a:solidFill>
                        <a:ln w="6350">
                          <a:noFill/>
                        </a:ln>
                        <a:effectLst/>
                      </wps:spPr>
                      <wps:txbx>
                        <w:txbxContent>
                          <w:p w14:paraId="12817E37" w14:textId="6897095A" w:rsidR="00E909C8" w:rsidRPr="0050242E" w:rsidRDefault="00E909C8" w:rsidP="00771AE3">
                            <w:pPr>
                              <w:tabs>
                                <w:tab w:val="left" w:pos="225"/>
                              </w:tabs>
                              <w:spacing w:line="240" w:lineRule="auto"/>
                              <w:rPr>
                                <w:rFonts w:ascii="Arial Narrow" w:hAnsi="Arial Narrow" w:cs="Arial"/>
                                <w:bCs/>
                                <w:sz w:val="20"/>
                                <w:lang w:val="en-IN"/>
                              </w:rPr>
                            </w:pPr>
                            <w:r w:rsidRPr="0050242E">
                              <w:rPr>
                                <w:rFonts w:ascii="Arial Narrow" w:hAnsi="Arial Narrow" w:cs="Arial"/>
                                <w:bCs/>
                                <w:sz w:val="20"/>
                                <w:lang w:val="en-IN"/>
                              </w:rPr>
                              <w:t>Lot:</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D5F2C" id="_x0000_s1031" type="#_x0000_t202" style="position:absolute;left:0;text-align:left;margin-left:190.6pt;margin-top:148pt;width:10.65pt;height:19.2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" fillcolor="window" stroked="f" strokeweight=".5pt">
                <v:textbox style="layout-flow:vertical;mso-layout-flow-alt:bottom-to-top" inset="0,0,0,0">
                  <w:txbxContent>
                    <w:p w14:paraId="12817E37" w14:textId="6897095A" w:rsidR="00E909C8" w:rsidRPr="0050242E" w:rsidRDefault="00E909C8" w:rsidP="00771AE3">
                      <w:pPr>
                        <w:tabs>
                          <w:tab w:val="left" w:pos="225"/>
                        </w:tabs>
                        <w:spacing w:line="240" w:lineRule="auto"/>
                        <w:rPr>
                          <w:rFonts w:ascii="Arial Narrow" w:hAnsi="Arial Narrow" w:cs="Arial"/>
                          <w:bCs/>
                          <w:sz w:val="20"/>
                          <w:lang w:val="en-IN"/>
                        </w:rPr>
                      </w:pPr>
                      <w:r w:rsidRPr="0050242E">
                        <w:rPr>
                          <w:rFonts w:ascii="Arial Narrow" w:hAnsi="Arial Narrow" w:cs="Arial"/>
                          <w:bCs/>
                          <w:sz w:val="20"/>
                          <w:lang w:val="en-IN"/>
                        </w:rPr>
                        <w:t>Lot:</w:t>
                      </w:r>
                    </w:p>
                  </w:txbxContent>
                </v:textbox>
              </v:shape>
            </w:pict>
          </mc:Fallback>
        </mc:AlternateContent>
      </w:r>
      <w:r w:rsidR="00E36856" w:rsidRPr="00BA4FFA">
        <w:rPr>
          <w:b/>
          <w:noProof/>
          <w:lang w:eastAsia="es-ES"/>
        </w:rPr>
        <mc:AlternateContent>
          <mc:Choice Requires="wps">
            <w:drawing>
              <wp:anchor distT="0" distB="0" distL="114300" distR="114300" simplePos="0" relativeHeight="251661312" behindDoc="0" locked="0" layoutInCell="1" allowOverlap="1" wp14:anchorId="71A47DEF" wp14:editId="562E72FF">
                <wp:simplePos x="0" y="0"/>
                <wp:positionH relativeFrom="column">
                  <wp:posOffset>2042795</wp:posOffset>
                </wp:positionH>
                <wp:positionV relativeFrom="paragraph">
                  <wp:posOffset>64770</wp:posOffset>
                </wp:positionV>
                <wp:extent cx="2027693" cy="51435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2027693" cy="514350"/>
                        </a:xfrm>
                        <a:prstGeom prst="rect">
                          <a:avLst/>
                        </a:prstGeom>
                        <a:solidFill>
                          <a:srgbClr val="76777A"/>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86591F" w14:textId="06D5A6EF" w:rsidR="00E909C8" w:rsidRPr="006E7332" w:rsidRDefault="00E909C8" w:rsidP="00E36856">
                            <w:pPr>
                              <w:spacing w:line="240" w:lineRule="auto"/>
                              <w:rPr>
                                <w:rFonts w:ascii="Arial" w:hAnsi="Arial" w:cs="Arial"/>
                                <w:color w:val="FFFFFF" w:themeColor="background1"/>
                                <w:sz w:val="36"/>
                              </w:rPr>
                            </w:pPr>
                            <w:r>
                              <w:rPr>
                                <w:rFonts w:ascii="Arial" w:hAnsi="Arial"/>
                                <w:b/>
                                <w:color w:val="FFFFFF" w:themeColor="background1"/>
                                <w:sz w:val="36"/>
                              </w:rPr>
                              <w:t>Comprobar la fecha de (EXP)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47DEF" id="_x0000_s1032" type="#_x0000_t202" style="position:absolute;left:0;text-align:left;margin-left:160.85pt;margin-top:5.1pt;width:159.6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" fillcolor="#76777a" stroked="f" strokeweight=".5pt">
                <v:textbox inset="0,0,0,0">
                  <w:txbxContent>
                    <w:p w14:paraId="6886591F" w14:textId="06D5A6EF" w:rsidR="00E909C8" w:rsidRPr="006E7332" w:rsidRDefault="00E909C8" w:rsidP="00E36856">
                      <w:pPr>
                        <w:spacing w:line="240" w:lineRule="auto"/>
                        <w:rPr>
                          <w:rFonts w:ascii="Arial" w:hAnsi="Arial" w:cs="Arial"/>
                          <w:color w:val="FFFFFF" w:themeColor="background1"/>
                          <w:sz w:val="36"/>
                        </w:rPr>
                      </w:pPr>
                      <w:r>
                        <w:rPr>
                          <w:rFonts w:ascii="Arial" w:hAnsi="Arial"/>
                          <w:b/>
                          <w:color w:val="FFFFFF" w:themeColor="background1"/>
                          <w:sz w:val="36"/>
                        </w:rPr>
                        <w:t>Comprobar la fecha de (EXP)</w:t>
                      </w:r>
                    </w:p>
                  </w:txbxContent>
                </v:textbox>
              </v:shape>
            </w:pict>
          </mc:Fallback>
        </mc:AlternateContent>
      </w:r>
      <w:r w:rsidR="00E36856" w:rsidRPr="00BA4FFA">
        <w:rPr>
          <w:b/>
          <w:noProof/>
          <w:lang w:eastAsia="es-ES"/>
        </w:rPr>
        <mc:AlternateContent>
          <mc:Choice Requires="wps">
            <w:drawing>
              <wp:anchor distT="0" distB="0" distL="114300" distR="114300" simplePos="0" relativeHeight="251659264" behindDoc="0" locked="0" layoutInCell="1" allowOverlap="1" wp14:anchorId="6A3DA268" wp14:editId="77048D44">
                <wp:simplePos x="0" y="0"/>
                <wp:positionH relativeFrom="column">
                  <wp:posOffset>1485900</wp:posOffset>
                </wp:positionH>
                <wp:positionV relativeFrom="paragraph">
                  <wp:posOffset>92710</wp:posOffset>
                </wp:positionV>
                <wp:extent cx="467360" cy="582295"/>
                <wp:effectExtent l="0" t="0" r="8890" b="0"/>
                <wp:wrapNone/>
                <wp:docPr id="83" name="Text Box 83"/>
                <wp:cNvGraphicFramePr/>
                <a:graphic xmlns:a="http://schemas.openxmlformats.org/drawingml/2006/main">
                  <a:graphicData uri="http://schemas.microsoft.com/office/word/2010/wordprocessingShape">
                    <wps:wsp>
                      <wps:cNvSpPr txBox="1"/>
                      <wps:spPr>
                        <a:xfrm>
                          <a:off x="0" y="0"/>
                          <a:ext cx="467360" cy="58229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C84E0" w14:textId="77777777" w:rsidR="00E909C8" w:rsidRPr="006E7332" w:rsidRDefault="00E909C8" w:rsidP="00E36856">
                            <w:pPr>
                              <w:spacing w:line="228" w:lineRule="auto"/>
                              <w:jc w:val="center"/>
                              <w:rPr>
                                <w:rFonts w:ascii="Arial" w:hAnsi="Arial" w:cs="Arial"/>
                                <w:sz w:val="36"/>
                              </w:rPr>
                            </w:pPr>
                            <w:r>
                              <w:rPr>
                                <w:rFonts w:ascii="Arial" w:hAnsi="Arial"/>
                                <w:b/>
                                <w:sz w:val="30"/>
                              </w:rPr>
                              <w:t>Paso</w:t>
                            </w:r>
                            <w:r>
                              <w:rPr>
                                <w:rFonts w:ascii="Arial" w:hAnsi="Arial"/>
                                <w:b/>
                                <w:sz w:val="36"/>
                              </w:rPr>
                              <w:t> </w:t>
                            </w:r>
                            <w:r>
                              <w:rPr>
                                <w:rFonts w:ascii="Arial" w:hAnsi="Arial"/>
                                <w:b/>
                                <w:sz w:val="52"/>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3DA268" id="Text Box 83" o:spid="_x0000_s1033" type="#_x0000_t202" style="position:absolute;left:0;text-align:left;margin-left:117pt;margin-top:7.3pt;width:36.8pt;height:4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" fillcolor="white [3212]" stroked="f" strokeweight=".5pt">
                <v:textbox style="mso-fit-shape-to-text:t" inset="0,0,0,0">
                  <w:txbxContent>
                    <w:p w14:paraId="64DC84E0" w14:textId="77777777" w:rsidR="00E909C8" w:rsidRPr="006E7332" w:rsidRDefault="00E909C8" w:rsidP="00E36856">
                      <w:pPr>
                        <w:spacing w:line="228" w:lineRule="auto"/>
                        <w:jc w:val="center"/>
                        <w:rPr>
                          <w:rFonts w:ascii="Arial" w:hAnsi="Arial" w:cs="Arial"/>
                          <w:sz w:val="36"/>
                        </w:rPr>
                      </w:pPr>
                      <w:r>
                        <w:rPr>
                          <w:rFonts w:ascii="Arial" w:hAnsi="Arial"/>
                          <w:b/>
                          <w:sz w:val="30"/>
                        </w:rPr>
                        <w:t>Paso</w:t>
                      </w:r>
                      <w:r>
                        <w:rPr>
                          <w:rFonts w:ascii="Arial" w:hAnsi="Arial"/>
                          <w:b/>
                          <w:sz w:val="36"/>
                        </w:rPr>
                        <w:t> </w:t>
                      </w:r>
                      <w:r>
                        <w:rPr>
                          <w:rFonts w:ascii="Arial" w:hAnsi="Arial"/>
                          <w:b/>
                          <w:sz w:val="52"/>
                        </w:rPr>
                        <w:t>2</w:t>
                      </w:r>
                    </w:p>
                  </w:txbxContent>
                </v:textbox>
              </v:shape>
            </w:pict>
          </mc:Fallback>
        </mc:AlternateContent>
      </w:r>
      <w:r w:rsidR="00E36856" w:rsidRPr="00BA4FFA">
        <w:rPr>
          <w:noProof/>
          <w:lang w:eastAsia="es-ES"/>
        </w:rPr>
        <w:drawing>
          <wp:inline distT="0" distB="0" distL="0" distR="0" wp14:anchorId="409764BA" wp14:editId="0B00186D">
            <wp:extent cx="3025140" cy="3061405"/>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11886" name=""/>
                    <pic:cNvPicPr/>
                  </pic:nvPicPr>
                  <pic:blipFill>
                    <a:blip r:embed="rId28"/>
                    <a:srcRect l="536" r="364"/>
                    <a:stretch>
                      <a:fillRect/>
                    </a:stretch>
                  </pic:blipFill>
                  <pic:spPr bwMode="auto">
                    <a:xfrm>
                      <a:off x="0" y="0"/>
                      <a:ext cx="3033028" cy="3069387"/>
                    </a:xfrm>
                    <a:prstGeom prst="rect">
                      <a:avLst/>
                    </a:prstGeom>
                    <a:ln>
                      <a:noFill/>
                    </a:ln>
                    <a:extLst>
                      <a:ext uri="{53640926-AAD7-44D8-BBD7-CCE9431645EC}">
                        <a14:shadowObscured xmlns:a14="http://schemas.microsoft.com/office/drawing/2010/main"/>
                      </a:ext>
                    </a:extLst>
                  </pic:spPr>
                </pic:pic>
              </a:graphicData>
            </a:graphic>
          </wp:inline>
        </w:drawing>
      </w:r>
    </w:p>
    <w:p w14:paraId="12CFD6DB" w14:textId="77777777" w:rsidR="002213BB" w:rsidRPr="00BA4FFA" w:rsidRDefault="002213BB" w:rsidP="009B6D76">
      <w:pPr>
        <w:autoSpaceDE w:val="0"/>
        <w:autoSpaceDN w:val="0"/>
        <w:adjustRightInd w:val="0"/>
        <w:spacing w:line="240" w:lineRule="auto"/>
        <w:rPr>
          <w:szCs w:val="22"/>
        </w:rPr>
      </w:pPr>
    </w:p>
    <w:p w14:paraId="36E656E9" w14:textId="6791F93A" w:rsidR="009B6D76" w:rsidRPr="00BA4FFA" w:rsidRDefault="00C44E7E" w:rsidP="00F13B52">
      <w:pPr>
        <w:pStyle w:val="ListParagraph"/>
        <w:numPr>
          <w:ilvl w:val="0"/>
          <w:numId w:val="20"/>
        </w:numPr>
        <w:autoSpaceDE w:val="0"/>
        <w:autoSpaceDN w:val="0"/>
        <w:adjustRightInd w:val="0"/>
        <w:ind w:left="284" w:hanging="284"/>
        <w:rPr>
          <w:rFonts w:eastAsia="Wingdings-Regular"/>
          <w:sz w:val="22"/>
          <w:szCs w:val="22"/>
        </w:rPr>
      </w:pPr>
      <w:r w:rsidRPr="00BA4FFA">
        <w:rPr>
          <w:b/>
          <w:sz w:val="22"/>
        </w:rPr>
        <w:t>Compruebe</w:t>
      </w:r>
      <w:r w:rsidRPr="00BA4FFA">
        <w:rPr>
          <w:sz w:val="22"/>
        </w:rPr>
        <w:t xml:space="preserve"> la fecha de caducidad (</w:t>
      </w:r>
      <w:r w:rsidR="006D2EF6" w:rsidRPr="00BA4FFA">
        <w:rPr>
          <w:sz w:val="22"/>
        </w:rPr>
        <w:t>EXP</w:t>
      </w:r>
      <w:r w:rsidRPr="00BA4FFA">
        <w:rPr>
          <w:sz w:val="22"/>
        </w:rPr>
        <w:t>) impresa en la etiqueta de la pluma.</w:t>
      </w:r>
    </w:p>
    <w:p w14:paraId="36E656EA" w14:textId="53A26BDC" w:rsidR="009B6D76" w:rsidRPr="00BA4FFA" w:rsidRDefault="00C44E7E" w:rsidP="00F13B52">
      <w:pPr>
        <w:pStyle w:val="ListParagraph"/>
        <w:numPr>
          <w:ilvl w:val="0"/>
          <w:numId w:val="20"/>
        </w:numPr>
        <w:autoSpaceDE w:val="0"/>
        <w:autoSpaceDN w:val="0"/>
        <w:adjustRightInd w:val="0"/>
        <w:ind w:left="284" w:hanging="284"/>
        <w:rPr>
          <w:sz w:val="22"/>
          <w:szCs w:val="22"/>
        </w:rPr>
      </w:pPr>
      <w:r w:rsidRPr="00BA4FFA">
        <w:rPr>
          <w:b/>
          <w:sz w:val="22"/>
        </w:rPr>
        <w:t>No</w:t>
      </w:r>
      <w:r w:rsidRPr="00BA4FFA">
        <w:rPr>
          <w:sz w:val="22"/>
        </w:rPr>
        <w:t xml:space="preserve"> la use si ha pasado la fecha de caducidad.</w:t>
      </w:r>
    </w:p>
    <w:p w14:paraId="36E656EB" w14:textId="77777777" w:rsidR="009B6D76" w:rsidRPr="00CF34E5" w:rsidRDefault="00C44E7E" w:rsidP="009B6D76">
      <w:pPr>
        <w:spacing w:line="240" w:lineRule="auto"/>
        <w:rPr>
          <w:sz w:val="24"/>
          <w:szCs w:val="24"/>
        </w:rPr>
      </w:pPr>
      <w:r w:rsidRPr="00BA4FFA">
        <w:br w:type="page"/>
      </w:r>
    </w:p>
    <w:p w14:paraId="36E656EC" w14:textId="5F6285E9" w:rsidR="009B6D76" w:rsidRPr="00BA4FFA" w:rsidRDefault="00C44E7E" w:rsidP="009B6D76">
      <w:pPr>
        <w:autoSpaceDE w:val="0"/>
        <w:autoSpaceDN w:val="0"/>
        <w:adjustRightInd w:val="0"/>
        <w:spacing w:line="240" w:lineRule="auto"/>
        <w:rPr>
          <w:b/>
          <w:bCs/>
          <w:szCs w:val="22"/>
        </w:rPr>
      </w:pPr>
      <w:r w:rsidRPr="00BA4FFA">
        <w:rPr>
          <w:b/>
        </w:rPr>
        <w:lastRenderedPageBreak/>
        <w:t>Paso 3: Comprobar el medicamento</w:t>
      </w:r>
    </w:p>
    <w:p w14:paraId="36E656ED" w14:textId="77777777" w:rsidR="009B6D76" w:rsidRPr="00BA4FFA" w:rsidRDefault="009B6D76" w:rsidP="009B6D76">
      <w:pPr>
        <w:autoSpaceDE w:val="0"/>
        <w:autoSpaceDN w:val="0"/>
        <w:adjustRightInd w:val="0"/>
        <w:spacing w:line="240" w:lineRule="auto"/>
        <w:rPr>
          <w:szCs w:val="22"/>
        </w:rPr>
      </w:pPr>
    </w:p>
    <w:p w14:paraId="36E656EF" w14:textId="469877CC" w:rsidR="009B6D76" w:rsidRPr="00BA4FFA" w:rsidRDefault="00B703EC" w:rsidP="00B703EC">
      <w:pPr>
        <w:autoSpaceDE w:val="0"/>
        <w:autoSpaceDN w:val="0"/>
        <w:adjustRightInd w:val="0"/>
        <w:spacing w:line="240" w:lineRule="auto"/>
        <w:jc w:val="center"/>
        <w:rPr>
          <w:noProof/>
        </w:rPr>
      </w:pPr>
      <w:r w:rsidRPr="00BA4FFA">
        <w:rPr>
          <w:noProof/>
          <w:lang w:eastAsia="es-ES"/>
        </w:rPr>
        <w:drawing>
          <wp:inline distT="0" distB="0" distL="0" distR="0" wp14:anchorId="2615B110" wp14:editId="2936890F">
            <wp:extent cx="3238500" cy="30575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238500" cy="3057525"/>
                    </a:xfrm>
                    <a:prstGeom prst="rect">
                      <a:avLst/>
                    </a:prstGeom>
                  </pic:spPr>
                </pic:pic>
              </a:graphicData>
            </a:graphic>
          </wp:inline>
        </w:drawing>
      </w:r>
    </w:p>
    <w:p w14:paraId="72678089" w14:textId="77777777" w:rsidR="00B703EC" w:rsidRPr="00BA4FFA" w:rsidRDefault="00B703EC" w:rsidP="009B6D76">
      <w:pPr>
        <w:autoSpaceDE w:val="0"/>
        <w:autoSpaceDN w:val="0"/>
        <w:adjustRightInd w:val="0"/>
        <w:spacing w:line="240" w:lineRule="auto"/>
        <w:rPr>
          <w:szCs w:val="22"/>
        </w:rPr>
      </w:pPr>
    </w:p>
    <w:p w14:paraId="36E656F0" w14:textId="1910C824"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Observe</w:t>
      </w:r>
      <w:r w:rsidRPr="00BA4FFA">
        <w:rPr>
          <w:sz w:val="22"/>
        </w:rPr>
        <w:t xml:space="preserve"> atentamente el medicamento a través de la ventana de la pluma.</w:t>
      </w:r>
    </w:p>
    <w:p w14:paraId="36E656F1" w14:textId="77777777" w:rsidR="009B6D76" w:rsidRPr="00BA4FFA" w:rsidRDefault="00C44E7E" w:rsidP="00F13B52">
      <w:pPr>
        <w:pStyle w:val="ListParagraph"/>
        <w:numPr>
          <w:ilvl w:val="1"/>
          <w:numId w:val="21"/>
        </w:numPr>
        <w:autoSpaceDE w:val="0"/>
        <w:autoSpaceDN w:val="0"/>
        <w:adjustRightInd w:val="0"/>
        <w:rPr>
          <w:rFonts w:eastAsia="Wingdings-Regular"/>
          <w:sz w:val="22"/>
          <w:szCs w:val="22"/>
        </w:rPr>
      </w:pPr>
      <w:r w:rsidRPr="00BA4FFA">
        <w:rPr>
          <w:sz w:val="22"/>
        </w:rPr>
        <w:t>Debe ser transparente y de incoloro a amarillo claro.</w:t>
      </w:r>
    </w:p>
    <w:p w14:paraId="36E656F2" w14:textId="33DAD22A" w:rsidR="009B6D76" w:rsidRPr="00BA4FFA" w:rsidRDefault="00C44E7E" w:rsidP="00F13B52">
      <w:pPr>
        <w:pStyle w:val="ListParagraph"/>
        <w:numPr>
          <w:ilvl w:val="1"/>
          <w:numId w:val="21"/>
        </w:numPr>
        <w:autoSpaceDE w:val="0"/>
        <w:autoSpaceDN w:val="0"/>
        <w:adjustRightInd w:val="0"/>
        <w:rPr>
          <w:rFonts w:eastAsia="Wingdings-Regular"/>
          <w:sz w:val="22"/>
          <w:szCs w:val="22"/>
        </w:rPr>
      </w:pPr>
      <w:r w:rsidRPr="00BA4FFA">
        <w:rPr>
          <w:b/>
          <w:sz w:val="22"/>
        </w:rPr>
        <w:t>No</w:t>
      </w:r>
      <w:r w:rsidRPr="00BA4FFA">
        <w:rPr>
          <w:sz w:val="22"/>
        </w:rPr>
        <w:t xml:space="preserve"> utilice la pluma si el medicamento está turbio, tiene un color amarillo oscuro o contiene copos o partículas.</w:t>
      </w:r>
    </w:p>
    <w:p w14:paraId="36E656F3" w14:textId="77777777" w:rsidR="009B6D76" w:rsidRPr="00BA4FFA" w:rsidRDefault="009B6D76" w:rsidP="009B6D76">
      <w:pPr>
        <w:autoSpaceDE w:val="0"/>
        <w:autoSpaceDN w:val="0"/>
        <w:adjustRightInd w:val="0"/>
        <w:spacing w:line="240" w:lineRule="auto"/>
        <w:rPr>
          <w:rFonts w:eastAsia="Wingdings-Regular"/>
          <w:szCs w:val="22"/>
        </w:rPr>
      </w:pPr>
    </w:p>
    <w:p w14:paraId="36E656F4" w14:textId="77777777"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Nota: </w:t>
      </w:r>
      <w:r w:rsidRPr="00BA4FFA">
        <w:t>Es normal ver burbujas de aire a través de la ventana.</w:t>
      </w:r>
    </w:p>
    <w:p w14:paraId="36E656F5" w14:textId="77777777" w:rsidR="009B6D76" w:rsidRPr="00BA4FFA" w:rsidRDefault="009B6D76" w:rsidP="009B6D76">
      <w:pPr>
        <w:autoSpaceDE w:val="0"/>
        <w:autoSpaceDN w:val="0"/>
        <w:adjustRightInd w:val="0"/>
        <w:spacing w:line="240" w:lineRule="auto"/>
        <w:rPr>
          <w:rFonts w:eastAsia="Wingdings-Regular"/>
          <w:szCs w:val="22"/>
        </w:rPr>
      </w:pPr>
    </w:p>
    <w:p w14:paraId="36E656F6" w14:textId="77777777" w:rsidR="009B6D76" w:rsidRPr="00BA4FFA" w:rsidRDefault="00C44E7E" w:rsidP="009B6D76">
      <w:pPr>
        <w:autoSpaceDE w:val="0"/>
        <w:autoSpaceDN w:val="0"/>
        <w:adjustRightInd w:val="0"/>
        <w:spacing w:line="240" w:lineRule="auto"/>
        <w:rPr>
          <w:rFonts w:eastAsia="Wingdings-Regular"/>
          <w:b/>
          <w:bCs/>
          <w:szCs w:val="22"/>
        </w:rPr>
      </w:pPr>
      <w:r w:rsidRPr="00BA4FFA">
        <w:rPr>
          <w:b/>
        </w:rPr>
        <w:t>Si tiene alguna pregunta acerca del medicamento, póngase en contacto con su médico, enfermero o farmacéutico.</w:t>
      </w:r>
    </w:p>
    <w:p w14:paraId="36E656F7" w14:textId="77777777" w:rsidR="009B6D76" w:rsidRPr="00BA4FFA" w:rsidRDefault="00C44E7E" w:rsidP="009B6D76">
      <w:pPr>
        <w:spacing w:line="240" w:lineRule="auto"/>
        <w:rPr>
          <w:rFonts w:eastAsia="Wingdings-Regular"/>
          <w:b/>
          <w:bCs/>
          <w:szCs w:val="22"/>
        </w:rPr>
      </w:pPr>
      <w:r w:rsidRPr="00BA4FFA">
        <w:br w:type="page"/>
      </w:r>
    </w:p>
    <w:p w14:paraId="36E656F8" w14:textId="06996F0C" w:rsidR="009B6D76" w:rsidRPr="00BA4FFA" w:rsidRDefault="00C44E7E" w:rsidP="009B6D76">
      <w:pPr>
        <w:autoSpaceDE w:val="0"/>
        <w:autoSpaceDN w:val="0"/>
        <w:adjustRightInd w:val="0"/>
        <w:spacing w:line="240" w:lineRule="auto"/>
        <w:rPr>
          <w:b/>
          <w:bCs/>
          <w:szCs w:val="22"/>
        </w:rPr>
      </w:pPr>
      <w:r w:rsidRPr="00BA4FFA">
        <w:rPr>
          <w:b/>
        </w:rPr>
        <w:lastRenderedPageBreak/>
        <w:t>Paso 4: Elegir y limpiar el sitio de inyección</w:t>
      </w:r>
    </w:p>
    <w:p w14:paraId="36E656F9" w14:textId="77777777" w:rsidR="009B6D76" w:rsidRPr="00BA4FFA" w:rsidRDefault="009B6D76" w:rsidP="009B6D76">
      <w:pPr>
        <w:autoSpaceDE w:val="0"/>
        <w:autoSpaceDN w:val="0"/>
        <w:adjustRightInd w:val="0"/>
        <w:spacing w:line="240" w:lineRule="auto"/>
        <w:rPr>
          <w:szCs w:val="22"/>
        </w:rPr>
      </w:pPr>
    </w:p>
    <w:p w14:paraId="36E656FB" w14:textId="23260108" w:rsidR="009B6D76" w:rsidRPr="00BA4FFA" w:rsidRDefault="0059715A" w:rsidP="009B6D76">
      <w:pPr>
        <w:autoSpaceDE w:val="0"/>
        <w:autoSpaceDN w:val="0"/>
        <w:adjustRightInd w:val="0"/>
        <w:spacing w:line="240" w:lineRule="auto"/>
        <w:jc w:val="center"/>
        <w:rPr>
          <w:szCs w:val="22"/>
        </w:rPr>
      </w:pPr>
      <w:r w:rsidRPr="00BA4FFA">
        <w:rPr>
          <w:noProof/>
          <w:lang w:eastAsia="es-ES"/>
        </w:rPr>
        <w:drawing>
          <wp:inline distT="0" distB="0" distL="0" distR="0" wp14:anchorId="5E61B0E5" wp14:editId="751C454A">
            <wp:extent cx="5760085" cy="282892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085" cy="2828925"/>
                    </a:xfrm>
                    <a:prstGeom prst="rect">
                      <a:avLst/>
                    </a:prstGeom>
                  </pic:spPr>
                </pic:pic>
              </a:graphicData>
            </a:graphic>
          </wp:inline>
        </w:drawing>
      </w:r>
    </w:p>
    <w:p w14:paraId="54211CF2" w14:textId="77777777" w:rsidR="0059715A" w:rsidRPr="00BA4FFA" w:rsidRDefault="0059715A" w:rsidP="009B6D76">
      <w:pPr>
        <w:autoSpaceDE w:val="0"/>
        <w:autoSpaceDN w:val="0"/>
        <w:adjustRightInd w:val="0"/>
        <w:spacing w:line="240" w:lineRule="auto"/>
        <w:jc w:val="center"/>
        <w:rPr>
          <w:szCs w:val="22"/>
        </w:rPr>
      </w:pPr>
    </w:p>
    <w:p w14:paraId="36E656FC" w14:textId="3522B7AD"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Seleccione</w:t>
      </w:r>
      <w:r w:rsidRPr="00BA4FFA">
        <w:rPr>
          <w:sz w:val="22"/>
        </w:rPr>
        <w:t xml:space="preserve"> un sitio de inyección en la zona del estómago (abdomen) o del muslo, a menos que su médico, enfermero o farmacéutico le hayan indicado otro lugar. </w:t>
      </w:r>
      <w:r w:rsidR="004F06BB" w:rsidRPr="00BA4FFA">
        <w:rPr>
          <w:sz w:val="22"/>
        </w:rPr>
        <w:t>Hympavzi</w:t>
      </w:r>
      <w:r w:rsidRPr="00BA4FFA">
        <w:rPr>
          <w:sz w:val="22"/>
        </w:rPr>
        <w:t xml:space="preserve"> también puede administrarse en las nalgas, pero solo si la inyección la realiza un médico, enfermero</w:t>
      </w:r>
      <w:r w:rsidR="007901B6" w:rsidRPr="00BA4FFA">
        <w:rPr>
          <w:sz w:val="22"/>
        </w:rPr>
        <w:t>,</w:t>
      </w:r>
      <w:r w:rsidRPr="00BA4FFA">
        <w:rPr>
          <w:sz w:val="22"/>
        </w:rPr>
        <w:t xml:space="preserve"> farmacéutico</w:t>
      </w:r>
      <w:r w:rsidR="007901B6" w:rsidRPr="00BA4FFA">
        <w:rPr>
          <w:sz w:val="22"/>
        </w:rPr>
        <w:t xml:space="preserve"> o cuidador</w:t>
      </w:r>
      <w:r w:rsidRPr="00BA4FFA">
        <w:rPr>
          <w:sz w:val="22"/>
        </w:rPr>
        <w:t>. Manténgase al menos 5 cm alejado del ombligo.</w:t>
      </w:r>
    </w:p>
    <w:p w14:paraId="36E656FD" w14:textId="4A4F688F"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Alterne</w:t>
      </w:r>
      <w:r w:rsidRPr="00BA4FFA">
        <w:rPr>
          <w:sz w:val="22"/>
        </w:rPr>
        <w:t xml:space="preserve"> el sitio de inyección cada vez que se administre la inyección de </w:t>
      </w:r>
      <w:r w:rsidR="004F06BB" w:rsidRPr="00BA4FFA">
        <w:rPr>
          <w:sz w:val="22"/>
        </w:rPr>
        <w:t>Hympavzi</w:t>
      </w:r>
      <w:r w:rsidRPr="00BA4FFA">
        <w:rPr>
          <w:sz w:val="22"/>
        </w:rPr>
        <w:t>. Puede utilizar la misma zona del cuerpo, pero asegúrese de elegir un sitio de inyección distinto dentro de esa zona.</w:t>
      </w:r>
    </w:p>
    <w:p w14:paraId="36E656FE" w14:textId="77777777"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Limpie</w:t>
      </w:r>
      <w:r w:rsidRPr="00BA4FFA">
        <w:rPr>
          <w:sz w:val="22"/>
        </w:rPr>
        <w:t xml:space="preserve"> el sitio de inyección con agua y jabón, o con una toallita con alcohol si es apropiado.</w:t>
      </w:r>
    </w:p>
    <w:p w14:paraId="36E656FF" w14:textId="77777777"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Deje</w:t>
      </w:r>
      <w:r w:rsidRPr="00BA4FFA">
        <w:rPr>
          <w:sz w:val="22"/>
        </w:rPr>
        <w:t xml:space="preserve"> que se seque la zona. </w:t>
      </w:r>
      <w:r w:rsidRPr="00BA4FFA">
        <w:rPr>
          <w:b/>
          <w:sz w:val="22"/>
        </w:rPr>
        <w:t>No</w:t>
      </w:r>
      <w:r w:rsidRPr="00BA4FFA">
        <w:rPr>
          <w:sz w:val="22"/>
        </w:rPr>
        <w:t xml:space="preserve"> toque, abanique ni sople el sitio de la inyección limpio.</w:t>
      </w:r>
    </w:p>
    <w:p w14:paraId="36E65700" w14:textId="636B1388"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inyecte </w:t>
      </w:r>
      <w:r w:rsidR="004F06BB" w:rsidRPr="00BA4FFA">
        <w:rPr>
          <w:sz w:val="22"/>
        </w:rPr>
        <w:t>Hympavzi</w:t>
      </w:r>
      <w:r w:rsidRPr="00BA4FFA">
        <w:rPr>
          <w:sz w:val="22"/>
        </w:rPr>
        <w:t xml:space="preserve"> en zonas cercanas a huesos ni en zonas en las que la piel esté amoratada, enrojecida, dura o con dolor al tacto. Evite inyectar en zonas que presenten cicatrices o estrías.</w:t>
      </w:r>
    </w:p>
    <w:p w14:paraId="36E65701" w14:textId="2C8674C3" w:rsidR="009B6D76" w:rsidRPr="00BA4FFA" w:rsidRDefault="00C44E7E" w:rsidP="00F13B52">
      <w:pPr>
        <w:pStyle w:val="ListParagraph"/>
        <w:numPr>
          <w:ilvl w:val="0"/>
          <w:numId w:val="21"/>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inyecte </w:t>
      </w:r>
      <w:r w:rsidR="004F06BB" w:rsidRPr="00BA4FFA">
        <w:rPr>
          <w:sz w:val="22"/>
        </w:rPr>
        <w:t>Hympavzi</w:t>
      </w:r>
      <w:r w:rsidRPr="00BA4FFA">
        <w:rPr>
          <w:sz w:val="22"/>
        </w:rPr>
        <w:t xml:space="preserve"> en una vena o</w:t>
      </w:r>
      <w:r w:rsidR="00C57E13" w:rsidRPr="00BA4FFA">
        <w:rPr>
          <w:sz w:val="22"/>
        </w:rPr>
        <w:t xml:space="preserve"> en el</w:t>
      </w:r>
      <w:r w:rsidRPr="00BA4FFA">
        <w:rPr>
          <w:sz w:val="22"/>
        </w:rPr>
        <w:t xml:space="preserve"> músculo.</w:t>
      </w:r>
    </w:p>
    <w:p w14:paraId="36E65702" w14:textId="3302C302" w:rsidR="009B6D76" w:rsidRPr="00BA4FFA" w:rsidRDefault="00C44E7E" w:rsidP="00F13B52">
      <w:pPr>
        <w:pStyle w:val="ListParagraph"/>
        <w:numPr>
          <w:ilvl w:val="0"/>
          <w:numId w:val="21"/>
        </w:numPr>
        <w:autoSpaceDE w:val="0"/>
        <w:autoSpaceDN w:val="0"/>
        <w:adjustRightInd w:val="0"/>
        <w:ind w:left="284" w:hanging="284"/>
        <w:rPr>
          <w:sz w:val="22"/>
          <w:szCs w:val="22"/>
        </w:rPr>
      </w:pPr>
      <w:r w:rsidRPr="00BA4FFA">
        <w:rPr>
          <w:b/>
          <w:sz w:val="22"/>
        </w:rPr>
        <w:t>No</w:t>
      </w:r>
      <w:r w:rsidRPr="00BA4FFA">
        <w:rPr>
          <w:sz w:val="22"/>
        </w:rPr>
        <w:t xml:space="preserve"> inyecte </w:t>
      </w:r>
      <w:r w:rsidR="004F06BB" w:rsidRPr="00BA4FFA">
        <w:rPr>
          <w:sz w:val="22"/>
        </w:rPr>
        <w:t>Hympavzi</w:t>
      </w:r>
      <w:r w:rsidRPr="00BA4FFA">
        <w:rPr>
          <w:sz w:val="22"/>
        </w:rPr>
        <w:t xml:space="preserve"> a través de la ropa.</w:t>
      </w:r>
    </w:p>
    <w:p w14:paraId="36E65703" w14:textId="77777777" w:rsidR="009B6D76" w:rsidRPr="00BA4FFA" w:rsidRDefault="00C44E7E" w:rsidP="009B6D76">
      <w:pPr>
        <w:spacing w:line="240" w:lineRule="auto"/>
        <w:rPr>
          <w:szCs w:val="22"/>
        </w:rPr>
      </w:pPr>
      <w:r w:rsidRPr="00BA4FFA">
        <w:br w:type="page"/>
      </w:r>
    </w:p>
    <w:p w14:paraId="36E65704" w14:textId="49D4764D" w:rsidR="009B6D76" w:rsidRPr="00BA4FFA" w:rsidRDefault="00C44E7E" w:rsidP="009B6D76">
      <w:pPr>
        <w:autoSpaceDE w:val="0"/>
        <w:autoSpaceDN w:val="0"/>
        <w:adjustRightInd w:val="0"/>
        <w:spacing w:line="240" w:lineRule="auto"/>
        <w:rPr>
          <w:b/>
          <w:bCs/>
          <w:szCs w:val="22"/>
        </w:rPr>
      </w:pPr>
      <w:r w:rsidRPr="00BA4FFA">
        <w:rPr>
          <w:b/>
        </w:rPr>
        <w:lastRenderedPageBreak/>
        <w:t>Paso 5: Girar el capuchón</w:t>
      </w:r>
    </w:p>
    <w:p w14:paraId="36E65705" w14:textId="77777777" w:rsidR="009B6D76" w:rsidRPr="00BA4FFA" w:rsidRDefault="009B6D76" w:rsidP="009B6D76">
      <w:pPr>
        <w:autoSpaceDE w:val="0"/>
        <w:autoSpaceDN w:val="0"/>
        <w:adjustRightInd w:val="0"/>
        <w:spacing w:line="240" w:lineRule="auto"/>
        <w:rPr>
          <w:szCs w:val="22"/>
        </w:rPr>
      </w:pPr>
    </w:p>
    <w:p w14:paraId="36E65707" w14:textId="5332B453" w:rsidR="009B6D76" w:rsidRPr="00BA4FFA" w:rsidRDefault="00CA5BE2" w:rsidP="00CA5BE2">
      <w:pPr>
        <w:autoSpaceDE w:val="0"/>
        <w:autoSpaceDN w:val="0"/>
        <w:adjustRightInd w:val="0"/>
        <w:spacing w:line="240" w:lineRule="auto"/>
        <w:jc w:val="center"/>
        <w:rPr>
          <w:szCs w:val="22"/>
        </w:rPr>
      </w:pPr>
      <w:r w:rsidRPr="00BA4FFA">
        <w:rPr>
          <w:noProof/>
          <w:lang w:eastAsia="es-ES"/>
        </w:rPr>
        <w:drawing>
          <wp:inline distT="0" distB="0" distL="0" distR="0" wp14:anchorId="54761929" wp14:editId="51B023D8">
            <wp:extent cx="3238500" cy="3238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38500" cy="3238500"/>
                    </a:xfrm>
                    <a:prstGeom prst="rect">
                      <a:avLst/>
                    </a:prstGeom>
                  </pic:spPr>
                </pic:pic>
              </a:graphicData>
            </a:graphic>
          </wp:inline>
        </w:drawing>
      </w:r>
    </w:p>
    <w:p w14:paraId="43DE71E8" w14:textId="77777777" w:rsidR="00CA5BE2" w:rsidRPr="00BA4FFA" w:rsidRDefault="00CA5BE2" w:rsidP="009B6D76">
      <w:pPr>
        <w:autoSpaceDE w:val="0"/>
        <w:autoSpaceDN w:val="0"/>
        <w:adjustRightInd w:val="0"/>
        <w:spacing w:line="240" w:lineRule="auto"/>
        <w:rPr>
          <w:szCs w:val="22"/>
        </w:rPr>
      </w:pPr>
    </w:p>
    <w:p w14:paraId="36E65708" w14:textId="77777777" w:rsidR="009B6D76" w:rsidRPr="00BA4FFA" w:rsidRDefault="00C44E7E" w:rsidP="00F13B52">
      <w:pPr>
        <w:pStyle w:val="ListParagraph"/>
        <w:numPr>
          <w:ilvl w:val="0"/>
          <w:numId w:val="22"/>
        </w:numPr>
        <w:autoSpaceDE w:val="0"/>
        <w:autoSpaceDN w:val="0"/>
        <w:adjustRightInd w:val="0"/>
        <w:ind w:left="284" w:hanging="284"/>
        <w:rPr>
          <w:rFonts w:eastAsia="Wingdings-Regular"/>
          <w:sz w:val="22"/>
          <w:szCs w:val="22"/>
        </w:rPr>
      </w:pPr>
      <w:r w:rsidRPr="00BA4FFA">
        <w:rPr>
          <w:b/>
          <w:sz w:val="22"/>
        </w:rPr>
        <w:t>Gire</w:t>
      </w:r>
      <w:r w:rsidRPr="00BA4FFA">
        <w:rPr>
          <w:sz w:val="22"/>
        </w:rPr>
        <w:t xml:space="preserve"> el capuchón y tire de él para retirarlo.</w:t>
      </w:r>
    </w:p>
    <w:p w14:paraId="36E65709" w14:textId="77777777" w:rsidR="009B6D76" w:rsidRPr="00BA4FFA" w:rsidRDefault="00C44E7E" w:rsidP="00F13B52">
      <w:pPr>
        <w:pStyle w:val="ListParagraph"/>
        <w:numPr>
          <w:ilvl w:val="0"/>
          <w:numId w:val="22"/>
        </w:numPr>
        <w:autoSpaceDE w:val="0"/>
        <w:autoSpaceDN w:val="0"/>
        <w:adjustRightInd w:val="0"/>
        <w:ind w:left="284" w:hanging="284"/>
        <w:rPr>
          <w:rFonts w:eastAsia="Wingdings-Regular"/>
          <w:sz w:val="22"/>
          <w:szCs w:val="22"/>
        </w:rPr>
      </w:pPr>
      <w:r w:rsidRPr="00BA4FFA">
        <w:rPr>
          <w:b/>
          <w:sz w:val="22"/>
        </w:rPr>
        <w:t>Coloque</w:t>
      </w:r>
      <w:r w:rsidRPr="00BA4FFA">
        <w:rPr>
          <w:sz w:val="22"/>
        </w:rPr>
        <w:t xml:space="preserve"> inmediatamente el capuchón en un recipiente para objetos punzocortantes. No lo volverá a necesitar.</w:t>
      </w:r>
    </w:p>
    <w:p w14:paraId="36E6570A" w14:textId="77777777" w:rsidR="009B6D76" w:rsidRPr="00BA4FFA" w:rsidRDefault="009B6D76" w:rsidP="009B6D76">
      <w:pPr>
        <w:autoSpaceDE w:val="0"/>
        <w:autoSpaceDN w:val="0"/>
        <w:adjustRightInd w:val="0"/>
        <w:spacing w:line="240" w:lineRule="auto"/>
        <w:rPr>
          <w:rFonts w:eastAsia="Wingdings-Regular"/>
          <w:b/>
          <w:bCs/>
          <w:szCs w:val="22"/>
        </w:rPr>
      </w:pPr>
    </w:p>
    <w:p w14:paraId="36E6570B" w14:textId="77777777" w:rsidR="009B6D76" w:rsidRPr="00BA4FFA" w:rsidRDefault="00C44E7E" w:rsidP="009B6D76">
      <w:pPr>
        <w:autoSpaceDE w:val="0"/>
        <w:autoSpaceDN w:val="0"/>
        <w:adjustRightInd w:val="0"/>
        <w:spacing w:line="240" w:lineRule="auto"/>
        <w:rPr>
          <w:rFonts w:eastAsia="Wingdings-Regular"/>
          <w:b/>
          <w:bCs/>
          <w:szCs w:val="22"/>
        </w:rPr>
      </w:pPr>
      <w:r w:rsidRPr="00BA4FFA">
        <w:rPr>
          <w:b/>
        </w:rPr>
        <w:t>Nota:</w:t>
      </w:r>
    </w:p>
    <w:p w14:paraId="36E6570C" w14:textId="77777777" w:rsidR="009B6D76" w:rsidRPr="00BA4FFA" w:rsidRDefault="00C44E7E" w:rsidP="00F13B52">
      <w:pPr>
        <w:pStyle w:val="ListParagraph"/>
        <w:numPr>
          <w:ilvl w:val="0"/>
          <w:numId w:val="23"/>
        </w:numPr>
        <w:autoSpaceDE w:val="0"/>
        <w:autoSpaceDN w:val="0"/>
        <w:adjustRightInd w:val="0"/>
        <w:rPr>
          <w:rFonts w:eastAsia="Wingdings-Regular"/>
          <w:sz w:val="22"/>
          <w:szCs w:val="22"/>
        </w:rPr>
      </w:pPr>
      <w:r w:rsidRPr="00BA4FFA">
        <w:rPr>
          <w:sz w:val="22"/>
        </w:rPr>
        <w:t>Es normal que vea unas pocas gotas de medicamento en la punta de la aguja.</w:t>
      </w:r>
    </w:p>
    <w:p w14:paraId="36E6570D" w14:textId="77777777" w:rsidR="009B6D76" w:rsidRPr="00BA4FFA" w:rsidRDefault="00C44E7E" w:rsidP="00F13B52">
      <w:pPr>
        <w:pStyle w:val="ListParagraph"/>
        <w:numPr>
          <w:ilvl w:val="0"/>
          <w:numId w:val="23"/>
        </w:numPr>
        <w:autoSpaceDE w:val="0"/>
        <w:autoSpaceDN w:val="0"/>
        <w:adjustRightInd w:val="0"/>
        <w:rPr>
          <w:rFonts w:eastAsia="Wingdings-Regular"/>
          <w:sz w:val="22"/>
          <w:szCs w:val="22"/>
        </w:rPr>
      </w:pPr>
      <w:r w:rsidRPr="00BA4FFA">
        <w:rPr>
          <w:sz w:val="22"/>
        </w:rPr>
        <w:t>El tapón de la aguja se quedará en el interior del capuchón después de retirarlo.</w:t>
      </w:r>
    </w:p>
    <w:p w14:paraId="36E6570E" w14:textId="77777777" w:rsidR="009B6D76" w:rsidRPr="00BA4FFA" w:rsidRDefault="009B6D76" w:rsidP="009B6D76">
      <w:pPr>
        <w:autoSpaceDE w:val="0"/>
        <w:autoSpaceDN w:val="0"/>
        <w:adjustRightInd w:val="0"/>
        <w:spacing w:line="240" w:lineRule="auto"/>
        <w:rPr>
          <w:rFonts w:eastAsia="Wingdings-Regular"/>
          <w:szCs w:val="22"/>
        </w:rPr>
      </w:pPr>
    </w:p>
    <w:p w14:paraId="36E6570F" w14:textId="6CBD5ADD"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Precaución: </w:t>
      </w:r>
      <w:r w:rsidRPr="00BA4FFA">
        <w:t>Manipule la pluma con precaución, ya que contiene una aguja.</w:t>
      </w:r>
    </w:p>
    <w:p w14:paraId="36E65710" w14:textId="77777777" w:rsidR="009B6D76" w:rsidRPr="00BA4FFA" w:rsidRDefault="009B6D76" w:rsidP="009B6D76">
      <w:pPr>
        <w:autoSpaceDE w:val="0"/>
        <w:autoSpaceDN w:val="0"/>
        <w:adjustRightInd w:val="0"/>
        <w:spacing w:line="240" w:lineRule="auto"/>
        <w:rPr>
          <w:rFonts w:eastAsia="Wingdings-Regular"/>
          <w:szCs w:val="22"/>
        </w:rPr>
      </w:pPr>
    </w:p>
    <w:p w14:paraId="36E65711" w14:textId="77777777" w:rsidR="009B6D76" w:rsidRPr="00BA4FFA" w:rsidRDefault="00C44E7E" w:rsidP="009B6D76">
      <w:pPr>
        <w:autoSpaceDE w:val="0"/>
        <w:autoSpaceDN w:val="0"/>
        <w:adjustRightInd w:val="0"/>
        <w:spacing w:line="240" w:lineRule="auto"/>
        <w:rPr>
          <w:rFonts w:eastAsia="Wingdings-Regular"/>
          <w:szCs w:val="22"/>
        </w:rPr>
      </w:pPr>
      <w:r w:rsidRPr="00BA4FFA">
        <w:rPr>
          <w:b/>
        </w:rPr>
        <w:t>No</w:t>
      </w:r>
      <w:r w:rsidRPr="00BA4FFA">
        <w:t xml:space="preserve"> coloque la mano sobre el protector de la aguja ni presione la mano contra él. De lo contrario, podría lesionarse con la aguja.</w:t>
      </w:r>
    </w:p>
    <w:p w14:paraId="36E65712" w14:textId="77777777" w:rsidR="009B6D76" w:rsidRPr="00BA4FFA" w:rsidRDefault="00C44E7E" w:rsidP="009B6D76">
      <w:pPr>
        <w:spacing w:line="240" w:lineRule="auto"/>
        <w:rPr>
          <w:rFonts w:eastAsia="Wingdings-Regular"/>
          <w:szCs w:val="22"/>
        </w:rPr>
      </w:pPr>
      <w:r w:rsidRPr="00BA4FFA">
        <w:br w:type="page"/>
      </w:r>
    </w:p>
    <w:p w14:paraId="36E65713" w14:textId="27C11B5E" w:rsidR="009B6D76" w:rsidRPr="00BA4FFA" w:rsidRDefault="00C44E7E" w:rsidP="009B6D76">
      <w:pPr>
        <w:autoSpaceDE w:val="0"/>
        <w:autoSpaceDN w:val="0"/>
        <w:adjustRightInd w:val="0"/>
        <w:spacing w:line="240" w:lineRule="auto"/>
        <w:rPr>
          <w:b/>
          <w:bCs/>
          <w:szCs w:val="22"/>
        </w:rPr>
      </w:pPr>
      <w:r w:rsidRPr="00BA4FFA">
        <w:rPr>
          <w:b/>
        </w:rPr>
        <w:lastRenderedPageBreak/>
        <w:t>Pasos para la inyección</w:t>
      </w:r>
    </w:p>
    <w:p w14:paraId="36E65715" w14:textId="77777777" w:rsidR="009B6D76" w:rsidRPr="00BA4FFA" w:rsidRDefault="009B6D76" w:rsidP="009B6D76">
      <w:pPr>
        <w:autoSpaceDE w:val="0"/>
        <w:autoSpaceDN w:val="0"/>
        <w:adjustRightInd w:val="0"/>
        <w:spacing w:line="240" w:lineRule="auto"/>
        <w:rPr>
          <w:szCs w:val="22"/>
        </w:rPr>
      </w:pPr>
    </w:p>
    <w:p w14:paraId="36E65716" w14:textId="599E2C59" w:rsidR="009B6D76" w:rsidRPr="00BA4FFA" w:rsidRDefault="00C44E7E" w:rsidP="009B6D76">
      <w:pPr>
        <w:autoSpaceDE w:val="0"/>
        <w:autoSpaceDN w:val="0"/>
        <w:adjustRightInd w:val="0"/>
        <w:spacing w:line="240" w:lineRule="auto"/>
        <w:rPr>
          <w:szCs w:val="22"/>
        </w:rPr>
      </w:pPr>
      <w:r w:rsidRPr="00BA4FFA">
        <w:rPr>
          <w:b/>
        </w:rPr>
        <w:t>Paso 6: Inyectar el medicamento</w:t>
      </w:r>
    </w:p>
    <w:p w14:paraId="36E65717" w14:textId="77777777" w:rsidR="009B6D76" w:rsidRPr="00BA4FFA" w:rsidRDefault="009B6D76" w:rsidP="009B6D76">
      <w:pPr>
        <w:autoSpaceDE w:val="0"/>
        <w:autoSpaceDN w:val="0"/>
        <w:adjustRightInd w:val="0"/>
        <w:spacing w:line="240" w:lineRule="auto"/>
        <w:rPr>
          <w:szCs w:val="22"/>
        </w:rPr>
      </w:pPr>
    </w:p>
    <w:p w14:paraId="36E65719" w14:textId="0212D229" w:rsidR="009B6D76" w:rsidRPr="00BA4FFA" w:rsidRDefault="0056710E" w:rsidP="009B6D76">
      <w:pPr>
        <w:autoSpaceDE w:val="0"/>
        <w:autoSpaceDN w:val="0"/>
        <w:adjustRightInd w:val="0"/>
        <w:spacing w:line="240" w:lineRule="auto"/>
        <w:jc w:val="center"/>
        <w:rPr>
          <w:szCs w:val="22"/>
        </w:rPr>
      </w:pPr>
      <w:r w:rsidRPr="00BA4FFA">
        <w:rPr>
          <w:noProof/>
          <w:lang w:eastAsia="es-ES"/>
        </w:rPr>
        <w:drawing>
          <wp:inline distT="0" distB="0" distL="0" distR="0" wp14:anchorId="0248E2F1" wp14:editId="6FB5593F">
            <wp:extent cx="5760085" cy="234823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085" cy="2348230"/>
                    </a:xfrm>
                    <a:prstGeom prst="rect">
                      <a:avLst/>
                    </a:prstGeom>
                  </pic:spPr>
                </pic:pic>
              </a:graphicData>
            </a:graphic>
          </wp:inline>
        </w:drawing>
      </w:r>
    </w:p>
    <w:p w14:paraId="467CAD72" w14:textId="77777777" w:rsidR="0056710E" w:rsidRPr="00BA4FFA" w:rsidRDefault="0056710E" w:rsidP="009B6D76">
      <w:pPr>
        <w:autoSpaceDE w:val="0"/>
        <w:autoSpaceDN w:val="0"/>
        <w:adjustRightInd w:val="0"/>
        <w:spacing w:line="240" w:lineRule="auto"/>
        <w:jc w:val="center"/>
        <w:rPr>
          <w:szCs w:val="22"/>
        </w:rPr>
      </w:pPr>
    </w:p>
    <w:p w14:paraId="36E6571A" w14:textId="3753C6AC" w:rsidR="009B6D76" w:rsidRPr="00BA4FFA" w:rsidRDefault="00C44E7E" w:rsidP="00F13B52">
      <w:pPr>
        <w:pStyle w:val="ListParagraph"/>
        <w:numPr>
          <w:ilvl w:val="0"/>
          <w:numId w:val="24"/>
        </w:numPr>
        <w:autoSpaceDE w:val="0"/>
        <w:autoSpaceDN w:val="0"/>
        <w:adjustRightInd w:val="0"/>
        <w:ind w:left="284" w:hanging="284"/>
        <w:rPr>
          <w:rFonts w:eastAsia="Wingdings-Regular"/>
          <w:sz w:val="22"/>
          <w:szCs w:val="22"/>
        </w:rPr>
      </w:pPr>
      <w:r w:rsidRPr="00BA4FFA">
        <w:rPr>
          <w:b/>
          <w:sz w:val="22"/>
        </w:rPr>
        <w:t>Presione</w:t>
      </w:r>
      <w:r w:rsidRPr="00BA4FFA">
        <w:rPr>
          <w:sz w:val="22"/>
        </w:rPr>
        <w:t xml:space="preserve"> la pluma </w:t>
      </w:r>
      <w:r w:rsidRPr="00BA4FFA">
        <w:rPr>
          <w:b/>
          <w:sz w:val="22"/>
        </w:rPr>
        <w:t>firmemente hacia abajo</w:t>
      </w:r>
      <w:r w:rsidRPr="00BA4FFA">
        <w:rPr>
          <w:sz w:val="22"/>
        </w:rPr>
        <w:t xml:space="preserve"> contra la piel en un ángulo de 90° y </w:t>
      </w:r>
      <w:r w:rsidRPr="00BA4FFA">
        <w:rPr>
          <w:b/>
          <w:sz w:val="22"/>
        </w:rPr>
        <w:t>siga presionando</w:t>
      </w:r>
      <w:r w:rsidRPr="00BA4FFA">
        <w:rPr>
          <w:sz w:val="22"/>
        </w:rPr>
        <w:t xml:space="preserve"> hasta completar la inyección (paso 7). Oirá el </w:t>
      </w:r>
      <w:r w:rsidRPr="00BA4FFA">
        <w:rPr>
          <w:b/>
          <w:sz w:val="22"/>
        </w:rPr>
        <w:t>1.</w:t>
      </w:r>
      <w:r w:rsidRPr="00BA4FFA">
        <w:rPr>
          <w:b/>
          <w:sz w:val="22"/>
          <w:vertAlign w:val="superscript"/>
        </w:rPr>
        <w:t>er</w:t>
      </w:r>
      <w:r w:rsidRPr="00BA4FFA">
        <w:rPr>
          <w:b/>
          <w:sz w:val="22"/>
        </w:rPr>
        <w:t xml:space="preserve"> clic</w:t>
      </w:r>
      <w:r w:rsidRPr="00BA4FFA">
        <w:rPr>
          <w:sz w:val="22"/>
        </w:rPr>
        <w:t xml:space="preserve"> cuando comience la inyección.</w:t>
      </w:r>
    </w:p>
    <w:p w14:paraId="36E6571B" w14:textId="23F98E07" w:rsidR="009B6D76" w:rsidRPr="00BA4FFA" w:rsidRDefault="00C44E7E" w:rsidP="00F13B52">
      <w:pPr>
        <w:pStyle w:val="ListParagraph"/>
        <w:numPr>
          <w:ilvl w:val="0"/>
          <w:numId w:val="24"/>
        </w:numPr>
        <w:autoSpaceDE w:val="0"/>
        <w:autoSpaceDN w:val="0"/>
        <w:adjustRightInd w:val="0"/>
        <w:ind w:left="284" w:hanging="284"/>
        <w:rPr>
          <w:rFonts w:eastAsia="Wingdings-Regular"/>
          <w:sz w:val="22"/>
          <w:szCs w:val="22"/>
        </w:rPr>
      </w:pPr>
      <w:r w:rsidRPr="00BA4FFA">
        <w:rPr>
          <w:b/>
          <w:sz w:val="22"/>
        </w:rPr>
        <w:t>Siga presionando</w:t>
      </w:r>
      <w:r w:rsidRPr="00BA4FFA">
        <w:rPr>
          <w:sz w:val="22"/>
        </w:rPr>
        <w:t xml:space="preserve"> la pluma contra la piel con firmeza mientras la barra amarilla avanza por la ventana. Oirá un </w:t>
      </w:r>
      <w:r w:rsidRPr="00BA4FFA">
        <w:rPr>
          <w:b/>
          <w:sz w:val="22"/>
        </w:rPr>
        <w:t>2.º clic</w:t>
      </w:r>
      <w:r w:rsidRPr="00BA4FFA">
        <w:rPr>
          <w:sz w:val="22"/>
        </w:rPr>
        <w:t xml:space="preserve"> cuando la inyección </w:t>
      </w:r>
      <w:r w:rsidRPr="00BA4FFA">
        <w:rPr>
          <w:b/>
          <w:sz w:val="22"/>
        </w:rPr>
        <w:t>casi</w:t>
      </w:r>
      <w:r w:rsidRPr="00BA4FFA">
        <w:rPr>
          <w:sz w:val="22"/>
        </w:rPr>
        <w:t xml:space="preserve"> haya finalizado.</w:t>
      </w:r>
    </w:p>
    <w:p w14:paraId="36E6571C" w14:textId="77777777" w:rsidR="009B6D76" w:rsidRPr="00BA4FFA" w:rsidRDefault="00C44E7E" w:rsidP="00F13B52">
      <w:pPr>
        <w:pStyle w:val="ListParagraph"/>
        <w:numPr>
          <w:ilvl w:val="0"/>
          <w:numId w:val="24"/>
        </w:numPr>
        <w:autoSpaceDE w:val="0"/>
        <w:autoSpaceDN w:val="0"/>
        <w:adjustRightInd w:val="0"/>
        <w:ind w:left="284" w:hanging="284"/>
        <w:rPr>
          <w:rFonts w:eastAsia="Wingdings-Regular"/>
          <w:sz w:val="22"/>
          <w:szCs w:val="22"/>
        </w:rPr>
      </w:pPr>
      <w:r w:rsidRPr="00BA4FFA">
        <w:rPr>
          <w:b/>
          <w:sz w:val="22"/>
        </w:rPr>
        <w:t>Después de oír el 2.º clic, cuente despacio hasta 5</w:t>
      </w:r>
      <w:r w:rsidRPr="00BA4FFA">
        <w:rPr>
          <w:sz w:val="22"/>
        </w:rPr>
        <w:t xml:space="preserve"> para asegurarse de que recibe una dosis completa.</w:t>
      </w:r>
    </w:p>
    <w:p w14:paraId="36E6571D" w14:textId="77777777" w:rsidR="009B6D76" w:rsidRPr="00BA4FFA" w:rsidRDefault="009B6D76" w:rsidP="009B6D76">
      <w:pPr>
        <w:autoSpaceDE w:val="0"/>
        <w:autoSpaceDN w:val="0"/>
        <w:adjustRightInd w:val="0"/>
        <w:spacing w:line="240" w:lineRule="auto"/>
        <w:rPr>
          <w:rFonts w:eastAsia="Wingdings-Regular"/>
          <w:szCs w:val="22"/>
        </w:rPr>
      </w:pPr>
    </w:p>
    <w:p w14:paraId="36E6571E" w14:textId="37CA5858" w:rsidR="009B6D76" w:rsidRPr="00BA4FFA" w:rsidRDefault="00C44E7E" w:rsidP="009B6D76">
      <w:pPr>
        <w:autoSpaceDE w:val="0"/>
        <w:autoSpaceDN w:val="0"/>
        <w:adjustRightInd w:val="0"/>
        <w:spacing w:line="240" w:lineRule="auto"/>
        <w:rPr>
          <w:rFonts w:eastAsia="Wingdings-Regular"/>
          <w:b/>
          <w:bCs/>
          <w:szCs w:val="22"/>
        </w:rPr>
      </w:pPr>
      <w:r w:rsidRPr="00BA4FFA">
        <w:rPr>
          <w:b/>
        </w:rPr>
        <w:t>No retire la pluma de la piel hasta que haya contado despacio hasta 5 tras oír el 2.º clic y hasta que el marcador amarillo ocupe completamente la ventana.</w:t>
      </w:r>
    </w:p>
    <w:p w14:paraId="36E6571F" w14:textId="77777777" w:rsidR="009B6D76" w:rsidRPr="00BA4FFA" w:rsidRDefault="009B6D76" w:rsidP="009B6D76">
      <w:pPr>
        <w:autoSpaceDE w:val="0"/>
        <w:autoSpaceDN w:val="0"/>
        <w:adjustRightInd w:val="0"/>
        <w:spacing w:line="240" w:lineRule="auto"/>
        <w:rPr>
          <w:rFonts w:eastAsia="Wingdings-Regular"/>
          <w:szCs w:val="22"/>
        </w:rPr>
      </w:pPr>
    </w:p>
    <w:p w14:paraId="36E65720" w14:textId="68ABEB7A"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Nota: </w:t>
      </w:r>
      <w:r w:rsidRPr="00BA4FFA">
        <w:t>La aguja se introduce en la piel al hacer presión hacia abajo. Su médico, enfermero o farmacéutico pueden sugerirle que se pellizque con cuidado la piel durante la inyección.</w:t>
      </w:r>
    </w:p>
    <w:p w14:paraId="36E65721" w14:textId="77777777" w:rsidR="009B6D76" w:rsidRPr="00BA4FFA" w:rsidRDefault="009B6D76" w:rsidP="009B6D76">
      <w:pPr>
        <w:autoSpaceDE w:val="0"/>
        <w:autoSpaceDN w:val="0"/>
        <w:adjustRightInd w:val="0"/>
        <w:spacing w:line="240" w:lineRule="auto"/>
        <w:rPr>
          <w:rFonts w:eastAsia="Wingdings-Regular"/>
          <w:szCs w:val="22"/>
        </w:rPr>
      </w:pPr>
    </w:p>
    <w:p w14:paraId="36E65722" w14:textId="0C0004B0"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Nota: </w:t>
      </w:r>
      <w:r w:rsidRPr="00BA4FFA">
        <w:t xml:space="preserve">Si no oye un clic al presionar la pluma contra la piel, presione con más fuerza hacia abajo. Si sigue sin poder comenzar la inyección, use una nueva pluma precargada de </w:t>
      </w:r>
      <w:r w:rsidR="004F06BB" w:rsidRPr="00BA4FFA">
        <w:t>Hympavzi</w:t>
      </w:r>
      <w:r w:rsidRPr="00BA4FFA">
        <w:t>.</w:t>
      </w:r>
    </w:p>
    <w:p w14:paraId="36E65723" w14:textId="77777777" w:rsidR="009B6D76" w:rsidRPr="00BA4FFA" w:rsidRDefault="009B6D76" w:rsidP="009B6D76">
      <w:pPr>
        <w:autoSpaceDE w:val="0"/>
        <w:autoSpaceDN w:val="0"/>
        <w:adjustRightInd w:val="0"/>
        <w:spacing w:line="240" w:lineRule="auto"/>
        <w:rPr>
          <w:rFonts w:eastAsia="Wingdings-Regular"/>
          <w:szCs w:val="22"/>
        </w:rPr>
      </w:pPr>
    </w:p>
    <w:p w14:paraId="36E65724" w14:textId="77C0890F"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Precaución: </w:t>
      </w:r>
      <w:r w:rsidRPr="00BA4FFA">
        <w:t xml:space="preserve">Si cambia de opinión sobre el sitio de inyección después de introducir la aguja en la piel, deberá tirar la pluma y usar una nueva pluma precargada de </w:t>
      </w:r>
      <w:r w:rsidR="004F06BB" w:rsidRPr="00BA4FFA">
        <w:t>Hympavzi</w:t>
      </w:r>
      <w:r w:rsidRPr="00BA4FFA">
        <w:t>.</w:t>
      </w:r>
    </w:p>
    <w:p w14:paraId="36E65725" w14:textId="77777777" w:rsidR="009B6D76" w:rsidRPr="00BA4FFA" w:rsidRDefault="00C44E7E" w:rsidP="009B6D76">
      <w:pPr>
        <w:spacing w:line="240" w:lineRule="auto"/>
        <w:rPr>
          <w:rFonts w:eastAsia="Wingdings-Regular"/>
          <w:szCs w:val="22"/>
        </w:rPr>
      </w:pPr>
      <w:r w:rsidRPr="00BA4FFA">
        <w:br w:type="page"/>
      </w:r>
    </w:p>
    <w:p w14:paraId="36E65726" w14:textId="7C1A8EFC" w:rsidR="009B6D76" w:rsidRPr="00BA4FFA" w:rsidRDefault="00C44E7E" w:rsidP="009B6D76">
      <w:pPr>
        <w:autoSpaceDE w:val="0"/>
        <w:autoSpaceDN w:val="0"/>
        <w:adjustRightInd w:val="0"/>
        <w:spacing w:line="240" w:lineRule="auto"/>
        <w:rPr>
          <w:b/>
          <w:bCs/>
          <w:szCs w:val="22"/>
        </w:rPr>
      </w:pPr>
      <w:r w:rsidRPr="00BA4FFA">
        <w:rPr>
          <w:b/>
        </w:rPr>
        <w:lastRenderedPageBreak/>
        <w:t>Paso 7: Retirar la pluma</w:t>
      </w:r>
    </w:p>
    <w:p w14:paraId="36E65727" w14:textId="77777777" w:rsidR="009B6D76" w:rsidRPr="00BA4FFA" w:rsidRDefault="009B6D76" w:rsidP="009B6D76">
      <w:pPr>
        <w:autoSpaceDE w:val="0"/>
        <w:autoSpaceDN w:val="0"/>
        <w:adjustRightInd w:val="0"/>
        <w:spacing w:line="240" w:lineRule="auto"/>
        <w:rPr>
          <w:szCs w:val="22"/>
        </w:rPr>
      </w:pPr>
    </w:p>
    <w:p w14:paraId="36E65729" w14:textId="5024F360" w:rsidR="009B6D76" w:rsidRPr="00BA4FFA" w:rsidRDefault="00F56F47" w:rsidP="009B6D76">
      <w:pPr>
        <w:autoSpaceDE w:val="0"/>
        <w:autoSpaceDN w:val="0"/>
        <w:adjustRightInd w:val="0"/>
        <w:spacing w:line="240" w:lineRule="auto"/>
        <w:jc w:val="center"/>
        <w:rPr>
          <w:szCs w:val="22"/>
        </w:rPr>
      </w:pPr>
      <w:r w:rsidRPr="00BA4FFA">
        <w:rPr>
          <w:noProof/>
          <w:lang w:eastAsia="es-ES"/>
        </w:rPr>
        <w:drawing>
          <wp:inline distT="0" distB="0" distL="0" distR="0" wp14:anchorId="6BC013F1" wp14:editId="42C9F59E">
            <wp:extent cx="3162300" cy="3048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162300" cy="3048000"/>
                    </a:xfrm>
                    <a:prstGeom prst="rect">
                      <a:avLst/>
                    </a:prstGeom>
                  </pic:spPr>
                </pic:pic>
              </a:graphicData>
            </a:graphic>
          </wp:inline>
        </w:drawing>
      </w:r>
    </w:p>
    <w:p w14:paraId="7EC02A08" w14:textId="77777777" w:rsidR="00F56F47" w:rsidRPr="00BA4FFA" w:rsidRDefault="00F56F47" w:rsidP="009B6D76">
      <w:pPr>
        <w:autoSpaceDE w:val="0"/>
        <w:autoSpaceDN w:val="0"/>
        <w:adjustRightInd w:val="0"/>
        <w:spacing w:line="240" w:lineRule="auto"/>
        <w:jc w:val="center"/>
        <w:rPr>
          <w:szCs w:val="22"/>
        </w:rPr>
      </w:pPr>
    </w:p>
    <w:p w14:paraId="36E6572A" w14:textId="32DBE94D" w:rsidR="009B6D76" w:rsidRPr="00B002CE" w:rsidRDefault="00C44E7E" w:rsidP="00F13B52">
      <w:pPr>
        <w:pStyle w:val="ListParagraph"/>
        <w:numPr>
          <w:ilvl w:val="0"/>
          <w:numId w:val="25"/>
        </w:numPr>
        <w:autoSpaceDE w:val="0"/>
        <w:autoSpaceDN w:val="0"/>
        <w:adjustRightInd w:val="0"/>
        <w:ind w:left="284" w:hanging="284"/>
        <w:rPr>
          <w:rFonts w:eastAsia="Wingdings-Regular"/>
          <w:sz w:val="22"/>
          <w:szCs w:val="22"/>
          <w:lang w:val="fr-CA"/>
          <w:rPrChange w:id="2425" w:author="RWS" w:date="2026-03-18T11:25:00Z" w16du:dateUtc="2026-03-18T11:25:00Z">
            <w:rPr>
              <w:rFonts w:eastAsia="Wingdings-Regular"/>
              <w:sz w:val="22"/>
              <w:szCs w:val="22"/>
            </w:rPr>
          </w:rPrChange>
        </w:rPr>
      </w:pPr>
      <w:r w:rsidRPr="00B002CE">
        <w:rPr>
          <w:b/>
          <w:sz w:val="22"/>
          <w:lang w:val="fr-CA"/>
          <w:rPrChange w:id="2426" w:author="RWS" w:date="2026-03-18T11:25:00Z" w16du:dateUtc="2026-03-18T11:25:00Z">
            <w:rPr>
              <w:b/>
              <w:sz w:val="22"/>
            </w:rPr>
          </w:rPrChange>
        </w:rPr>
        <w:t>Retire</w:t>
      </w:r>
      <w:r w:rsidRPr="00B002CE">
        <w:rPr>
          <w:sz w:val="22"/>
          <w:lang w:val="fr-CA"/>
          <w:rPrChange w:id="2427" w:author="RWS" w:date="2026-03-18T11:25:00Z" w16du:dateUtc="2026-03-18T11:25:00Z">
            <w:rPr>
              <w:sz w:val="22"/>
            </w:rPr>
          </w:rPrChange>
        </w:rPr>
        <w:t xml:space="preserve"> la pluma de la piel.</w:t>
      </w:r>
    </w:p>
    <w:p w14:paraId="36E6572B" w14:textId="39920FDB" w:rsidR="009B6D76" w:rsidRPr="00BA4FFA" w:rsidRDefault="00C44E7E" w:rsidP="00F13B52">
      <w:pPr>
        <w:pStyle w:val="ListParagraph"/>
        <w:numPr>
          <w:ilvl w:val="1"/>
          <w:numId w:val="25"/>
        </w:numPr>
        <w:autoSpaceDE w:val="0"/>
        <w:autoSpaceDN w:val="0"/>
        <w:adjustRightInd w:val="0"/>
        <w:rPr>
          <w:rFonts w:eastAsia="Wingdings-Regular"/>
          <w:sz w:val="22"/>
          <w:szCs w:val="22"/>
        </w:rPr>
      </w:pPr>
      <w:r w:rsidRPr="00BA4FFA">
        <w:rPr>
          <w:sz w:val="22"/>
        </w:rPr>
        <w:t>Si ve que queda una gota de medicamento en la piel, la próxima vez que realice la inyección espere un poco más de tiempo antes de retirar la pluma.</w:t>
      </w:r>
    </w:p>
    <w:p w14:paraId="36E6572C" w14:textId="77777777" w:rsidR="009B6D76" w:rsidRPr="00BA4FFA" w:rsidRDefault="009B6D76" w:rsidP="009B6D76">
      <w:pPr>
        <w:autoSpaceDE w:val="0"/>
        <w:autoSpaceDN w:val="0"/>
        <w:adjustRightInd w:val="0"/>
        <w:spacing w:line="240" w:lineRule="auto"/>
        <w:rPr>
          <w:rFonts w:eastAsia="Wingdings-Regular"/>
          <w:szCs w:val="22"/>
        </w:rPr>
      </w:pPr>
    </w:p>
    <w:p w14:paraId="36E6572D" w14:textId="33771914"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Nota: </w:t>
      </w:r>
      <w:r w:rsidRPr="00BA4FFA">
        <w:t>Tras retirar la pluma de la piel, la aguja se cubrirá automáticamente y el protector de la aguja se bloqueará.</w:t>
      </w:r>
    </w:p>
    <w:p w14:paraId="36E6572E" w14:textId="77777777" w:rsidR="009B6D76" w:rsidRPr="00BA4FFA" w:rsidRDefault="009B6D76" w:rsidP="009B6D76">
      <w:pPr>
        <w:autoSpaceDE w:val="0"/>
        <w:autoSpaceDN w:val="0"/>
        <w:adjustRightInd w:val="0"/>
        <w:spacing w:line="240" w:lineRule="auto"/>
        <w:rPr>
          <w:rFonts w:eastAsia="Wingdings-Regular"/>
          <w:szCs w:val="22"/>
        </w:rPr>
      </w:pPr>
    </w:p>
    <w:p w14:paraId="36E6572F" w14:textId="7B09E9E8" w:rsidR="009B6D76" w:rsidRPr="00BA4FFA" w:rsidRDefault="00C44E7E" w:rsidP="009B6D76">
      <w:pPr>
        <w:autoSpaceDE w:val="0"/>
        <w:autoSpaceDN w:val="0"/>
        <w:adjustRightInd w:val="0"/>
        <w:spacing w:line="240" w:lineRule="auto"/>
        <w:rPr>
          <w:rFonts w:eastAsia="Wingdings-Regular"/>
          <w:b/>
          <w:bCs/>
          <w:szCs w:val="22"/>
        </w:rPr>
      </w:pPr>
      <w:r w:rsidRPr="00BA4FFA">
        <w:rPr>
          <w:b/>
        </w:rPr>
        <w:t>La pluma no se puede reutilizar.</w:t>
      </w:r>
    </w:p>
    <w:p w14:paraId="36E65730" w14:textId="77777777" w:rsidR="009B6D76" w:rsidRPr="00BA4FFA" w:rsidRDefault="00C44E7E" w:rsidP="009B6D76">
      <w:pPr>
        <w:spacing w:line="240" w:lineRule="auto"/>
        <w:rPr>
          <w:rFonts w:eastAsia="Wingdings-Regular"/>
          <w:b/>
          <w:bCs/>
          <w:szCs w:val="22"/>
        </w:rPr>
      </w:pPr>
      <w:r w:rsidRPr="00BA4FFA">
        <w:br w:type="page"/>
      </w:r>
    </w:p>
    <w:p w14:paraId="36E65731" w14:textId="00C188A2" w:rsidR="009B6D76" w:rsidRPr="00BA4FFA" w:rsidRDefault="00C44E7E" w:rsidP="009B6D76">
      <w:pPr>
        <w:autoSpaceDE w:val="0"/>
        <w:autoSpaceDN w:val="0"/>
        <w:adjustRightInd w:val="0"/>
        <w:spacing w:line="240" w:lineRule="auto"/>
        <w:rPr>
          <w:szCs w:val="22"/>
        </w:rPr>
      </w:pPr>
      <w:r w:rsidRPr="00BA4FFA">
        <w:rPr>
          <w:b/>
        </w:rPr>
        <w:lastRenderedPageBreak/>
        <w:t>Paso 8: Comprobar la ventana</w:t>
      </w:r>
    </w:p>
    <w:p w14:paraId="36E65732" w14:textId="77777777" w:rsidR="009B6D76" w:rsidRPr="00BA4FFA" w:rsidRDefault="009B6D76" w:rsidP="009B6D76">
      <w:pPr>
        <w:autoSpaceDE w:val="0"/>
        <w:autoSpaceDN w:val="0"/>
        <w:adjustRightInd w:val="0"/>
        <w:spacing w:line="240" w:lineRule="auto"/>
        <w:rPr>
          <w:szCs w:val="22"/>
        </w:rPr>
      </w:pPr>
    </w:p>
    <w:p w14:paraId="36E65734" w14:textId="3E1E018D" w:rsidR="009B6D76" w:rsidRPr="00BA4FFA" w:rsidRDefault="00F56F47" w:rsidP="00F56F47">
      <w:pPr>
        <w:autoSpaceDE w:val="0"/>
        <w:autoSpaceDN w:val="0"/>
        <w:adjustRightInd w:val="0"/>
        <w:spacing w:line="240" w:lineRule="auto"/>
        <w:jc w:val="center"/>
        <w:rPr>
          <w:szCs w:val="22"/>
        </w:rPr>
      </w:pPr>
      <w:r w:rsidRPr="00BA4FFA">
        <w:rPr>
          <w:noProof/>
          <w:lang w:eastAsia="es-ES"/>
        </w:rPr>
        <w:drawing>
          <wp:inline distT="0" distB="0" distL="0" distR="0" wp14:anchorId="6554243E" wp14:editId="67FF3D15">
            <wp:extent cx="3181350" cy="31432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81350" cy="3143250"/>
                    </a:xfrm>
                    <a:prstGeom prst="rect">
                      <a:avLst/>
                    </a:prstGeom>
                  </pic:spPr>
                </pic:pic>
              </a:graphicData>
            </a:graphic>
          </wp:inline>
        </w:drawing>
      </w:r>
    </w:p>
    <w:p w14:paraId="242D561B" w14:textId="77777777" w:rsidR="00F56F47" w:rsidRPr="00BA4FFA" w:rsidRDefault="00F56F47" w:rsidP="009B6D76">
      <w:pPr>
        <w:autoSpaceDE w:val="0"/>
        <w:autoSpaceDN w:val="0"/>
        <w:adjustRightInd w:val="0"/>
        <w:spacing w:line="240" w:lineRule="auto"/>
        <w:rPr>
          <w:szCs w:val="22"/>
        </w:rPr>
      </w:pPr>
    </w:p>
    <w:p w14:paraId="36E65735" w14:textId="77777777" w:rsidR="009B6D76" w:rsidRPr="00BA4FFA" w:rsidRDefault="00C44E7E" w:rsidP="00F13B52">
      <w:pPr>
        <w:pStyle w:val="ListParagraph"/>
        <w:numPr>
          <w:ilvl w:val="0"/>
          <w:numId w:val="25"/>
        </w:numPr>
        <w:autoSpaceDE w:val="0"/>
        <w:autoSpaceDN w:val="0"/>
        <w:adjustRightInd w:val="0"/>
        <w:ind w:left="284" w:hanging="284"/>
        <w:rPr>
          <w:rFonts w:eastAsia="Wingdings-Regular"/>
          <w:sz w:val="22"/>
          <w:szCs w:val="22"/>
        </w:rPr>
      </w:pPr>
      <w:r w:rsidRPr="00BA4FFA">
        <w:rPr>
          <w:b/>
          <w:sz w:val="22"/>
        </w:rPr>
        <w:t>Compruebe</w:t>
      </w:r>
      <w:r w:rsidRPr="00BA4FFA">
        <w:rPr>
          <w:sz w:val="22"/>
        </w:rPr>
        <w:t xml:space="preserve"> la ventana para asegurarse de que se haya inyectado la totalidad del medicamento.</w:t>
      </w:r>
    </w:p>
    <w:p w14:paraId="36E65736" w14:textId="77777777" w:rsidR="009B6D76" w:rsidRPr="00BA4FFA" w:rsidRDefault="009B6D76" w:rsidP="009B6D76">
      <w:pPr>
        <w:autoSpaceDE w:val="0"/>
        <w:autoSpaceDN w:val="0"/>
        <w:adjustRightInd w:val="0"/>
        <w:spacing w:line="240" w:lineRule="auto"/>
        <w:rPr>
          <w:rFonts w:eastAsia="Wingdings-Regular"/>
          <w:szCs w:val="22"/>
        </w:rPr>
      </w:pPr>
    </w:p>
    <w:p w14:paraId="36E65737" w14:textId="77777777" w:rsidR="009B6D76" w:rsidRPr="00BA4FFA" w:rsidRDefault="00C44E7E" w:rsidP="009B6D76">
      <w:pPr>
        <w:autoSpaceDE w:val="0"/>
        <w:autoSpaceDN w:val="0"/>
        <w:adjustRightInd w:val="0"/>
        <w:spacing w:line="240" w:lineRule="auto"/>
        <w:rPr>
          <w:rFonts w:eastAsia="Wingdings-Regular"/>
          <w:b/>
          <w:bCs/>
          <w:szCs w:val="22"/>
        </w:rPr>
      </w:pPr>
      <w:r w:rsidRPr="00BA4FFA">
        <w:rPr>
          <w:b/>
        </w:rPr>
        <w:t>Si la barra amarilla no está en la posición que se muestra, significa que no ha recibido la dosis completa. Pida ayuda a su médico, enfermero o farmacéutico.</w:t>
      </w:r>
    </w:p>
    <w:p w14:paraId="36E65738" w14:textId="77777777" w:rsidR="009B6D76" w:rsidRPr="00BA4FFA" w:rsidRDefault="009B6D76" w:rsidP="009B6D76">
      <w:pPr>
        <w:autoSpaceDE w:val="0"/>
        <w:autoSpaceDN w:val="0"/>
        <w:adjustRightInd w:val="0"/>
        <w:spacing w:line="240" w:lineRule="auto"/>
        <w:rPr>
          <w:rFonts w:eastAsia="Wingdings-Regular"/>
          <w:szCs w:val="22"/>
        </w:rPr>
      </w:pPr>
    </w:p>
    <w:p w14:paraId="36E65739" w14:textId="77777777" w:rsidR="009B6D76" w:rsidRPr="00BA4FFA" w:rsidRDefault="00C44E7E" w:rsidP="009B6D76">
      <w:pPr>
        <w:autoSpaceDE w:val="0"/>
        <w:autoSpaceDN w:val="0"/>
        <w:adjustRightInd w:val="0"/>
        <w:spacing w:line="240" w:lineRule="auto"/>
        <w:rPr>
          <w:rFonts w:eastAsia="Wingdings-Regular"/>
          <w:b/>
          <w:bCs/>
          <w:szCs w:val="22"/>
        </w:rPr>
      </w:pPr>
      <w:r w:rsidRPr="00BA4FFA">
        <w:rPr>
          <w:b/>
        </w:rPr>
        <w:t>No inyecte otra dosis.</w:t>
      </w:r>
    </w:p>
    <w:p w14:paraId="36E6573A" w14:textId="77777777" w:rsidR="009B6D76" w:rsidRPr="00BA4FFA" w:rsidRDefault="00C44E7E" w:rsidP="009B6D76">
      <w:pPr>
        <w:spacing w:line="240" w:lineRule="auto"/>
        <w:rPr>
          <w:rFonts w:eastAsia="Wingdings-Regular"/>
          <w:b/>
          <w:bCs/>
          <w:szCs w:val="22"/>
        </w:rPr>
      </w:pPr>
      <w:r w:rsidRPr="00BA4FFA">
        <w:br w:type="page"/>
      </w:r>
    </w:p>
    <w:p w14:paraId="36E6573B" w14:textId="7412DE2D" w:rsidR="009B6D76" w:rsidRPr="00BA4FFA" w:rsidRDefault="00C44E7E" w:rsidP="009B6D76">
      <w:pPr>
        <w:autoSpaceDE w:val="0"/>
        <w:autoSpaceDN w:val="0"/>
        <w:adjustRightInd w:val="0"/>
        <w:spacing w:line="240" w:lineRule="auto"/>
        <w:rPr>
          <w:b/>
          <w:bCs/>
          <w:szCs w:val="22"/>
        </w:rPr>
      </w:pPr>
      <w:r w:rsidRPr="00BA4FFA">
        <w:rPr>
          <w:b/>
        </w:rPr>
        <w:lastRenderedPageBreak/>
        <w:t>Paso 9: Cuidados tras la inyección</w:t>
      </w:r>
    </w:p>
    <w:p w14:paraId="36E6573C" w14:textId="77777777" w:rsidR="009B6D76" w:rsidRPr="00BA4FFA" w:rsidRDefault="009B6D76" w:rsidP="009B6D76">
      <w:pPr>
        <w:autoSpaceDE w:val="0"/>
        <w:autoSpaceDN w:val="0"/>
        <w:adjustRightInd w:val="0"/>
        <w:spacing w:line="240" w:lineRule="auto"/>
        <w:rPr>
          <w:szCs w:val="22"/>
        </w:rPr>
      </w:pPr>
    </w:p>
    <w:p w14:paraId="36E6573E" w14:textId="716AA530" w:rsidR="009B6D76" w:rsidRPr="00BA4FFA" w:rsidRDefault="00864A40" w:rsidP="00864A40">
      <w:pPr>
        <w:autoSpaceDE w:val="0"/>
        <w:autoSpaceDN w:val="0"/>
        <w:adjustRightInd w:val="0"/>
        <w:spacing w:line="240" w:lineRule="auto"/>
        <w:jc w:val="center"/>
        <w:rPr>
          <w:noProof/>
        </w:rPr>
      </w:pPr>
      <w:r w:rsidRPr="00BA4FFA">
        <w:rPr>
          <w:noProof/>
          <w:lang w:eastAsia="es-ES"/>
        </w:rPr>
        <w:drawing>
          <wp:inline distT="0" distB="0" distL="0" distR="0" wp14:anchorId="1070AA3A" wp14:editId="4D3F1C95">
            <wp:extent cx="3162300" cy="30480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62300" cy="3048000"/>
                    </a:xfrm>
                    <a:prstGeom prst="rect">
                      <a:avLst/>
                    </a:prstGeom>
                  </pic:spPr>
                </pic:pic>
              </a:graphicData>
            </a:graphic>
          </wp:inline>
        </w:drawing>
      </w:r>
    </w:p>
    <w:p w14:paraId="33325793" w14:textId="77777777" w:rsidR="00864A40" w:rsidRPr="00BA4FFA" w:rsidRDefault="00864A40" w:rsidP="009B6D76">
      <w:pPr>
        <w:autoSpaceDE w:val="0"/>
        <w:autoSpaceDN w:val="0"/>
        <w:adjustRightInd w:val="0"/>
        <w:spacing w:line="240" w:lineRule="auto"/>
        <w:rPr>
          <w:szCs w:val="22"/>
        </w:rPr>
      </w:pPr>
    </w:p>
    <w:p w14:paraId="36E6573F" w14:textId="66132093" w:rsidR="009B6D76" w:rsidRPr="00BA4FFA" w:rsidRDefault="00C44E7E" w:rsidP="00F13B52">
      <w:pPr>
        <w:pStyle w:val="ListParagraph"/>
        <w:numPr>
          <w:ilvl w:val="0"/>
          <w:numId w:val="25"/>
        </w:numPr>
        <w:autoSpaceDE w:val="0"/>
        <w:autoSpaceDN w:val="0"/>
        <w:adjustRightInd w:val="0"/>
        <w:ind w:left="284" w:hanging="284"/>
        <w:rPr>
          <w:rFonts w:eastAsia="Wingdings-Regular"/>
          <w:sz w:val="22"/>
          <w:szCs w:val="22"/>
        </w:rPr>
      </w:pPr>
      <w:r w:rsidRPr="00BA4FFA">
        <w:rPr>
          <w:b/>
          <w:sz w:val="22"/>
        </w:rPr>
        <w:t>Presione</w:t>
      </w:r>
      <w:r w:rsidRPr="00BA4FFA">
        <w:rPr>
          <w:sz w:val="22"/>
        </w:rPr>
        <w:t xml:space="preserve"> ligeramente en el sitio de la inyección durante unos segundos con </w:t>
      </w:r>
      <w:r w:rsidR="007F0769" w:rsidRPr="00BA4FFA">
        <w:rPr>
          <w:sz w:val="22"/>
        </w:rPr>
        <w:t>un</w:t>
      </w:r>
      <w:r w:rsidRPr="00BA4FFA">
        <w:rPr>
          <w:sz w:val="22"/>
        </w:rPr>
        <w:t xml:space="preserve"> algodón o compresa de gasa limpia si ve una gota de sangre.</w:t>
      </w:r>
    </w:p>
    <w:p w14:paraId="36E65740" w14:textId="77777777" w:rsidR="009B6D76" w:rsidRPr="00BA4FFA" w:rsidRDefault="00C44E7E" w:rsidP="00F13B52">
      <w:pPr>
        <w:pStyle w:val="ListParagraph"/>
        <w:numPr>
          <w:ilvl w:val="0"/>
          <w:numId w:val="25"/>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frote la zona.</w:t>
      </w:r>
    </w:p>
    <w:p w14:paraId="36E65741" w14:textId="77777777" w:rsidR="009B6D76" w:rsidRPr="00BA4FFA" w:rsidRDefault="009B6D76" w:rsidP="009B6D76">
      <w:pPr>
        <w:autoSpaceDE w:val="0"/>
        <w:autoSpaceDN w:val="0"/>
        <w:adjustRightInd w:val="0"/>
        <w:spacing w:line="240" w:lineRule="auto"/>
        <w:rPr>
          <w:rFonts w:eastAsia="Wingdings-Regular"/>
          <w:szCs w:val="22"/>
        </w:rPr>
      </w:pPr>
    </w:p>
    <w:p w14:paraId="36E65742" w14:textId="77777777" w:rsidR="009B6D76" w:rsidRPr="00BA4FFA" w:rsidRDefault="00C44E7E" w:rsidP="009B6D76">
      <w:pPr>
        <w:autoSpaceDE w:val="0"/>
        <w:autoSpaceDN w:val="0"/>
        <w:adjustRightInd w:val="0"/>
        <w:spacing w:line="240" w:lineRule="auto"/>
        <w:rPr>
          <w:rFonts w:eastAsia="Wingdings-Regular"/>
          <w:szCs w:val="22"/>
        </w:rPr>
      </w:pPr>
      <w:r w:rsidRPr="00BA4FFA">
        <w:rPr>
          <w:b/>
        </w:rPr>
        <w:t xml:space="preserve">Nota: </w:t>
      </w:r>
      <w:r w:rsidRPr="00BA4FFA">
        <w:t>Si el sangrado no se detiene, póngase en contacto con su médico, enfermero o farmacéutico.</w:t>
      </w:r>
    </w:p>
    <w:p w14:paraId="36E65743" w14:textId="77777777" w:rsidR="009B6D76" w:rsidRPr="00BA4FFA" w:rsidRDefault="00C44E7E" w:rsidP="009B6D76">
      <w:pPr>
        <w:spacing w:line="240" w:lineRule="auto"/>
        <w:rPr>
          <w:rFonts w:eastAsia="Wingdings-Regular"/>
          <w:szCs w:val="22"/>
        </w:rPr>
      </w:pPr>
      <w:r w:rsidRPr="00BA4FFA">
        <w:br w:type="page"/>
      </w:r>
    </w:p>
    <w:p w14:paraId="36E65744" w14:textId="17D7188A" w:rsidR="009B6D76" w:rsidRPr="00BA4FFA" w:rsidRDefault="00C44E7E" w:rsidP="009B6D76">
      <w:pPr>
        <w:autoSpaceDE w:val="0"/>
        <w:autoSpaceDN w:val="0"/>
        <w:adjustRightInd w:val="0"/>
        <w:spacing w:line="240" w:lineRule="auto"/>
        <w:rPr>
          <w:szCs w:val="22"/>
        </w:rPr>
      </w:pPr>
      <w:r w:rsidRPr="00BA4FFA">
        <w:rPr>
          <w:b/>
        </w:rPr>
        <w:lastRenderedPageBreak/>
        <w:t>Paso 10: Eliminación</w:t>
      </w:r>
    </w:p>
    <w:p w14:paraId="36E65745" w14:textId="77777777" w:rsidR="009B6D76" w:rsidRPr="00BA4FFA" w:rsidRDefault="009B6D76" w:rsidP="009B6D76">
      <w:pPr>
        <w:autoSpaceDE w:val="0"/>
        <w:autoSpaceDN w:val="0"/>
        <w:adjustRightInd w:val="0"/>
        <w:spacing w:line="240" w:lineRule="auto"/>
        <w:rPr>
          <w:szCs w:val="22"/>
        </w:rPr>
      </w:pPr>
    </w:p>
    <w:p w14:paraId="36E65747" w14:textId="2667ABA1" w:rsidR="009B6D76" w:rsidRPr="00BA4FFA" w:rsidRDefault="00E63C2A" w:rsidP="00E63C2A">
      <w:pPr>
        <w:autoSpaceDE w:val="0"/>
        <w:autoSpaceDN w:val="0"/>
        <w:adjustRightInd w:val="0"/>
        <w:spacing w:line="240" w:lineRule="auto"/>
        <w:jc w:val="center"/>
        <w:rPr>
          <w:noProof/>
        </w:rPr>
      </w:pPr>
      <w:r w:rsidRPr="00BA4FFA">
        <w:rPr>
          <w:noProof/>
          <w:lang w:eastAsia="es-ES"/>
        </w:rPr>
        <w:drawing>
          <wp:inline distT="0" distB="0" distL="0" distR="0" wp14:anchorId="3BE23B4D" wp14:editId="7109BAD5">
            <wp:extent cx="3143250" cy="3133725"/>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43250" cy="3133725"/>
                    </a:xfrm>
                    <a:prstGeom prst="rect">
                      <a:avLst/>
                    </a:prstGeom>
                  </pic:spPr>
                </pic:pic>
              </a:graphicData>
            </a:graphic>
          </wp:inline>
        </w:drawing>
      </w:r>
    </w:p>
    <w:p w14:paraId="1640A57B" w14:textId="77777777" w:rsidR="00E63C2A" w:rsidRPr="00BA4FFA" w:rsidRDefault="00E63C2A" w:rsidP="009B6D76">
      <w:pPr>
        <w:autoSpaceDE w:val="0"/>
        <w:autoSpaceDN w:val="0"/>
        <w:adjustRightInd w:val="0"/>
        <w:spacing w:line="240" w:lineRule="auto"/>
        <w:rPr>
          <w:szCs w:val="22"/>
        </w:rPr>
      </w:pPr>
    </w:p>
    <w:p w14:paraId="36E65748" w14:textId="465F5AB9" w:rsidR="009B6D76" w:rsidRPr="00BA4FFA" w:rsidRDefault="00C44E7E" w:rsidP="00F13B52">
      <w:pPr>
        <w:pStyle w:val="ListParagraph"/>
        <w:numPr>
          <w:ilvl w:val="0"/>
          <w:numId w:val="26"/>
        </w:numPr>
        <w:autoSpaceDE w:val="0"/>
        <w:autoSpaceDN w:val="0"/>
        <w:adjustRightInd w:val="0"/>
        <w:ind w:left="284" w:hanging="284"/>
        <w:rPr>
          <w:rFonts w:eastAsia="Wingdings-Regular"/>
          <w:sz w:val="22"/>
          <w:szCs w:val="22"/>
        </w:rPr>
      </w:pPr>
      <w:r w:rsidRPr="00BA4FFA">
        <w:rPr>
          <w:b/>
          <w:sz w:val="22"/>
        </w:rPr>
        <w:t>Coloque</w:t>
      </w:r>
      <w:r w:rsidRPr="00BA4FFA">
        <w:rPr>
          <w:sz w:val="22"/>
        </w:rPr>
        <w:t xml:space="preserve"> la pluma usada en un recipiente para objetos punzocortantes según las instrucciones de su médico, enfermero o farmacéutico y de acuerdo con las normativas locales de salud y seguridad.</w:t>
      </w:r>
    </w:p>
    <w:p w14:paraId="36E65749" w14:textId="53284558" w:rsidR="009B6D76" w:rsidRPr="00BA4FFA" w:rsidRDefault="00C44E7E" w:rsidP="00F13B52">
      <w:pPr>
        <w:pStyle w:val="ListParagraph"/>
        <w:numPr>
          <w:ilvl w:val="0"/>
          <w:numId w:val="26"/>
        </w:numPr>
        <w:autoSpaceDE w:val="0"/>
        <w:autoSpaceDN w:val="0"/>
        <w:adjustRightInd w:val="0"/>
        <w:ind w:left="284" w:hanging="284"/>
        <w:rPr>
          <w:rFonts w:eastAsia="Wingdings-Regular"/>
          <w:sz w:val="22"/>
          <w:szCs w:val="22"/>
        </w:rPr>
      </w:pPr>
      <w:r w:rsidRPr="00BA4FFA">
        <w:rPr>
          <w:b/>
          <w:sz w:val="22"/>
        </w:rPr>
        <w:t>No</w:t>
      </w:r>
      <w:r w:rsidRPr="00BA4FFA">
        <w:rPr>
          <w:sz w:val="22"/>
        </w:rPr>
        <w:t xml:space="preserve"> deseche las plumas en la basura doméstica.</w:t>
      </w:r>
    </w:p>
    <w:p w14:paraId="36E6574A" w14:textId="77777777" w:rsidR="004942C5" w:rsidRPr="00BA4FFA" w:rsidRDefault="004942C5" w:rsidP="00204AAB">
      <w:pPr>
        <w:numPr>
          <w:ilvl w:val="12"/>
          <w:numId w:val="0"/>
        </w:numPr>
        <w:tabs>
          <w:tab w:val="clear" w:pos="567"/>
        </w:tabs>
        <w:spacing w:line="240" w:lineRule="auto"/>
        <w:rPr>
          <w:noProof/>
        </w:rPr>
      </w:pPr>
    </w:p>
    <w:p w14:paraId="36E6574B" w14:textId="77777777" w:rsidR="004942C5" w:rsidRPr="00BA4FFA" w:rsidRDefault="004942C5" w:rsidP="00204AAB">
      <w:pPr>
        <w:numPr>
          <w:ilvl w:val="12"/>
          <w:numId w:val="0"/>
        </w:numPr>
        <w:tabs>
          <w:tab w:val="clear" w:pos="567"/>
        </w:tabs>
        <w:spacing w:line="240" w:lineRule="auto"/>
        <w:rPr>
          <w:noProof/>
        </w:rPr>
      </w:pPr>
    </w:p>
    <w:sectPr w:rsidR="004942C5" w:rsidRPr="00BA4FFA" w:rsidSect="00C31355">
      <w:footerReference w:type="default" r:id="rId37"/>
      <w:footerReference w:type="first" r:id="rId38"/>
      <w:endnotePr>
        <w:numFmt w:val="decimal"/>
      </w:endnotePr>
      <w:pgSz w:w="11907" w:h="16840" w:code="9"/>
      <w:pgMar w:top="1134" w:right="1417" w:bottom="1134" w:left="1417"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3EE0C" w14:textId="77777777" w:rsidR="002D4F02" w:rsidRDefault="002D4F02">
      <w:pPr>
        <w:spacing w:line="240" w:lineRule="auto"/>
      </w:pPr>
      <w:r>
        <w:separator/>
      </w:r>
    </w:p>
  </w:endnote>
  <w:endnote w:type="continuationSeparator" w:id="0">
    <w:p w14:paraId="0C66F939" w14:textId="77777777" w:rsidR="002D4F02" w:rsidRDefault="002D4F02">
      <w:pPr>
        <w:spacing w:line="240" w:lineRule="auto"/>
      </w:pPr>
      <w:r>
        <w:continuationSeparator/>
      </w:r>
    </w:p>
  </w:endnote>
  <w:endnote w:type="continuationNotice" w:id="1">
    <w:p w14:paraId="234EDC82" w14:textId="77777777" w:rsidR="002D4F02" w:rsidRDefault="002D4F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Klee On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3" w14:textId="55E36663" w:rsidR="00E909C8" w:rsidRPr="005D5CCE" w:rsidRDefault="00E909C8">
    <w:pPr>
      <w:pStyle w:val="Footer"/>
      <w:tabs>
        <w:tab w:val="right" w:pos="8931"/>
      </w:tabs>
      <w:ind w:right="96"/>
      <w:jc w:val="center"/>
      <w:rPr>
        <w:color w:val="000000"/>
      </w:rPr>
    </w:pPr>
    <w:r w:rsidRPr="005D5CCE">
      <w:rPr>
        <w:color w:val="000000"/>
      </w:rPr>
      <w:fldChar w:fldCharType="begin"/>
    </w:r>
    <w:r w:rsidRPr="005D5CCE">
      <w:rPr>
        <w:color w:val="000000"/>
      </w:rPr>
      <w:instrText xml:space="preserve"> EQ </w:instrText>
    </w:r>
    <w:r w:rsidRPr="005D5CCE">
      <w:rPr>
        <w:color w:val="000000"/>
      </w:rPr>
      <w:fldChar w:fldCharType="end"/>
    </w:r>
    <w:r w:rsidRPr="005D5CCE">
      <w:rPr>
        <w:rStyle w:val="PageNumber"/>
        <w:rFonts w:cs="Arial"/>
        <w:color w:val="000000"/>
      </w:rPr>
      <w:fldChar w:fldCharType="begin"/>
    </w:r>
    <w:r w:rsidRPr="005D5CCE">
      <w:rPr>
        <w:rStyle w:val="PageNumber"/>
        <w:rFonts w:cs="Arial"/>
        <w:color w:val="000000"/>
      </w:rPr>
      <w:instrText xml:space="preserve">PAGE  </w:instrText>
    </w:r>
    <w:r w:rsidRPr="005D5CCE">
      <w:rPr>
        <w:rStyle w:val="PageNumber"/>
        <w:rFonts w:cs="Arial"/>
        <w:color w:val="000000"/>
      </w:rPr>
      <w:fldChar w:fldCharType="separate"/>
    </w:r>
    <w:r w:rsidR="00DE5B90">
      <w:rPr>
        <w:rStyle w:val="PageNumber"/>
        <w:rFonts w:cs="Arial"/>
        <w:color w:val="000000"/>
      </w:rPr>
      <w:t>27</w:t>
    </w:r>
    <w:r w:rsidRPr="005D5CCE">
      <w:rPr>
        <w:rStyle w:val="PageNumber"/>
        <w:rFonts w:cs="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4" w14:textId="338C43F9" w:rsidR="00E909C8" w:rsidRPr="005D5CCE" w:rsidRDefault="00E909C8">
    <w:pPr>
      <w:pStyle w:val="Footer"/>
      <w:tabs>
        <w:tab w:val="right" w:pos="8931"/>
      </w:tabs>
      <w:ind w:right="96"/>
      <w:jc w:val="center"/>
      <w:rPr>
        <w:color w:val="000000"/>
      </w:rPr>
    </w:pPr>
    <w:r w:rsidRPr="005D5CCE">
      <w:rPr>
        <w:color w:val="000000"/>
      </w:rPr>
      <w:fldChar w:fldCharType="begin"/>
    </w:r>
    <w:r w:rsidRPr="005D5CCE">
      <w:rPr>
        <w:color w:val="000000"/>
      </w:rPr>
      <w:instrText xml:space="preserve"> EQ </w:instrText>
    </w:r>
    <w:r w:rsidRPr="005D5CCE">
      <w:rPr>
        <w:color w:val="000000"/>
      </w:rPr>
      <w:fldChar w:fldCharType="end"/>
    </w:r>
    <w:r w:rsidRPr="005D5CCE">
      <w:rPr>
        <w:rStyle w:val="PageNumber"/>
        <w:rFonts w:cs="Arial"/>
        <w:color w:val="000000"/>
      </w:rPr>
      <w:fldChar w:fldCharType="begin"/>
    </w:r>
    <w:r w:rsidRPr="005D5CCE">
      <w:rPr>
        <w:rStyle w:val="PageNumber"/>
        <w:rFonts w:cs="Arial"/>
        <w:color w:val="000000"/>
      </w:rPr>
      <w:instrText xml:space="preserve">PAGE  </w:instrText>
    </w:r>
    <w:r w:rsidRPr="005D5CCE">
      <w:rPr>
        <w:rStyle w:val="PageNumber"/>
        <w:rFonts w:cs="Arial"/>
        <w:color w:val="000000"/>
      </w:rPr>
      <w:fldChar w:fldCharType="separate"/>
    </w:r>
    <w:r w:rsidR="00DE5B90">
      <w:rPr>
        <w:rStyle w:val="PageNumber"/>
        <w:rFonts w:cs="Arial"/>
        <w:color w:val="000000"/>
      </w:rPr>
      <w:t>1</w:t>
    </w:r>
    <w:r w:rsidRPr="005D5CCE">
      <w:rPr>
        <w:rStyle w:val="PageNumber"/>
        <w:rFonts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4E4E2" w14:textId="77777777" w:rsidR="002D4F02" w:rsidRDefault="002D4F02">
      <w:pPr>
        <w:spacing w:line="240" w:lineRule="auto"/>
      </w:pPr>
      <w:r>
        <w:separator/>
      </w:r>
    </w:p>
  </w:footnote>
  <w:footnote w:type="continuationSeparator" w:id="0">
    <w:p w14:paraId="3543A72F" w14:textId="77777777" w:rsidR="002D4F02" w:rsidRDefault="002D4F02">
      <w:pPr>
        <w:spacing w:line="240" w:lineRule="auto"/>
      </w:pPr>
      <w:r>
        <w:continuationSeparator/>
      </w:r>
    </w:p>
  </w:footnote>
  <w:footnote w:type="continuationNotice" w:id="1">
    <w:p w14:paraId="410FC82C" w14:textId="77777777" w:rsidR="002D4F02" w:rsidRDefault="002D4F0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C3867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8D3051"/>
    <w:multiLevelType w:val="hybridMultilevel"/>
    <w:tmpl w:val="0D76E870"/>
    <w:lvl w:ilvl="0" w:tplc="18A851FA">
      <w:start w:val="1"/>
      <w:numFmt w:val="bullet"/>
      <w:lvlText w:val=""/>
      <w:lvlJc w:val="left"/>
      <w:pPr>
        <w:ind w:left="360" w:hanging="360"/>
      </w:pPr>
      <w:rPr>
        <w:rFonts w:ascii="Symbol" w:hAnsi="Symbol" w:hint="default"/>
      </w:rPr>
    </w:lvl>
    <w:lvl w:ilvl="1" w:tplc="372E69A0" w:tentative="1">
      <w:start w:val="1"/>
      <w:numFmt w:val="bullet"/>
      <w:lvlText w:val="o"/>
      <w:lvlJc w:val="left"/>
      <w:pPr>
        <w:ind w:left="1080" w:hanging="360"/>
      </w:pPr>
      <w:rPr>
        <w:rFonts w:ascii="Courier New" w:hAnsi="Courier New" w:cs="Courier New" w:hint="default"/>
      </w:rPr>
    </w:lvl>
    <w:lvl w:ilvl="2" w:tplc="852A4030" w:tentative="1">
      <w:start w:val="1"/>
      <w:numFmt w:val="bullet"/>
      <w:lvlText w:val=""/>
      <w:lvlJc w:val="left"/>
      <w:pPr>
        <w:ind w:left="1800" w:hanging="360"/>
      </w:pPr>
      <w:rPr>
        <w:rFonts w:ascii="Wingdings" w:hAnsi="Wingdings" w:hint="default"/>
      </w:rPr>
    </w:lvl>
    <w:lvl w:ilvl="3" w:tplc="EF42401C" w:tentative="1">
      <w:start w:val="1"/>
      <w:numFmt w:val="bullet"/>
      <w:lvlText w:val=""/>
      <w:lvlJc w:val="left"/>
      <w:pPr>
        <w:ind w:left="2520" w:hanging="360"/>
      </w:pPr>
      <w:rPr>
        <w:rFonts w:ascii="Symbol" w:hAnsi="Symbol" w:hint="default"/>
      </w:rPr>
    </w:lvl>
    <w:lvl w:ilvl="4" w:tplc="C3BC857C" w:tentative="1">
      <w:start w:val="1"/>
      <w:numFmt w:val="bullet"/>
      <w:lvlText w:val="o"/>
      <w:lvlJc w:val="left"/>
      <w:pPr>
        <w:ind w:left="3240" w:hanging="360"/>
      </w:pPr>
      <w:rPr>
        <w:rFonts w:ascii="Courier New" w:hAnsi="Courier New" w:cs="Courier New" w:hint="default"/>
      </w:rPr>
    </w:lvl>
    <w:lvl w:ilvl="5" w:tplc="6AFCC80C" w:tentative="1">
      <w:start w:val="1"/>
      <w:numFmt w:val="bullet"/>
      <w:lvlText w:val=""/>
      <w:lvlJc w:val="left"/>
      <w:pPr>
        <w:ind w:left="3960" w:hanging="360"/>
      </w:pPr>
      <w:rPr>
        <w:rFonts w:ascii="Wingdings" w:hAnsi="Wingdings" w:hint="default"/>
      </w:rPr>
    </w:lvl>
    <w:lvl w:ilvl="6" w:tplc="27289360" w:tentative="1">
      <w:start w:val="1"/>
      <w:numFmt w:val="bullet"/>
      <w:lvlText w:val=""/>
      <w:lvlJc w:val="left"/>
      <w:pPr>
        <w:ind w:left="4680" w:hanging="360"/>
      </w:pPr>
      <w:rPr>
        <w:rFonts w:ascii="Symbol" w:hAnsi="Symbol" w:hint="default"/>
      </w:rPr>
    </w:lvl>
    <w:lvl w:ilvl="7" w:tplc="669617C8" w:tentative="1">
      <w:start w:val="1"/>
      <w:numFmt w:val="bullet"/>
      <w:lvlText w:val="o"/>
      <w:lvlJc w:val="left"/>
      <w:pPr>
        <w:ind w:left="5400" w:hanging="360"/>
      </w:pPr>
      <w:rPr>
        <w:rFonts w:ascii="Courier New" w:hAnsi="Courier New" w:cs="Courier New" w:hint="default"/>
      </w:rPr>
    </w:lvl>
    <w:lvl w:ilvl="8" w:tplc="BA64323A" w:tentative="1">
      <w:start w:val="1"/>
      <w:numFmt w:val="bullet"/>
      <w:lvlText w:val=""/>
      <w:lvlJc w:val="left"/>
      <w:pPr>
        <w:ind w:left="6120" w:hanging="360"/>
      </w:pPr>
      <w:rPr>
        <w:rFonts w:ascii="Wingdings" w:hAnsi="Wingdings" w:hint="default"/>
      </w:rPr>
    </w:lvl>
  </w:abstractNum>
  <w:abstractNum w:abstractNumId="3" w15:restartNumberingAfterBreak="0">
    <w:nsid w:val="069530B8"/>
    <w:multiLevelType w:val="hybridMultilevel"/>
    <w:tmpl w:val="6D12B762"/>
    <w:lvl w:ilvl="0" w:tplc="AF98FA26">
      <w:start w:val="1"/>
      <w:numFmt w:val="bullet"/>
      <w:lvlText w:val=""/>
      <w:lvlJc w:val="left"/>
      <w:pPr>
        <w:ind w:left="720" w:hanging="360"/>
      </w:pPr>
      <w:rPr>
        <w:rFonts w:ascii="Symbol" w:hAnsi="Symbol" w:hint="default"/>
      </w:rPr>
    </w:lvl>
    <w:lvl w:ilvl="1" w:tplc="0906A470" w:tentative="1">
      <w:start w:val="1"/>
      <w:numFmt w:val="bullet"/>
      <w:lvlText w:val="o"/>
      <w:lvlJc w:val="left"/>
      <w:pPr>
        <w:ind w:left="1440" w:hanging="360"/>
      </w:pPr>
      <w:rPr>
        <w:rFonts w:ascii="Courier New" w:hAnsi="Courier New" w:cs="Courier New" w:hint="default"/>
      </w:rPr>
    </w:lvl>
    <w:lvl w:ilvl="2" w:tplc="01DCAE32" w:tentative="1">
      <w:start w:val="1"/>
      <w:numFmt w:val="bullet"/>
      <w:lvlText w:val=""/>
      <w:lvlJc w:val="left"/>
      <w:pPr>
        <w:ind w:left="2160" w:hanging="360"/>
      </w:pPr>
      <w:rPr>
        <w:rFonts w:ascii="Wingdings" w:hAnsi="Wingdings" w:hint="default"/>
      </w:rPr>
    </w:lvl>
    <w:lvl w:ilvl="3" w:tplc="34C6D9A6" w:tentative="1">
      <w:start w:val="1"/>
      <w:numFmt w:val="bullet"/>
      <w:lvlText w:val=""/>
      <w:lvlJc w:val="left"/>
      <w:pPr>
        <w:ind w:left="2880" w:hanging="360"/>
      </w:pPr>
      <w:rPr>
        <w:rFonts w:ascii="Symbol" w:hAnsi="Symbol" w:hint="default"/>
      </w:rPr>
    </w:lvl>
    <w:lvl w:ilvl="4" w:tplc="737E27EE" w:tentative="1">
      <w:start w:val="1"/>
      <w:numFmt w:val="bullet"/>
      <w:lvlText w:val="o"/>
      <w:lvlJc w:val="left"/>
      <w:pPr>
        <w:ind w:left="3600" w:hanging="360"/>
      </w:pPr>
      <w:rPr>
        <w:rFonts w:ascii="Courier New" w:hAnsi="Courier New" w:cs="Courier New" w:hint="default"/>
      </w:rPr>
    </w:lvl>
    <w:lvl w:ilvl="5" w:tplc="26FA8B54" w:tentative="1">
      <w:start w:val="1"/>
      <w:numFmt w:val="bullet"/>
      <w:lvlText w:val=""/>
      <w:lvlJc w:val="left"/>
      <w:pPr>
        <w:ind w:left="4320" w:hanging="360"/>
      </w:pPr>
      <w:rPr>
        <w:rFonts w:ascii="Wingdings" w:hAnsi="Wingdings" w:hint="default"/>
      </w:rPr>
    </w:lvl>
    <w:lvl w:ilvl="6" w:tplc="B344DC58" w:tentative="1">
      <w:start w:val="1"/>
      <w:numFmt w:val="bullet"/>
      <w:lvlText w:val=""/>
      <w:lvlJc w:val="left"/>
      <w:pPr>
        <w:ind w:left="5040" w:hanging="360"/>
      </w:pPr>
      <w:rPr>
        <w:rFonts w:ascii="Symbol" w:hAnsi="Symbol" w:hint="default"/>
      </w:rPr>
    </w:lvl>
    <w:lvl w:ilvl="7" w:tplc="D61EC25E" w:tentative="1">
      <w:start w:val="1"/>
      <w:numFmt w:val="bullet"/>
      <w:lvlText w:val="o"/>
      <w:lvlJc w:val="left"/>
      <w:pPr>
        <w:ind w:left="5760" w:hanging="360"/>
      </w:pPr>
      <w:rPr>
        <w:rFonts w:ascii="Courier New" w:hAnsi="Courier New" w:cs="Courier New" w:hint="default"/>
      </w:rPr>
    </w:lvl>
    <w:lvl w:ilvl="8" w:tplc="20CA2A10" w:tentative="1">
      <w:start w:val="1"/>
      <w:numFmt w:val="bullet"/>
      <w:lvlText w:val=""/>
      <w:lvlJc w:val="left"/>
      <w:pPr>
        <w:ind w:left="6480" w:hanging="360"/>
      </w:pPr>
      <w:rPr>
        <w:rFonts w:ascii="Wingdings" w:hAnsi="Wingdings" w:hint="default"/>
      </w:rPr>
    </w:lvl>
  </w:abstractNum>
  <w:abstractNum w:abstractNumId="4" w15:restartNumberingAfterBreak="0">
    <w:nsid w:val="07196A9D"/>
    <w:multiLevelType w:val="hybridMultilevel"/>
    <w:tmpl w:val="C930BA56"/>
    <w:lvl w:ilvl="0" w:tplc="D36685BA">
      <w:start w:val="1"/>
      <w:numFmt w:val="bullet"/>
      <w:lvlText w:val=""/>
      <w:lvlJc w:val="left"/>
      <w:pPr>
        <w:ind w:left="284" w:hanging="284"/>
      </w:pPr>
      <w:rPr>
        <w:rFonts w:ascii="Symbol" w:hAnsi="Symbol" w:hint="default"/>
      </w:rPr>
    </w:lvl>
    <w:lvl w:ilvl="1" w:tplc="9392C16C" w:tentative="1">
      <w:start w:val="1"/>
      <w:numFmt w:val="bullet"/>
      <w:lvlText w:val="o"/>
      <w:lvlJc w:val="left"/>
      <w:pPr>
        <w:ind w:left="1440" w:hanging="360"/>
      </w:pPr>
      <w:rPr>
        <w:rFonts w:ascii="Courier New" w:hAnsi="Courier New" w:cs="Courier New" w:hint="default"/>
      </w:rPr>
    </w:lvl>
    <w:lvl w:ilvl="2" w:tplc="E662D0F2" w:tentative="1">
      <w:start w:val="1"/>
      <w:numFmt w:val="bullet"/>
      <w:lvlText w:val=""/>
      <w:lvlJc w:val="left"/>
      <w:pPr>
        <w:ind w:left="2160" w:hanging="360"/>
      </w:pPr>
      <w:rPr>
        <w:rFonts w:ascii="Wingdings" w:hAnsi="Wingdings" w:hint="default"/>
      </w:rPr>
    </w:lvl>
    <w:lvl w:ilvl="3" w:tplc="8A124C16" w:tentative="1">
      <w:start w:val="1"/>
      <w:numFmt w:val="bullet"/>
      <w:lvlText w:val=""/>
      <w:lvlJc w:val="left"/>
      <w:pPr>
        <w:ind w:left="2880" w:hanging="360"/>
      </w:pPr>
      <w:rPr>
        <w:rFonts w:ascii="Symbol" w:hAnsi="Symbol" w:hint="default"/>
      </w:rPr>
    </w:lvl>
    <w:lvl w:ilvl="4" w:tplc="390C01C8" w:tentative="1">
      <w:start w:val="1"/>
      <w:numFmt w:val="bullet"/>
      <w:lvlText w:val="o"/>
      <w:lvlJc w:val="left"/>
      <w:pPr>
        <w:ind w:left="3600" w:hanging="360"/>
      </w:pPr>
      <w:rPr>
        <w:rFonts w:ascii="Courier New" w:hAnsi="Courier New" w:cs="Courier New" w:hint="default"/>
      </w:rPr>
    </w:lvl>
    <w:lvl w:ilvl="5" w:tplc="8C4EEF16" w:tentative="1">
      <w:start w:val="1"/>
      <w:numFmt w:val="bullet"/>
      <w:lvlText w:val=""/>
      <w:lvlJc w:val="left"/>
      <w:pPr>
        <w:ind w:left="4320" w:hanging="360"/>
      </w:pPr>
      <w:rPr>
        <w:rFonts w:ascii="Wingdings" w:hAnsi="Wingdings" w:hint="default"/>
      </w:rPr>
    </w:lvl>
    <w:lvl w:ilvl="6" w:tplc="B7F4B476" w:tentative="1">
      <w:start w:val="1"/>
      <w:numFmt w:val="bullet"/>
      <w:lvlText w:val=""/>
      <w:lvlJc w:val="left"/>
      <w:pPr>
        <w:ind w:left="5040" w:hanging="360"/>
      </w:pPr>
      <w:rPr>
        <w:rFonts w:ascii="Symbol" w:hAnsi="Symbol" w:hint="default"/>
      </w:rPr>
    </w:lvl>
    <w:lvl w:ilvl="7" w:tplc="B55C3FD0" w:tentative="1">
      <w:start w:val="1"/>
      <w:numFmt w:val="bullet"/>
      <w:lvlText w:val="o"/>
      <w:lvlJc w:val="left"/>
      <w:pPr>
        <w:ind w:left="5760" w:hanging="360"/>
      </w:pPr>
      <w:rPr>
        <w:rFonts w:ascii="Courier New" w:hAnsi="Courier New" w:cs="Courier New" w:hint="default"/>
      </w:rPr>
    </w:lvl>
    <w:lvl w:ilvl="8" w:tplc="8AE28DC6" w:tentative="1">
      <w:start w:val="1"/>
      <w:numFmt w:val="bullet"/>
      <w:lvlText w:val=""/>
      <w:lvlJc w:val="left"/>
      <w:pPr>
        <w:ind w:left="6480" w:hanging="360"/>
      </w:pPr>
      <w:rPr>
        <w:rFonts w:ascii="Wingdings" w:hAnsi="Wingdings" w:hint="default"/>
      </w:rPr>
    </w:lvl>
  </w:abstractNum>
  <w:abstractNum w:abstractNumId="5" w15:restartNumberingAfterBreak="0">
    <w:nsid w:val="08FA078C"/>
    <w:multiLevelType w:val="hybridMultilevel"/>
    <w:tmpl w:val="84B6A1F6"/>
    <w:lvl w:ilvl="0" w:tplc="22F4737A">
      <w:start w:val="1"/>
      <w:numFmt w:val="bullet"/>
      <w:lvlText w:val=""/>
      <w:lvlJc w:val="left"/>
      <w:pPr>
        <w:ind w:left="720" w:hanging="360"/>
      </w:pPr>
      <w:rPr>
        <w:rFonts w:ascii="Symbol" w:hAnsi="Symbol" w:hint="default"/>
      </w:rPr>
    </w:lvl>
    <w:lvl w:ilvl="1" w:tplc="A48ADC8C" w:tentative="1">
      <w:start w:val="1"/>
      <w:numFmt w:val="bullet"/>
      <w:lvlText w:val="o"/>
      <w:lvlJc w:val="left"/>
      <w:pPr>
        <w:ind w:left="1440" w:hanging="360"/>
      </w:pPr>
      <w:rPr>
        <w:rFonts w:ascii="Courier New" w:hAnsi="Courier New" w:cs="Courier New" w:hint="default"/>
      </w:rPr>
    </w:lvl>
    <w:lvl w:ilvl="2" w:tplc="98B847D4" w:tentative="1">
      <w:start w:val="1"/>
      <w:numFmt w:val="bullet"/>
      <w:lvlText w:val=""/>
      <w:lvlJc w:val="left"/>
      <w:pPr>
        <w:ind w:left="2160" w:hanging="360"/>
      </w:pPr>
      <w:rPr>
        <w:rFonts w:ascii="Wingdings" w:hAnsi="Wingdings" w:hint="default"/>
      </w:rPr>
    </w:lvl>
    <w:lvl w:ilvl="3" w:tplc="EE86208C" w:tentative="1">
      <w:start w:val="1"/>
      <w:numFmt w:val="bullet"/>
      <w:lvlText w:val=""/>
      <w:lvlJc w:val="left"/>
      <w:pPr>
        <w:ind w:left="2880" w:hanging="360"/>
      </w:pPr>
      <w:rPr>
        <w:rFonts w:ascii="Symbol" w:hAnsi="Symbol" w:hint="default"/>
      </w:rPr>
    </w:lvl>
    <w:lvl w:ilvl="4" w:tplc="09682B2E" w:tentative="1">
      <w:start w:val="1"/>
      <w:numFmt w:val="bullet"/>
      <w:lvlText w:val="o"/>
      <w:lvlJc w:val="left"/>
      <w:pPr>
        <w:ind w:left="3600" w:hanging="360"/>
      </w:pPr>
      <w:rPr>
        <w:rFonts w:ascii="Courier New" w:hAnsi="Courier New" w:cs="Courier New" w:hint="default"/>
      </w:rPr>
    </w:lvl>
    <w:lvl w:ilvl="5" w:tplc="DCB82832" w:tentative="1">
      <w:start w:val="1"/>
      <w:numFmt w:val="bullet"/>
      <w:lvlText w:val=""/>
      <w:lvlJc w:val="left"/>
      <w:pPr>
        <w:ind w:left="4320" w:hanging="360"/>
      </w:pPr>
      <w:rPr>
        <w:rFonts w:ascii="Wingdings" w:hAnsi="Wingdings" w:hint="default"/>
      </w:rPr>
    </w:lvl>
    <w:lvl w:ilvl="6" w:tplc="7794C6DA" w:tentative="1">
      <w:start w:val="1"/>
      <w:numFmt w:val="bullet"/>
      <w:lvlText w:val=""/>
      <w:lvlJc w:val="left"/>
      <w:pPr>
        <w:ind w:left="5040" w:hanging="360"/>
      </w:pPr>
      <w:rPr>
        <w:rFonts w:ascii="Symbol" w:hAnsi="Symbol" w:hint="default"/>
      </w:rPr>
    </w:lvl>
    <w:lvl w:ilvl="7" w:tplc="18B42FCC" w:tentative="1">
      <w:start w:val="1"/>
      <w:numFmt w:val="bullet"/>
      <w:lvlText w:val="o"/>
      <w:lvlJc w:val="left"/>
      <w:pPr>
        <w:ind w:left="5760" w:hanging="360"/>
      </w:pPr>
      <w:rPr>
        <w:rFonts w:ascii="Courier New" w:hAnsi="Courier New" w:cs="Courier New" w:hint="default"/>
      </w:rPr>
    </w:lvl>
    <w:lvl w:ilvl="8" w:tplc="F104C8C4"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CA0E07DE">
      <w:start w:val="1"/>
      <w:numFmt w:val="bullet"/>
      <w:lvlText w:val=""/>
      <w:lvlJc w:val="left"/>
      <w:pPr>
        <w:tabs>
          <w:tab w:val="num" w:pos="720"/>
        </w:tabs>
        <w:ind w:left="720" w:hanging="360"/>
      </w:pPr>
      <w:rPr>
        <w:rFonts w:ascii="Symbol" w:hAnsi="Symbol" w:hint="default"/>
      </w:rPr>
    </w:lvl>
    <w:lvl w:ilvl="1" w:tplc="47FC2114" w:tentative="1">
      <w:start w:val="1"/>
      <w:numFmt w:val="bullet"/>
      <w:lvlText w:val="o"/>
      <w:lvlJc w:val="left"/>
      <w:pPr>
        <w:tabs>
          <w:tab w:val="num" w:pos="1440"/>
        </w:tabs>
        <w:ind w:left="1440" w:hanging="360"/>
      </w:pPr>
      <w:rPr>
        <w:rFonts w:ascii="Courier New" w:hAnsi="Courier New" w:cs="Courier New" w:hint="default"/>
      </w:rPr>
    </w:lvl>
    <w:lvl w:ilvl="2" w:tplc="3F6ED3D6" w:tentative="1">
      <w:start w:val="1"/>
      <w:numFmt w:val="bullet"/>
      <w:lvlText w:val=""/>
      <w:lvlJc w:val="left"/>
      <w:pPr>
        <w:tabs>
          <w:tab w:val="num" w:pos="2160"/>
        </w:tabs>
        <w:ind w:left="2160" w:hanging="360"/>
      </w:pPr>
      <w:rPr>
        <w:rFonts w:ascii="Wingdings" w:hAnsi="Wingdings" w:hint="default"/>
      </w:rPr>
    </w:lvl>
    <w:lvl w:ilvl="3" w:tplc="7224418C" w:tentative="1">
      <w:start w:val="1"/>
      <w:numFmt w:val="bullet"/>
      <w:lvlText w:val=""/>
      <w:lvlJc w:val="left"/>
      <w:pPr>
        <w:tabs>
          <w:tab w:val="num" w:pos="2880"/>
        </w:tabs>
        <w:ind w:left="2880" w:hanging="360"/>
      </w:pPr>
      <w:rPr>
        <w:rFonts w:ascii="Symbol" w:hAnsi="Symbol" w:hint="default"/>
      </w:rPr>
    </w:lvl>
    <w:lvl w:ilvl="4" w:tplc="E52A2B30" w:tentative="1">
      <w:start w:val="1"/>
      <w:numFmt w:val="bullet"/>
      <w:lvlText w:val="o"/>
      <w:lvlJc w:val="left"/>
      <w:pPr>
        <w:tabs>
          <w:tab w:val="num" w:pos="3600"/>
        </w:tabs>
        <w:ind w:left="3600" w:hanging="360"/>
      </w:pPr>
      <w:rPr>
        <w:rFonts w:ascii="Courier New" w:hAnsi="Courier New" w:cs="Courier New" w:hint="default"/>
      </w:rPr>
    </w:lvl>
    <w:lvl w:ilvl="5" w:tplc="31C81A32" w:tentative="1">
      <w:start w:val="1"/>
      <w:numFmt w:val="bullet"/>
      <w:lvlText w:val=""/>
      <w:lvlJc w:val="left"/>
      <w:pPr>
        <w:tabs>
          <w:tab w:val="num" w:pos="4320"/>
        </w:tabs>
        <w:ind w:left="4320" w:hanging="360"/>
      </w:pPr>
      <w:rPr>
        <w:rFonts w:ascii="Wingdings" w:hAnsi="Wingdings" w:hint="default"/>
      </w:rPr>
    </w:lvl>
    <w:lvl w:ilvl="6" w:tplc="765A00B0" w:tentative="1">
      <w:start w:val="1"/>
      <w:numFmt w:val="bullet"/>
      <w:lvlText w:val=""/>
      <w:lvlJc w:val="left"/>
      <w:pPr>
        <w:tabs>
          <w:tab w:val="num" w:pos="5040"/>
        </w:tabs>
        <w:ind w:left="5040" w:hanging="360"/>
      </w:pPr>
      <w:rPr>
        <w:rFonts w:ascii="Symbol" w:hAnsi="Symbol" w:hint="default"/>
      </w:rPr>
    </w:lvl>
    <w:lvl w:ilvl="7" w:tplc="A2E846F4" w:tentative="1">
      <w:start w:val="1"/>
      <w:numFmt w:val="bullet"/>
      <w:lvlText w:val="o"/>
      <w:lvlJc w:val="left"/>
      <w:pPr>
        <w:tabs>
          <w:tab w:val="num" w:pos="5760"/>
        </w:tabs>
        <w:ind w:left="5760" w:hanging="360"/>
      </w:pPr>
      <w:rPr>
        <w:rFonts w:ascii="Courier New" w:hAnsi="Courier New" w:cs="Courier New" w:hint="default"/>
      </w:rPr>
    </w:lvl>
    <w:lvl w:ilvl="8" w:tplc="4D622CD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8B2F17"/>
    <w:multiLevelType w:val="hybridMultilevel"/>
    <w:tmpl w:val="45F2D0A8"/>
    <w:lvl w:ilvl="0" w:tplc="7AAEC5AA">
      <w:start w:val="1"/>
      <w:numFmt w:val="bullet"/>
      <w:lvlText w:val=""/>
      <w:lvlJc w:val="left"/>
      <w:pPr>
        <w:ind w:left="720" w:hanging="360"/>
      </w:pPr>
      <w:rPr>
        <w:rFonts w:ascii="Symbol" w:hAnsi="Symbol" w:hint="default"/>
      </w:rPr>
    </w:lvl>
    <w:lvl w:ilvl="1" w:tplc="C50E5E42" w:tentative="1">
      <w:start w:val="1"/>
      <w:numFmt w:val="bullet"/>
      <w:lvlText w:val="o"/>
      <w:lvlJc w:val="left"/>
      <w:pPr>
        <w:ind w:left="1440" w:hanging="360"/>
      </w:pPr>
      <w:rPr>
        <w:rFonts w:ascii="Courier New" w:hAnsi="Courier New" w:cs="Courier New" w:hint="default"/>
      </w:rPr>
    </w:lvl>
    <w:lvl w:ilvl="2" w:tplc="89BA2324" w:tentative="1">
      <w:start w:val="1"/>
      <w:numFmt w:val="bullet"/>
      <w:lvlText w:val=""/>
      <w:lvlJc w:val="left"/>
      <w:pPr>
        <w:ind w:left="2160" w:hanging="360"/>
      </w:pPr>
      <w:rPr>
        <w:rFonts w:ascii="Wingdings" w:hAnsi="Wingdings" w:hint="default"/>
      </w:rPr>
    </w:lvl>
    <w:lvl w:ilvl="3" w:tplc="7A70771E" w:tentative="1">
      <w:start w:val="1"/>
      <w:numFmt w:val="bullet"/>
      <w:lvlText w:val=""/>
      <w:lvlJc w:val="left"/>
      <w:pPr>
        <w:ind w:left="2880" w:hanging="360"/>
      </w:pPr>
      <w:rPr>
        <w:rFonts w:ascii="Symbol" w:hAnsi="Symbol" w:hint="default"/>
      </w:rPr>
    </w:lvl>
    <w:lvl w:ilvl="4" w:tplc="38A0DE38" w:tentative="1">
      <w:start w:val="1"/>
      <w:numFmt w:val="bullet"/>
      <w:lvlText w:val="o"/>
      <w:lvlJc w:val="left"/>
      <w:pPr>
        <w:ind w:left="3600" w:hanging="360"/>
      </w:pPr>
      <w:rPr>
        <w:rFonts w:ascii="Courier New" w:hAnsi="Courier New" w:cs="Courier New" w:hint="default"/>
      </w:rPr>
    </w:lvl>
    <w:lvl w:ilvl="5" w:tplc="CC846B18" w:tentative="1">
      <w:start w:val="1"/>
      <w:numFmt w:val="bullet"/>
      <w:lvlText w:val=""/>
      <w:lvlJc w:val="left"/>
      <w:pPr>
        <w:ind w:left="4320" w:hanging="360"/>
      </w:pPr>
      <w:rPr>
        <w:rFonts w:ascii="Wingdings" w:hAnsi="Wingdings" w:hint="default"/>
      </w:rPr>
    </w:lvl>
    <w:lvl w:ilvl="6" w:tplc="079642D0" w:tentative="1">
      <w:start w:val="1"/>
      <w:numFmt w:val="bullet"/>
      <w:lvlText w:val=""/>
      <w:lvlJc w:val="left"/>
      <w:pPr>
        <w:ind w:left="5040" w:hanging="360"/>
      </w:pPr>
      <w:rPr>
        <w:rFonts w:ascii="Symbol" w:hAnsi="Symbol" w:hint="default"/>
      </w:rPr>
    </w:lvl>
    <w:lvl w:ilvl="7" w:tplc="8CB4406C" w:tentative="1">
      <w:start w:val="1"/>
      <w:numFmt w:val="bullet"/>
      <w:lvlText w:val="o"/>
      <w:lvlJc w:val="left"/>
      <w:pPr>
        <w:ind w:left="5760" w:hanging="360"/>
      </w:pPr>
      <w:rPr>
        <w:rFonts w:ascii="Courier New" w:hAnsi="Courier New" w:cs="Courier New" w:hint="default"/>
      </w:rPr>
    </w:lvl>
    <w:lvl w:ilvl="8" w:tplc="F018505A" w:tentative="1">
      <w:start w:val="1"/>
      <w:numFmt w:val="bullet"/>
      <w:lvlText w:val=""/>
      <w:lvlJc w:val="left"/>
      <w:pPr>
        <w:ind w:left="6480" w:hanging="360"/>
      </w:pPr>
      <w:rPr>
        <w:rFonts w:ascii="Wingdings" w:hAnsi="Wingdings" w:hint="default"/>
      </w:rPr>
    </w:lvl>
  </w:abstractNum>
  <w:abstractNum w:abstractNumId="8" w15:restartNumberingAfterBreak="0">
    <w:nsid w:val="11C8617C"/>
    <w:multiLevelType w:val="singleLevel"/>
    <w:tmpl w:val="11AC45FC"/>
    <w:name w:val="dtBL List Bullet"/>
    <w:lvl w:ilvl="0">
      <w:start w:val="1"/>
      <w:numFmt w:val="bullet"/>
      <w:pStyle w:val="ListBullet"/>
      <w:lvlText w:val=""/>
      <w:lvlJc w:val="left"/>
      <w:pPr>
        <w:tabs>
          <w:tab w:val="num" w:pos="360"/>
        </w:tabs>
        <w:ind w:left="360" w:hanging="360"/>
      </w:pPr>
      <w:rPr>
        <w:rFonts w:ascii="Symbol" w:hAnsi="Symbol" w:hint="default"/>
        <w:caps w:val="0"/>
        <w:u w:val="none"/>
      </w:rPr>
    </w:lvl>
  </w:abstractNum>
  <w:abstractNum w:abstractNumId="9" w15:restartNumberingAfterBreak="0">
    <w:nsid w:val="13670E7C"/>
    <w:multiLevelType w:val="hybridMultilevel"/>
    <w:tmpl w:val="9D206400"/>
    <w:lvl w:ilvl="0" w:tplc="2386142C">
      <w:start w:val="1"/>
      <w:numFmt w:val="bullet"/>
      <w:lvlText w:val=""/>
      <w:lvlJc w:val="left"/>
      <w:pPr>
        <w:ind w:left="720" w:hanging="360"/>
      </w:pPr>
      <w:rPr>
        <w:rFonts w:ascii="Symbol" w:hAnsi="Symbol" w:hint="default"/>
      </w:rPr>
    </w:lvl>
    <w:lvl w:ilvl="1" w:tplc="3776FEF6" w:tentative="1">
      <w:start w:val="1"/>
      <w:numFmt w:val="bullet"/>
      <w:lvlText w:val="o"/>
      <w:lvlJc w:val="left"/>
      <w:pPr>
        <w:ind w:left="1440" w:hanging="360"/>
      </w:pPr>
      <w:rPr>
        <w:rFonts w:ascii="Courier New" w:hAnsi="Courier New" w:cs="Courier New" w:hint="default"/>
      </w:rPr>
    </w:lvl>
    <w:lvl w:ilvl="2" w:tplc="CCD81998" w:tentative="1">
      <w:start w:val="1"/>
      <w:numFmt w:val="bullet"/>
      <w:lvlText w:val=""/>
      <w:lvlJc w:val="left"/>
      <w:pPr>
        <w:ind w:left="2160" w:hanging="360"/>
      </w:pPr>
      <w:rPr>
        <w:rFonts w:ascii="Wingdings" w:hAnsi="Wingdings" w:hint="default"/>
      </w:rPr>
    </w:lvl>
    <w:lvl w:ilvl="3" w:tplc="25A21DC6" w:tentative="1">
      <w:start w:val="1"/>
      <w:numFmt w:val="bullet"/>
      <w:lvlText w:val=""/>
      <w:lvlJc w:val="left"/>
      <w:pPr>
        <w:ind w:left="2880" w:hanging="360"/>
      </w:pPr>
      <w:rPr>
        <w:rFonts w:ascii="Symbol" w:hAnsi="Symbol" w:hint="default"/>
      </w:rPr>
    </w:lvl>
    <w:lvl w:ilvl="4" w:tplc="9184DF32" w:tentative="1">
      <w:start w:val="1"/>
      <w:numFmt w:val="bullet"/>
      <w:lvlText w:val="o"/>
      <w:lvlJc w:val="left"/>
      <w:pPr>
        <w:ind w:left="3600" w:hanging="360"/>
      </w:pPr>
      <w:rPr>
        <w:rFonts w:ascii="Courier New" w:hAnsi="Courier New" w:cs="Courier New" w:hint="default"/>
      </w:rPr>
    </w:lvl>
    <w:lvl w:ilvl="5" w:tplc="2F16EB5E" w:tentative="1">
      <w:start w:val="1"/>
      <w:numFmt w:val="bullet"/>
      <w:lvlText w:val=""/>
      <w:lvlJc w:val="left"/>
      <w:pPr>
        <w:ind w:left="4320" w:hanging="360"/>
      </w:pPr>
      <w:rPr>
        <w:rFonts w:ascii="Wingdings" w:hAnsi="Wingdings" w:hint="default"/>
      </w:rPr>
    </w:lvl>
    <w:lvl w:ilvl="6" w:tplc="07E2BB06" w:tentative="1">
      <w:start w:val="1"/>
      <w:numFmt w:val="bullet"/>
      <w:lvlText w:val=""/>
      <w:lvlJc w:val="left"/>
      <w:pPr>
        <w:ind w:left="5040" w:hanging="360"/>
      </w:pPr>
      <w:rPr>
        <w:rFonts w:ascii="Symbol" w:hAnsi="Symbol" w:hint="default"/>
      </w:rPr>
    </w:lvl>
    <w:lvl w:ilvl="7" w:tplc="7D48CB60" w:tentative="1">
      <w:start w:val="1"/>
      <w:numFmt w:val="bullet"/>
      <w:lvlText w:val="o"/>
      <w:lvlJc w:val="left"/>
      <w:pPr>
        <w:ind w:left="5760" w:hanging="360"/>
      </w:pPr>
      <w:rPr>
        <w:rFonts w:ascii="Courier New" w:hAnsi="Courier New" w:cs="Courier New" w:hint="default"/>
      </w:rPr>
    </w:lvl>
    <w:lvl w:ilvl="8" w:tplc="95E26A86" w:tentative="1">
      <w:start w:val="1"/>
      <w:numFmt w:val="bullet"/>
      <w:lvlText w:val=""/>
      <w:lvlJc w:val="left"/>
      <w:pPr>
        <w:ind w:left="6480" w:hanging="360"/>
      </w:pPr>
      <w:rPr>
        <w:rFonts w:ascii="Wingdings" w:hAnsi="Wingdings" w:hint="default"/>
      </w:rPr>
    </w:lvl>
  </w:abstractNum>
  <w:abstractNum w:abstractNumId="10" w15:restartNumberingAfterBreak="0">
    <w:nsid w:val="147C7F7A"/>
    <w:multiLevelType w:val="hybridMultilevel"/>
    <w:tmpl w:val="91FE300E"/>
    <w:lvl w:ilvl="0" w:tplc="9214AC86">
      <w:start w:val="1"/>
      <w:numFmt w:val="bullet"/>
      <w:lvlText w:val=""/>
      <w:lvlJc w:val="left"/>
      <w:pPr>
        <w:ind w:left="720" w:hanging="360"/>
      </w:pPr>
      <w:rPr>
        <w:rFonts w:ascii="Symbol" w:hAnsi="Symbol" w:hint="default"/>
      </w:rPr>
    </w:lvl>
    <w:lvl w:ilvl="1" w:tplc="FC3057A4" w:tentative="1">
      <w:start w:val="1"/>
      <w:numFmt w:val="bullet"/>
      <w:lvlText w:val="o"/>
      <w:lvlJc w:val="left"/>
      <w:pPr>
        <w:ind w:left="1440" w:hanging="360"/>
      </w:pPr>
      <w:rPr>
        <w:rFonts w:ascii="Courier New" w:hAnsi="Courier New" w:cs="Courier New" w:hint="default"/>
      </w:rPr>
    </w:lvl>
    <w:lvl w:ilvl="2" w:tplc="9154ADD6" w:tentative="1">
      <w:start w:val="1"/>
      <w:numFmt w:val="bullet"/>
      <w:lvlText w:val=""/>
      <w:lvlJc w:val="left"/>
      <w:pPr>
        <w:ind w:left="2160" w:hanging="360"/>
      </w:pPr>
      <w:rPr>
        <w:rFonts w:ascii="Wingdings" w:hAnsi="Wingdings" w:hint="default"/>
      </w:rPr>
    </w:lvl>
    <w:lvl w:ilvl="3" w:tplc="7724FC0E" w:tentative="1">
      <w:start w:val="1"/>
      <w:numFmt w:val="bullet"/>
      <w:lvlText w:val=""/>
      <w:lvlJc w:val="left"/>
      <w:pPr>
        <w:ind w:left="2880" w:hanging="360"/>
      </w:pPr>
      <w:rPr>
        <w:rFonts w:ascii="Symbol" w:hAnsi="Symbol" w:hint="default"/>
      </w:rPr>
    </w:lvl>
    <w:lvl w:ilvl="4" w:tplc="6E36817C" w:tentative="1">
      <w:start w:val="1"/>
      <w:numFmt w:val="bullet"/>
      <w:lvlText w:val="o"/>
      <w:lvlJc w:val="left"/>
      <w:pPr>
        <w:ind w:left="3600" w:hanging="360"/>
      </w:pPr>
      <w:rPr>
        <w:rFonts w:ascii="Courier New" w:hAnsi="Courier New" w:cs="Courier New" w:hint="default"/>
      </w:rPr>
    </w:lvl>
    <w:lvl w:ilvl="5" w:tplc="F2646720" w:tentative="1">
      <w:start w:val="1"/>
      <w:numFmt w:val="bullet"/>
      <w:lvlText w:val=""/>
      <w:lvlJc w:val="left"/>
      <w:pPr>
        <w:ind w:left="4320" w:hanging="360"/>
      </w:pPr>
      <w:rPr>
        <w:rFonts w:ascii="Wingdings" w:hAnsi="Wingdings" w:hint="default"/>
      </w:rPr>
    </w:lvl>
    <w:lvl w:ilvl="6" w:tplc="C6CAAA60" w:tentative="1">
      <w:start w:val="1"/>
      <w:numFmt w:val="bullet"/>
      <w:lvlText w:val=""/>
      <w:lvlJc w:val="left"/>
      <w:pPr>
        <w:ind w:left="5040" w:hanging="360"/>
      </w:pPr>
      <w:rPr>
        <w:rFonts w:ascii="Symbol" w:hAnsi="Symbol" w:hint="default"/>
      </w:rPr>
    </w:lvl>
    <w:lvl w:ilvl="7" w:tplc="9E68ACEA" w:tentative="1">
      <w:start w:val="1"/>
      <w:numFmt w:val="bullet"/>
      <w:lvlText w:val="o"/>
      <w:lvlJc w:val="left"/>
      <w:pPr>
        <w:ind w:left="5760" w:hanging="360"/>
      </w:pPr>
      <w:rPr>
        <w:rFonts w:ascii="Courier New" w:hAnsi="Courier New" w:cs="Courier New" w:hint="default"/>
      </w:rPr>
    </w:lvl>
    <w:lvl w:ilvl="8" w:tplc="38740CEC" w:tentative="1">
      <w:start w:val="1"/>
      <w:numFmt w:val="bullet"/>
      <w:lvlText w:val=""/>
      <w:lvlJc w:val="left"/>
      <w:pPr>
        <w:ind w:left="6480" w:hanging="360"/>
      </w:pPr>
      <w:rPr>
        <w:rFonts w:ascii="Wingdings" w:hAnsi="Wingdings" w:hint="default"/>
      </w:rPr>
    </w:lvl>
  </w:abstractNum>
  <w:abstractNum w:abstractNumId="11" w15:restartNumberingAfterBreak="0">
    <w:nsid w:val="15A219EF"/>
    <w:multiLevelType w:val="hybridMultilevel"/>
    <w:tmpl w:val="152C922E"/>
    <w:lvl w:ilvl="0" w:tplc="9B90916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A3D11"/>
    <w:multiLevelType w:val="hybridMultilevel"/>
    <w:tmpl w:val="D9A40A80"/>
    <w:lvl w:ilvl="0" w:tplc="BA84FF86">
      <w:start w:val="1"/>
      <w:numFmt w:val="bullet"/>
      <w:lvlText w:val=""/>
      <w:lvlJc w:val="left"/>
      <w:pPr>
        <w:ind w:left="720" w:hanging="360"/>
      </w:pPr>
      <w:rPr>
        <w:rFonts w:ascii="Symbol" w:hAnsi="Symbol" w:hint="default"/>
      </w:rPr>
    </w:lvl>
    <w:lvl w:ilvl="1" w:tplc="4414099E" w:tentative="1">
      <w:start w:val="1"/>
      <w:numFmt w:val="bullet"/>
      <w:lvlText w:val="o"/>
      <w:lvlJc w:val="left"/>
      <w:pPr>
        <w:ind w:left="1440" w:hanging="360"/>
      </w:pPr>
      <w:rPr>
        <w:rFonts w:ascii="Courier New" w:hAnsi="Courier New" w:cs="Courier New" w:hint="default"/>
      </w:rPr>
    </w:lvl>
    <w:lvl w:ilvl="2" w:tplc="48928A86" w:tentative="1">
      <w:start w:val="1"/>
      <w:numFmt w:val="bullet"/>
      <w:lvlText w:val=""/>
      <w:lvlJc w:val="left"/>
      <w:pPr>
        <w:ind w:left="2160" w:hanging="360"/>
      </w:pPr>
      <w:rPr>
        <w:rFonts w:ascii="Wingdings" w:hAnsi="Wingdings" w:hint="default"/>
      </w:rPr>
    </w:lvl>
    <w:lvl w:ilvl="3" w:tplc="D2E88C3C" w:tentative="1">
      <w:start w:val="1"/>
      <w:numFmt w:val="bullet"/>
      <w:lvlText w:val=""/>
      <w:lvlJc w:val="left"/>
      <w:pPr>
        <w:ind w:left="2880" w:hanging="360"/>
      </w:pPr>
      <w:rPr>
        <w:rFonts w:ascii="Symbol" w:hAnsi="Symbol" w:hint="default"/>
      </w:rPr>
    </w:lvl>
    <w:lvl w:ilvl="4" w:tplc="68F04C0C" w:tentative="1">
      <w:start w:val="1"/>
      <w:numFmt w:val="bullet"/>
      <w:lvlText w:val="o"/>
      <w:lvlJc w:val="left"/>
      <w:pPr>
        <w:ind w:left="3600" w:hanging="360"/>
      </w:pPr>
      <w:rPr>
        <w:rFonts w:ascii="Courier New" w:hAnsi="Courier New" w:cs="Courier New" w:hint="default"/>
      </w:rPr>
    </w:lvl>
    <w:lvl w:ilvl="5" w:tplc="CDD4F056" w:tentative="1">
      <w:start w:val="1"/>
      <w:numFmt w:val="bullet"/>
      <w:lvlText w:val=""/>
      <w:lvlJc w:val="left"/>
      <w:pPr>
        <w:ind w:left="4320" w:hanging="360"/>
      </w:pPr>
      <w:rPr>
        <w:rFonts w:ascii="Wingdings" w:hAnsi="Wingdings" w:hint="default"/>
      </w:rPr>
    </w:lvl>
    <w:lvl w:ilvl="6" w:tplc="94D29F9A" w:tentative="1">
      <w:start w:val="1"/>
      <w:numFmt w:val="bullet"/>
      <w:lvlText w:val=""/>
      <w:lvlJc w:val="left"/>
      <w:pPr>
        <w:ind w:left="5040" w:hanging="360"/>
      </w:pPr>
      <w:rPr>
        <w:rFonts w:ascii="Symbol" w:hAnsi="Symbol" w:hint="default"/>
      </w:rPr>
    </w:lvl>
    <w:lvl w:ilvl="7" w:tplc="76F40FCC" w:tentative="1">
      <w:start w:val="1"/>
      <w:numFmt w:val="bullet"/>
      <w:lvlText w:val="o"/>
      <w:lvlJc w:val="left"/>
      <w:pPr>
        <w:ind w:left="5760" w:hanging="360"/>
      </w:pPr>
      <w:rPr>
        <w:rFonts w:ascii="Courier New" w:hAnsi="Courier New" w:cs="Courier New" w:hint="default"/>
      </w:rPr>
    </w:lvl>
    <w:lvl w:ilvl="8" w:tplc="73C024D4" w:tentative="1">
      <w:start w:val="1"/>
      <w:numFmt w:val="bullet"/>
      <w:lvlText w:val=""/>
      <w:lvlJc w:val="left"/>
      <w:pPr>
        <w:ind w:left="6480" w:hanging="360"/>
      </w:pPr>
      <w:rPr>
        <w:rFonts w:ascii="Wingdings" w:hAnsi="Wingdings" w:hint="default"/>
      </w:rPr>
    </w:lvl>
  </w:abstractNum>
  <w:abstractNum w:abstractNumId="13" w15:restartNumberingAfterBreak="0">
    <w:nsid w:val="261105E4"/>
    <w:multiLevelType w:val="hybridMultilevel"/>
    <w:tmpl w:val="75048A22"/>
    <w:lvl w:ilvl="0" w:tplc="5B043DF0">
      <w:start w:val="1"/>
      <w:numFmt w:val="bullet"/>
      <w:lvlText w:val=""/>
      <w:lvlJc w:val="left"/>
      <w:pPr>
        <w:ind w:left="360" w:hanging="360"/>
      </w:pPr>
      <w:rPr>
        <w:rFonts w:ascii="Symbol" w:hAnsi="Symbol" w:hint="default"/>
      </w:rPr>
    </w:lvl>
    <w:lvl w:ilvl="1" w:tplc="90A0CCD6">
      <w:start w:val="1"/>
      <w:numFmt w:val="bullet"/>
      <w:lvlText w:val="o"/>
      <w:lvlJc w:val="left"/>
      <w:pPr>
        <w:ind w:left="644" w:hanging="360"/>
      </w:pPr>
      <w:rPr>
        <w:rFonts w:ascii="Courier New" w:hAnsi="Courier New" w:cs="Courier New" w:hint="default"/>
      </w:rPr>
    </w:lvl>
    <w:lvl w:ilvl="2" w:tplc="CDE43938" w:tentative="1">
      <w:start w:val="1"/>
      <w:numFmt w:val="bullet"/>
      <w:lvlText w:val=""/>
      <w:lvlJc w:val="left"/>
      <w:pPr>
        <w:ind w:left="1800" w:hanging="360"/>
      </w:pPr>
      <w:rPr>
        <w:rFonts w:ascii="Wingdings" w:hAnsi="Wingdings" w:hint="default"/>
      </w:rPr>
    </w:lvl>
    <w:lvl w:ilvl="3" w:tplc="A0AC51F4" w:tentative="1">
      <w:start w:val="1"/>
      <w:numFmt w:val="bullet"/>
      <w:lvlText w:val=""/>
      <w:lvlJc w:val="left"/>
      <w:pPr>
        <w:ind w:left="2520" w:hanging="360"/>
      </w:pPr>
      <w:rPr>
        <w:rFonts w:ascii="Symbol" w:hAnsi="Symbol" w:hint="default"/>
      </w:rPr>
    </w:lvl>
    <w:lvl w:ilvl="4" w:tplc="92CAC4D2" w:tentative="1">
      <w:start w:val="1"/>
      <w:numFmt w:val="bullet"/>
      <w:lvlText w:val="o"/>
      <w:lvlJc w:val="left"/>
      <w:pPr>
        <w:ind w:left="3240" w:hanging="360"/>
      </w:pPr>
      <w:rPr>
        <w:rFonts w:ascii="Courier New" w:hAnsi="Courier New" w:cs="Courier New" w:hint="default"/>
      </w:rPr>
    </w:lvl>
    <w:lvl w:ilvl="5" w:tplc="53DA4502" w:tentative="1">
      <w:start w:val="1"/>
      <w:numFmt w:val="bullet"/>
      <w:lvlText w:val=""/>
      <w:lvlJc w:val="left"/>
      <w:pPr>
        <w:ind w:left="3960" w:hanging="360"/>
      </w:pPr>
      <w:rPr>
        <w:rFonts w:ascii="Wingdings" w:hAnsi="Wingdings" w:hint="default"/>
      </w:rPr>
    </w:lvl>
    <w:lvl w:ilvl="6" w:tplc="E9864434" w:tentative="1">
      <w:start w:val="1"/>
      <w:numFmt w:val="bullet"/>
      <w:lvlText w:val=""/>
      <w:lvlJc w:val="left"/>
      <w:pPr>
        <w:ind w:left="4680" w:hanging="360"/>
      </w:pPr>
      <w:rPr>
        <w:rFonts w:ascii="Symbol" w:hAnsi="Symbol" w:hint="default"/>
      </w:rPr>
    </w:lvl>
    <w:lvl w:ilvl="7" w:tplc="DCF67142" w:tentative="1">
      <w:start w:val="1"/>
      <w:numFmt w:val="bullet"/>
      <w:lvlText w:val="o"/>
      <w:lvlJc w:val="left"/>
      <w:pPr>
        <w:ind w:left="5400" w:hanging="360"/>
      </w:pPr>
      <w:rPr>
        <w:rFonts w:ascii="Courier New" w:hAnsi="Courier New" w:cs="Courier New" w:hint="default"/>
      </w:rPr>
    </w:lvl>
    <w:lvl w:ilvl="8" w:tplc="6922A3D6" w:tentative="1">
      <w:start w:val="1"/>
      <w:numFmt w:val="bullet"/>
      <w:lvlText w:val=""/>
      <w:lvlJc w:val="left"/>
      <w:pPr>
        <w:ind w:left="6120" w:hanging="360"/>
      </w:pPr>
      <w:rPr>
        <w:rFonts w:ascii="Wingdings" w:hAnsi="Wingdings" w:hint="default"/>
      </w:rPr>
    </w:lvl>
  </w:abstractNum>
  <w:abstractNum w:abstractNumId="14" w15:restartNumberingAfterBreak="0">
    <w:nsid w:val="28347E43"/>
    <w:multiLevelType w:val="hybridMultilevel"/>
    <w:tmpl w:val="0F825740"/>
    <w:lvl w:ilvl="0" w:tplc="9B382168">
      <w:start w:val="1"/>
      <w:numFmt w:val="bullet"/>
      <w:lvlText w:val=""/>
      <w:lvlJc w:val="left"/>
      <w:pPr>
        <w:ind w:left="720" w:hanging="360"/>
      </w:pPr>
      <w:rPr>
        <w:rFonts w:ascii="Symbol" w:hAnsi="Symbol" w:hint="default"/>
      </w:rPr>
    </w:lvl>
    <w:lvl w:ilvl="1" w:tplc="E07C86FE">
      <w:start w:val="1"/>
      <w:numFmt w:val="bullet"/>
      <w:lvlText w:val="o"/>
      <w:lvlJc w:val="left"/>
      <w:pPr>
        <w:ind w:left="644" w:hanging="360"/>
      </w:pPr>
      <w:rPr>
        <w:rFonts w:ascii="Courier New" w:hAnsi="Courier New" w:cs="Courier New" w:hint="default"/>
      </w:rPr>
    </w:lvl>
    <w:lvl w:ilvl="2" w:tplc="294CD4C0" w:tentative="1">
      <w:start w:val="1"/>
      <w:numFmt w:val="bullet"/>
      <w:lvlText w:val=""/>
      <w:lvlJc w:val="left"/>
      <w:pPr>
        <w:ind w:left="2160" w:hanging="360"/>
      </w:pPr>
      <w:rPr>
        <w:rFonts w:ascii="Wingdings" w:hAnsi="Wingdings" w:hint="default"/>
      </w:rPr>
    </w:lvl>
    <w:lvl w:ilvl="3" w:tplc="88CA1EA0" w:tentative="1">
      <w:start w:val="1"/>
      <w:numFmt w:val="bullet"/>
      <w:lvlText w:val=""/>
      <w:lvlJc w:val="left"/>
      <w:pPr>
        <w:ind w:left="2880" w:hanging="360"/>
      </w:pPr>
      <w:rPr>
        <w:rFonts w:ascii="Symbol" w:hAnsi="Symbol" w:hint="default"/>
      </w:rPr>
    </w:lvl>
    <w:lvl w:ilvl="4" w:tplc="5290D54E" w:tentative="1">
      <w:start w:val="1"/>
      <w:numFmt w:val="bullet"/>
      <w:lvlText w:val="o"/>
      <w:lvlJc w:val="left"/>
      <w:pPr>
        <w:ind w:left="3600" w:hanging="360"/>
      </w:pPr>
      <w:rPr>
        <w:rFonts w:ascii="Courier New" w:hAnsi="Courier New" w:cs="Courier New" w:hint="default"/>
      </w:rPr>
    </w:lvl>
    <w:lvl w:ilvl="5" w:tplc="D0D899EA" w:tentative="1">
      <w:start w:val="1"/>
      <w:numFmt w:val="bullet"/>
      <w:lvlText w:val=""/>
      <w:lvlJc w:val="left"/>
      <w:pPr>
        <w:ind w:left="4320" w:hanging="360"/>
      </w:pPr>
      <w:rPr>
        <w:rFonts w:ascii="Wingdings" w:hAnsi="Wingdings" w:hint="default"/>
      </w:rPr>
    </w:lvl>
    <w:lvl w:ilvl="6" w:tplc="48DA36B6" w:tentative="1">
      <w:start w:val="1"/>
      <w:numFmt w:val="bullet"/>
      <w:lvlText w:val=""/>
      <w:lvlJc w:val="left"/>
      <w:pPr>
        <w:ind w:left="5040" w:hanging="360"/>
      </w:pPr>
      <w:rPr>
        <w:rFonts w:ascii="Symbol" w:hAnsi="Symbol" w:hint="default"/>
      </w:rPr>
    </w:lvl>
    <w:lvl w:ilvl="7" w:tplc="3DB01D56" w:tentative="1">
      <w:start w:val="1"/>
      <w:numFmt w:val="bullet"/>
      <w:lvlText w:val="o"/>
      <w:lvlJc w:val="left"/>
      <w:pPr>
        <w:ind w:left="5760" w:hanging="360"/>
      </w:pPr>
      <w:rPr>
        <w:rFonts w:ascii="Courier New" w:hAnsi="Courier New" w:cs="Courier New" w:hint="default"/>
      </w:rPr>
    </w:lvl>
    <w:lvl w:ilvl="8" w:tplc="B3704636" w:tentative="1">
      <w:start w:val="1"/>
      <w:numFmt w:val="bullet"/>
      <w:lvlText w:val=""/>
      <w:lvlJc w:val="left"/>
      <w:pPr>
        <w:ind w:left="6480" w:hanging="360"/>
      </w:pPr>
      <w:rPr>
        <w:rFonts w:ascii="Wingdings" w:hAnsi="Wingdings" w:hint="default"/>
      </w:rPr>
    </w:lvl>
  </w:abstractNum>
  <w:abstractNum w:abstractNumId="15" w15:restartNumberingAfterBreak="0">
    <w:nsid w:val="2A2B5DBB"/>
    <w:multiLevelType w:val="hybridMultilevel"/>
    <w:tmpl w:val="15C0B390"/>
    <w:lvl w:ilvl="0" w:tplc="F09E844C">
      <w:start w:val="1"/>
      <w:numFmt w:val="bullet"/>
      <w:lvlText w:val=""/>
      <w:lvlJc w:val="left"/>
      <w:pPr>
        <w:ind w:left="360" w:hanging="360"/>
      </w:pPr>
      <w:rPr>
        <w:rFonts w:ascii="Symbol" w:hAnsi="Symbol" w:hint="default"/>
      </w:rPr>
    </w:lvl>
    <w:lvl w:ilvl="1" w:tplc="E5CC5620" w:tentative="1">
      <w:start w:val="1"/>
      <w:numFmt w:val="bullet"/>
      <w:lvlText w:val="o"/>
      <w:lvlJc w:val="left"/>
      <w:pPr>
        <w:ind w:left="1080" w:hanging="360"/>
      </w:pPr>
      <w:rPr>
        <w:rFonts w:ascii="Courier New" w:hAnsi="Courier New" w:cs="Courier New" w:hint="default"/>
      </w:rPr>
    </w:lvl>
    <w:lvl w:ilvl="2" w:tplc="86B8E0BC" w:tentative="1">
      <w:start w:val="1"/>
      <w:numFmt w:val="bullet"/>
      <w:lvlText w:val=""/>
      <w:lvlJc w:val="left"/>
      <w:pPr>
        <w:ind w:left="1800" w:hanging="360"/>
      </w:pPr>
      <w:rPr>
        <w:rFonts w:ascii="Wingdings" w:hAnsi="Wingdings" w:hint="default"/>
      </w:rPr>
    </w:lvl>
    <w:lvl w:ilvl="3" w:tplc="3E3000C4" w:tentative="1">
      <w:start w:val="1"/>
      <w:numFmt w:val="bullet"/>
      <w:lvlText w:val=""/>
      <w:lvlJc w:val="left"/>
      <w:pPr>
        <w:ind w:left="2520" w:hanging="360"/>
      </w:pPr>
      <w:rPr>
        <w:rFonts w:ascii="Symbol" w:hAnsi="Symbol" w:hint="default"/>
      </w:rPr>
    </w:lvl>
    <w:lvl w:ilvl="4" w:tplc="97FAB81C" w:tentative="1">
      <w:start w:val="1"/>
      <w:numFmt w:val="bullet"/>
      <w:lvlText w:val="o"/>
      <w:lvlJc w:val="left"/>
      <w:pPr>
        <w:ind w:left="3240" w:hanging="360"/>
      </w:pPr>
      <w:rPr>
        <w:rFonts w:ascii="Courier New" w:hAnsi="Courier New" w:cs="Courier New" w:hint="default"/>
      </w:rPr>
    </w:lvl>
    <w:lvl w:ilvl="5" w:tplc="BC0A70A4" w:tentative="1">
      <w:start w:val="1"/>
      <w:numFmt w:val="bullet"/>
      <w:lvlText w:val=""/>
      <w:lvlJc w:val="left"/>
      <w:pPr>
        <w:ind w:left="3960" w:hanging="360"/>
      </w:pPr>
      <w:rPr>
        <w:rFonts w:ascii="Wingdings" w:hAnsi="Wingdings" w:hint="default"/>
      </w:rPr>
    </w:lvl>
    <w:lvl w:ilvl="6" w:tplc="C8526A30" w:tentative="1">
      <w:start w:val="1"/>
      <w:numFmt w:val="bullet"/>
      <w:lvlText w:val=""/>
      <w:lvlJc w:val="left"/>
      <w:pPr>
        <w:ind w:left="4680" w:hanging="360"/>
      </w:pPr>
      <w:rPr>
        <w:rFonts w:ascii="Symbol" w:hAnsi="Symbol" w:hint="default"/>
      </w:rPr>
    </w:lvl>
    <w:lvl w:ilvl="7" w:tplc="400A3888" w:tentative="1">
      <w:start w:val="1"/>
      <w:numFmt w:val="bullet"/>
      <w:lvlText w:val="o"/>
      <w:lvlJc w:val="left"/>
      <w:pPr>
        <w:ind w:left="5400" w:hanging="360"/>
      </w:pPr>
      <w:rPr>
        <w:rFonts w:ascii="Courier New" w:hAnsi="Courier New" w:cs="Courier New" w:hint="default"/>
      </w:rPr>
    </w:lvl>
    <w:lvl w:ilvl="8" w:tplc="170687B2" w:tentative="1">
      <w:start w:val="1"/>
      <w:numFmt w:val="bullet"/>
      <w:lvlText w:val=""/>
      <w:lvlJc w:val="left"/>
      <w:pPr>
        <w:ind w:left="6120" w:hanging="360"/>
      </w:pPr>
      <w:rPr>
        <w:rFonts w:ascii="Wingdings" w:hAnsi="Wingdings" w:hint="default"/>
      </w:rPr>
    </w:lvl>
  </w:abstractNum>
  <w:abstractNum w:abstractNumId="16" w15:restartNumberingAfterBreak="0">
    <w:nsid w:val="2AA006D3"/>
    <w:multiLevelType w:val="hybridMultilevel"/>
    <w:tmpl w:val="F2EA9A72"/>
    <w:lvl w:ilvl="0" w:tplc="6608C766">
      <w:start w:val="1"/>
      <w:numFmt w:val="bullet"/>
      <w:lvlText w:val=""/>
      <w:lvlJc w:val="left"/>
      <w:pPr>
        <w:ind w:left="360" w:hanging="360"/>
      </w:pPr>
      <w:rPr>
        <w:rFonts w:ascii="Symbol" w:hAnsi="Symbol" w:hint="default"/>
      </w:rPr>
    </w:lvl>
    <w:lvl w:ilvl="1" w:tplc="35A8C6DC" w:tentative="1">
      <w:start w:val="1"/>
      <w:numFmt w:val="bullet"/>
      <w:lvlText w:val="o"/>
      <w:lvlJc w:val="left"/>
      <w:pPr>
        <w:ind w:left="1080" w:hanging="360"/>
      </w:pPr>
      <w:rPr>
        <w:rFonts w:ascii="Courier New" w:hAnsi="Courier New" w:cs="Courier New" w:hint="default"/>
      </w:rPr>
    </w:lvl>
    <w:lvl w:ilvl="2" w:tplc="8FF08FFE" w:tentative="1">
      <w:start w:val="1"/>
      <w:numFmt w:val="bullet"/>
      <w:lvlText w:val=""/>
      <w:lvlJc w:val="left"/>
      <w:pPr>
        <w:ind w:left="1800" w:hanging="360"/>
      </w:pPr>
      <w:rPr>
        <w:rFonts w:ascii="Wingdings" w:hAnsi="Wingdings" w:hint="default"/>
      </w:rPr>
    </w:lvl>
    <w:lvl w:ilvl="3" w:tplc="69E6F842" w:tentative="1">
      <w:start w:val="1"/>
      <w:numFmt w:val="bullet"/>
      <w:lvlText w:val=""/>
      <w:lvlJc w:val="left"/>
      <w:pPr>
        <w:ind w:left="2520" w:hanging="360"/>
      </w:pPr>
      <w:rPr>
        <w:rFonts w:ascii="Symbol" w:hAnsi="Symbol" w:hint="default"/>
      </w:rPr>
    </w:lvl>
    <w:lvl w:ilvl="4" w:tplc="A4000A22" w:tentative="1">
      <w:start w:val="1"/>
      <w:numFmt w:val="bullet"/>
      <w:lvlText w:val="o"/>
      <w:lvlJc w:val="left"/>
      <w:pPr>
        <w:ind w:left="3240" w:hanging="360"/>
      </w:pPr>
      <w:rPr>
        <w:rFonts w:ascii="Courier New" w:hAnsi="Courier New" w:cs="Courier New" w:hint="default"/>
      </w:rPr>
    </w:lvl>
    <w:lvl w:ilvl="5" w:tplc="0A1AD2E2" w:tentative="1">
      <w:start w:val="1"/>
      <w:numFmt w:val="bullet"/>
      <w:lvlText w:val=""/>
      <w:lvlJc w:val="left"/>
      <w:pPr>
        <w:ind w:left="3960" w:hanging="360"/>
      </w:pPr>
      <w:rPr>
        <w:rFonts w:ascii="Wingdings" w:hAnsi="Wingdings" w:hint="default"/>
      </w:rPr>
    </w:lvl>
    <w:lvl w:ilvl="6" w:tplc="E9748CCE" w:tentative="1">
      <w:start w:val="1"/>
      <w:numFmt w:val="bullet"/>
      <w:lvlText w:val=""/>
      <w:lvlJc w:val="left"/>
      <w:pPr>
        <w:ind w:left="4680" w:hanging="360"/>
      </w:pPr>
      <w:rPr>
        <w:rFonts w:ascii="Symbol" w:hAnsi="Symbol" w:hint="default"/>
      </w:rPr>
    </w:lvl>
    <w:lvl w:ilvl="7" w:tplc="1BB65402" w:tentative="1">
      <w:start w:val="1"/>
      <w:numFmt w:val="bullet"/>
      <w:lvlText w:val="o"/>
      <w:lvlJc w:val="left"/>
      <w:pPr>
        <w:ind w:left="5400" w:hanging="360"/>
      </w:pPr>
      <w:rPr>
        <w:rFonts w:ascii="Courier New" w:hAnsi="Courier New" w:cs="Courier New" w:hint="default"/>
      </w:rPr>
    </w:lvl>
    <w:lvl w:ilvl="8" w:tplc="5A806BD2" w:tentative="1">
      <w:start w:val="1"/>
      <w:numFmt w:val="bullet"/>
      <w:lvlText w:val=""/>
      <w:lvlJc w:val="left"/>
      <w:pPr>
        <w:ind w:left="6120" w:hanging="360"/>
      </w:pPr>
      <w:rPr>
        <w:rFonts w:ascii="Wingdings" w:hAnsi="Wingdings" w:hint="default"/>
      </w:rPr>
    </w:lvl>
  </w:abstractNum>
  <w:abstractNum w:abstractNumId="17" w15:restartNumberingAfterBreak="0">
    <w:nsid w:val="2D19601E"/>
    <w:multiLevelType w:val="hybridMultilevel"/>
    <w:tmpl w:val="3AD68FEC"/>
    <w:lvl w:ilvl="0" w:tplc="E026BEB8">
      <w:start w:val="1"/>
      <w:numFmt w:val="bullet"/>
      <w:lvlText w:val=""/>
      <w:lvlJc w:val="left"/>
      <w:pPr>
        <w:ind w:left="720" w:hanging="360"/>
      </w:pPr>
      <w:rPr>
        <w:rFonts w:ascii="Symbol" w:hAnsi="Symbol" w:hint="default"/>
      </w:rPr>
    </w:lvl>
    <w:lvl w:ilvl="1" w:tplc="29CAADC4" w:tentative="1">
      <w:start w:val="1"/>
      <w:numFmt w:val="bullet"/>
      <w:lvlText w:val="o"/>
      <w:lvlJc w:val="left"/>
      <w:pPr>
        <w:ind w:left="1440" w:hanging="360"/>
      </w:pPr>
      <w:rPr>
        <w:rFonts w:ascii="Courier New" w:hAnsi="Courier New" w:cs="Courier New" w:hint="default"/>
      </w:rPr>
    </w:lvl>
    <w:lvl w:ilvl="2" w:tplc="E16EE9FA" w:tentative="1">
      <w:start w:val="1"/>
      <w:numFmt w:val="bullet"/>
      <w:lvlText w:val=""/>
      <w:lvlJc w:val="left"/>
      <w:pPr>
        <w:ind w:left="2160" w:hanging="360"/>
      </w:pPr>
      <w:rPr>
        <w:rFonts w:ascii="Wingdings" w:hAnsi="Wingdings" w:hint="default"/>
      </w:rPr>
    </w:lvl>
    <w:lvl w:ilvl="3" w:tplc="DE5E51B0" w:tentative="1">
      <w:start w:val="1"/>
      <w:numFmt w:val="bullet"/>
      <w:lvlText w:val=""/>
      <w:lvlJc w:val="left"/>
      <w:pPr>
        <w:ind w:left="2880" w:hanging="360"/>
      </w:pPr>
      <w:rPr>
        <w:rFonts w:ascii="Symbol" w:hAnsi="Symbol" w:hint="default"/>
      </w:rPr>
    </w:lvl>
    <w:lvl w:ilvl="4" w:tplc="62CE0B00" w:tentative="1">
      <w:start w:val="1"/>
      <w:numFmt w:val="bullet"/>
      <w:lvlText w:val="o"/>
      <w:lvlJc w:val="left"/>
      <w:pPr>
        <w:ind w:left="3600" w:hanging="360"/>
      </w:pPr>
      <w:rPr>
        <w:rFonts w:ascii="Courier New" w:hAnsi="Courier New" w:cs="Courier New" w:hint="default"/>
      </w:rPr>
    </w:lvl>
    <w:lvl w:ilvl="5" w:tplc="4B72B908" w:tentative="1">
      <w:start w:val="1"/>
      <w:numFmt w:val="bullet"/>
      <w:lvlText w:val=""/>
      <w:lvlJc w:val="left"/>
      <w:pPr>
        <w:ind w:left="4320" w:hanging="360"/>
      </w:pPr>
      <w:rPr>
        <w:rFonts w:ascii="Wingdings" w:hAnsi="Wingdings" w:hint="default"/>
      </w:rPr>
    </w:lvl>
    <w:lvl w:ilvl="6" w:tplc="E8664C80" w:tentative="1">
      <w:start w:val="1"/>
      <w:numFmt w:val="bullet"/>
      <w:lvlText w:val=""/>
      <w:lvlJc w:val="left"/>
      <w:pPr>
        <w:ind w:left="5040" w:hanging="360"/>
      </w:pPr>
      <w:rPr>
        <w:rFonts w:ascii="Symbol" w:hAnsi="Symbol" w:hint="default"/>
      </w:rPr>
    </w:lvl>
    <w:lvl w:ilvl="7" w:tplc="5B924522" w:tentative="1">
      <w:start w:val="1"/>
      <w:numFmt w:val="bullet"/>
      <w:lvlText w:val="o"/>
      <w:lvlJc w:val="left"/>
      <w:pPr>
        <w:ind w:left="5760" w:hanging="360"/>
      </w:pPr>
      <w:rPr>
        <w:rFonts w:ascii="Courier New" w:hAnsi="Courier New" w:cs="Courier New" w:hint="default"/>
      </w:rPr>
    </w:lvl>
    <w:lvl w:ilvl="8" w:tplc="80248CA4" w:tentative="1">
      <w:start w:val="1"/>
      <w:numFmt w:val="bullet"/>
      <w:lvlText w:val=""/>
      <w:lvlJc w:val="left"/>
      <w:pPr>
        <w:ind w:left="6480" w:hanging="360"/>
      </w:pPr>
      <w:rPr>
        <w:rFonts w:ascii="Wingdings" w:hAnsi="Wingdings" w:hint="default"/>
      </w:rPr>
    </w:lvl>
  </w:abstractNum>
  <w:abstractNum w:abstractNumId="18" w15:restartNumberingAfterBreak="0">
    <w:nsid w:val="2F8D6516"/>
    <w:multiLevelType w:val="hybridMultilevel"/>
    <w:tmpl w:val="14C8B7DA"/>
    <w:lvl w:ilvl="0" w:tplc="CBE0E380">
      <w:start w:val="1"/>
      <w:numFmt w:val="bullet"/>
      <w:lvlText w:val=""/>
      <w:lvlJc w:val="left"/>
      <w:pPr>
        <w:ind w:left="284" w:hanging="284"/>
      </w:pPr>
      <w:rPr>
        <w:rFonts w:ascii="Symbol" w:hAnsi="Symbol" w:hint="default"/>
        <w:sz w:val="22"/>
        <w:szCs w:val="22"/>
      </w:rPr>
    </w:lvl>
    <w:lvl w:ilvl="1" w:tplc="3FA05B12">
      <w:start w:val="1"/>
      <w:numFmt w:val="bullet"/>
      <w:lvlText w:val="o"/>
      <w:lvlJc w:val="left"/>
      <w:pPr>
        <w:ind w:left="644" w:hanging="360"/>
      </w:pPr>
      <w:rPr>
        <w:rFonts w:ascii="Courier New" w:hAnsi="Courier New" w:cs="Courier New" w:hint="default"/>
      </w:rPr>
    </w:lvl>
    <w:lvl w:ilvl="2" w:tplc="2DAA3A50" w:tentative="1">
      <w:start w:val="1"/>
      <w:numFmt w:val="bullet"/>
      <w:lvlText w:val=""/>
      <w:lvlJc w:val="left"/>
      <w:pPr>
        <w:ind w:left="2160" w:hanging="360"/>
      </w:pPr>
      <w:rPr>
        <w:rFonts w:ascii="Wingdings" w:hAnsi="Wingdings" w:hint="default"/>
      </w:rPr>
    </w:lvl>
    <w:lvl w:ilvl="3" w:tplc="616009FA" w:tentative="1">
      <w:start w:val="1"/>
      <w:numFmt w:val="bullet"/>
      <w:lvlText w:val=""/>
      <w:lvlJc w:val="left"/>
      <w:pPr>
        <w:ind w:left="2880" w:hanging="360"/>
      </w:pPr>
      <w:rPr>
        <w:rFonts w:ascii="Symbol" w:hAnsi="Symbol" w:hint="default"/>
      </w:rPr>
    </w:lvl>
    <w:lvl w:ilvl="4" w:tplc="2B608C04" w:tentative="1">
      <w:start w:val="1"/>
      <w:numFmt w:val="bullet"/>
      <w:lvlText w:val="o"/>
      <w:lvlJc w:val="left"/>
      <w:pPr>
        <w:ind w:left="3600" w:hanging="360"/>
      </w:pPr>
      <w:rPr>
        <w:rFonts w:ascii="Courier New" w:hAnsi="Courier New" w:cs="Courier New" w:hint="default"/>
      </w:rPr>
    </w:lvl>
    <w:lvl w:ilvl="5" w:tplc="15409124" w:tentative="1">
      <w:start w:val="1"/>
      <w:numFmt w:val="bullet"/>
      <w:lvlText w:val=""/>
      <w:lvlJc w:val="left"/>
      <w:pPr>
        <w:ind w:left="4320" w:hanging="360"/>
      </w:pPr>
      <w:rPr>
        <w:rFonts w:ascii="Wingdings" w:hAnsi="Wingdings" w:hint="default"/>
      </w:rPr>
    </w:lvl>
    <w:lvl w:ilvl="6" w:tplc="A55AFCC2" w:tentative="1">
      <w:start w:val="1"/>
      <w:numFmt w:val="bullet"/>
      <w:lvlText w:val=""/>
      <w:lvlJc w:val="left"/>
      <w:pPr>
        <w:ind w:left="5040" w:hanging="360"/>
      </w:pPr>
      <w:rPr>
        <w:rFonts w:ascii="Symbol" w:hAnsi="Symbol" w:hint="default"/>
      </w:rPr>
    </w:lvl>
    <w:lvl w:ilvl="7" w:tplc="48EA88F8" w:tentative="1">
      <w:start w:val="1"/>
      <w:numFmt w:val="bullet"/>
      <w:lvlText w:val="o"/>
      <w:lvlJc w:val="left"/>
      <w:pPr>
        <w:ind w:left="5760" w:hanging="360"/>
      </w:pPr>
      <w:rPr>
        <w:rFonts w:ascii="Courier New" w:hAnsi="Courier New" w:cs="Courier New" w:hint="default"/>
      </w:rPr>
    </w:lvl>
    <w:lvl w:ilvl="8" w:tplc="1D56D470" w:tentative="1">
      <w:start w:val="1"/>
      <w:numFmt w:val="bullet"/>
      <w:lvlText w:val=""/>
      <w:lvlJc w:val="left"/>
      <w:pPr>
        <w:ind w:left="6480" w:hanging="360"/>
      </w:pPr>
      <w:rPr>
        <w:rFonts w:ascii="Wingdings" w:hAnsi="Wingdings" w:hint="default"/>
      </w:rPr>
    </w:lvl>
  </w:abstractNum>
  <w:abstractNum w:abstractNumId="19" w15:restartNumberingAfterBreak="0">
    <w:nsid w:val="32954BB9"/>
    <w:multiLevelType w:val="hybridMultilevel"/>
    <w:tmpl w:val="98E056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4974D7C"/>
    <w:multiLevelType w:val="hybridMultilevel"/>
    <w:tmpl w:val="706A23DC"/>
    <w:lvl w:ilvl="0" w:tplc="540CD4F8">
      <w:start w:val="1"/>
      <w:numFmt w:val="lowerLetter"/>
      <w:lvlText w:val="%1."/>
      <w:lvlJc w:val="left"/>
      <w:pPr>
        <w:ind w:left="360" w:hanging="360"/>
      </w:pPr>
      <w:rPr>
        <w:rFonts w:hint="default"/>
        <w:sz w:val="20"/>
        <w:u w:val="none"/>
      </w:rPr>
    </w:lvl>
    <w:lvl w:ilvl="1" w:tplc="B066D860" w:tentative="1">
      <w:start w:val="1"/>
      <w:numFmt w:val="lowerLetter"/>
      <w:lvlText w:val="%2."/>
      <w:lvlJc w:val="left"/>
      <w:pPr>
        <w:ind w:left="1080" w:hanging="360"/>
      </w:pPr>
    </w:lvl>
    <w:lvl w:ilvl="2" w:tplc="85022434" w:tentative="1">
      <w:start w:val="1"/>
      <w:numFmt w:val="lowerRoman"/>
      <w:lvlText w:val="%3."/>
      <w:lvlJc w:val="right"/>
      <w:pPr>
        <w:ind w:left="1800" w:hanging="180"/>
      </w:pPr>
    </w:lvl>
    <w:lvl w:ilvl="3" w:tplc="4A7CEFDC" w:tentative="1">
      <w:start w:val="1"/>
      <w:numFmt w:val="decimal"/>
      <w:lvlText w:val="%4."/>
      <w:lvlJc w:val="left"/>
      <w:pPr>
        <w:ind w:left="2520" w:hanging="360"/>
      </w:pPr>
    </w:lvl>
    <w:lvl w:ilvl="4" w:tplc="685E7538" w:tentative="1">
      <w:start w:val="1"/>
      <w:numFmt w:val="lowerLetter"/>
      <w:lvlText w:val="%5."/>
      <w:lvlJc w:val="left"/>
      <w:pPr>
        <w:ind w:left="3240" w:hanging="360"/>
      </w:pPr>
    </w:lvl>
    <w:lvl w:ilvl="5" w:tplc="5BEAAB28" w:tentative="1">
      <w:start w:val="1"/>
      <w:numFmt w:val="lowerRoman"/>
      <w:lvlText w:val="%6."/>
      <w:lvlJc w:val="right"/>
      <w:pPr>
        <w:ind w:left="3960" w:hanging="180"/>
      </w:pPr>
    </w:lvl>
    <w:lvl w:ilvl="6" w:tplc="BFE4499A" w:tentative="1">
      <w:start w:val="1"/>
      <w:numFmt w:val="decimal"/>
      <w:lvlText w:val="%7."/>
      <w:lvlJc w:val="left"/>
      <w:pPr>
        <w:ind w:left="4680" w:hanging="360"/>
      </w:pPr>
    </w:lvl>
    <w:lvl w:ilvl="7" w:tplc="114E5410" w:tentative="1">
      <w:start w:val="1"/>
      <w:numFmt w:val="lowerLetter"/>
      <w:lvlText w:val="%8."/>
      <w:lvlJc w:val="left"/>
      <w:pPr>
        <w:ind w:left="5400" w:hanging="360"/>
      </w:pPr>
    </w:lvl>
    <w:lvl w:ilvl="8" w:tplc="75AA5742" w:tentative="1">
      <w:start w:val="1"/>
      <w:numFmt w:val="lowerRoman"/>
      <w:lvlText w:val="%9."/>
      <w:lvlJc w:val="right"/>
      <w:pPr>
        <w:ind w:left="6120" w:hanging="180"/>
      </w:pPr>
    </w:lvl>
  </w:abstractNum>
  <w:abstractNum w:abstractNumId="21" w15:restartNumberingAfterBreak="0">
    <w:nsid w:val="368133D9"/>
    <w:multiLevelType w:val="hybridMultilevel"/>
    <w:tmpl w:val="9B629716"/>
    <w:lvl w:ilvl="0" w:tplc="10E0BD96">
      <w:start w:val="1"/>
      <w:numFmt w:val="bullet"/>
      <w:lvlText w:val=""/>
      <w:lvlJc w:val="left"/>
      <w:pPr>
        <w:ind w:left="720" w:hanging="360"/>
      </w:pPr>
      <w:rPr>
        <w:rFonts w:ascii="Symbol" w:hAnsi="Symbol" w:hint="default"/>
      </w:rPr>
    </w:lvl>
    <w:lvl w:ilvl="1" w:tplc="A9ACA71C" w:tentative="1">
      <w:start w:val="1"/>
      <w:numFmt w:val="bullet"/>
      <w:lvlText w:val="o"/>
      <w:lvlJc w:val="left"/>
      <w:pPr>
        <w:ind w:left="1440" w:hanging="360"/>
      </w:pPr>
      <w:rPr>
        <w:rFonts w:ascii="Courier New" w:hAnsi="Courier New" w:cs="Courier New" w:hint="default"/>
      </w:rPr>
    </w:lvl>
    <w:lvl w:ilvl="2" w:tplc="4AA643F4" w:tentative="1">
      <w:start w:val="1"/>
      <w:numFmt w:val="bullet"/>
      <w:lvlText w:val=""/>
      <w:lvlJc w:val="left"/>
      <w:pPr>
        <w:ind w:left="2160" w:hanging="360"/>
      </w:pPr>
      <w:rPr>
        <w:rFonts w:ascii="Wingdings" w:hAnsi="Wingdings" w:hint="default"/>
      </w:rPr>
    </w:lvl>
    <w:lvl w:ilvl="3" w:tplc="655CE0A0" w:tentative="1">
      <w:start w:val="1"/>
      <w:numFmt w:val="bullet"/>
      <w:lvlText w:val=""/>
      <w:lvlJc w:val="left"/>
      <w:pPr>
        <w:ind w:left="2880" w:hanging="360"/>
      </w:pPr>
      <w:rPr>
        <w:rFonts w:ascii="Symbol" w:hAnsi="Symbol" w:hint="default"/>
      </w:rPr>
    </w:lvl>
    <w:lvl w:ilvl="4" w:tplc="D99CF2B2" w:tentative="1">
      <w:start w:val="1"/>
      <w:numFmt w:val="bullet"/>
      <w:lvlText w:val="o"/>
      <w:lvlJc w:val="left"/>
      <w:pPr>
        <w:ind w:left="3600" w:hanging="360"/>
      </w:pPr>
      <w:rPr>
        <w:rFonts w:ascii="Courier New" w:hAnsi="Courier New" w:cs="Courier New" w:hint="default"/>
      </w:rPr>
    </w:lvl>
    <w:lvl w:ilvl="5" w:tplc="4D8A3F36" w:tentative="1">
      <w:start w:val="1"/>
      <w:numFmt w:val="bullet"/>
      <w:lvlText w:val=""/>
      <w:lvlJc w:val="left"/>
      <w:pPr>
        <w:ind w:left="4320" w:hanging="360"/>
      </w:pPr>
      <w:rPr>
        <w:rFonts w:ascii="Wingdings" w:hAnsi="Wingdings" w:hint="default"/>
      </w:rPr>
    </w:lvl>
    <w:lvl w:ilvl="6" w:tplc="704214F8" w:tentative="1">
      <w:start w:val="1"/>
      <w:numFmt w:val="bullet"/>
      <w:lvlText w:val=""/>
      <w:lvlJc w:val="left"/>
      <w:pPr>
        <w:ind w:left="5040" w:hanging="360"/>
      </w:pPr>
      <w:rPr>
        <w:rFonts w:ascii="Symbol" w:hAnsi="Symbol" w:hint="default"/>
      </w:rPr>
    </w:lvl>
    <w:lvl w:ilvl="7" w:tplc="CD18BEDA" w:tentative="1">
      <w:start w:val="1"/>
      <w:numFmt w:val="bullet"/>
      <w:lvlText w:val="o"/>
      <w:lvlJc w:val="left"/>
      <w:pPr>
        <w:ind w:left="5760" w:hanging="360"/>
      </w:pPr>
      <w:rPr>
        <w:rFonts w:ascii="Courier New" w:hAnsi="Courier New" w:cs="Courier New" w:hint="default"/>
      </w:rPr>
    </w:lvl>
    <w:lvl w:ilvl="8" w:tplc="453EF05A" w:tentative="1">
      <w:start w:val="1"/>
      <w:numFmt w:val="bullet"/>
      <w:lvlText w:val=""/>
      <w:lvlJc w:val="left"/>
      <w:pPr>
        <w:ind w:left="6480" w:hanging="360"/>
      </w:pPr>
      <w:rPr>
        <w:rFonts w:ascii="Wingdings" w:hAnsi="Wingdings" w:hint="default"/>
      </w:rPr>
    </w:lvl>
  </w:abstractNum>
  <w:abstractNum w:abstractNumId="22" w15:restartNumberingAfterBreak="0">
    <w:nsid w:val="38DB5B30"/>
    <w:multiLevelType w:val="hybridMultilevel"/>
    <w:tmpl w:val="E162EA12"/>
    <w:lvl w:ilvl="0" w:tplc="37262F84">
      <w:start w:val="1"/>
      <w:numFmt w:val="bullet"/>
      <w:lvlText w:val=""/>
      <w:lvlJc w:val="left"/>
      <w:pPr>
        <w:ind w:left="720" w:hanging="360"/>
      </w:pPr>
      <w:rPr>
        <w:rFonts w:ascii="Symbol" w:hAnsi="Symbol" w:hint="default"/>
      </w:rPr>
    </w:lvl>
    <w:lvl w:ilvl="1" w:tplc="21C028F8">
      <w:start w:val="1"/>
      <w:numFmt w:val="bullet"/>
      <w:lvlText w:val="o"/>
      <w:lvlJc w:val="left"/>
      <w:pPr>
        <w:ind w:left="644" w:hanging="360"/>
      </w:pPr>
      <w:rPr>
        <w:rFonts w:ascii="Courier New" w:hAnsi="Courier New" w:cs="Courier New" w:hint="default"/>
      </w:rPr>
    </w:lvl>
    <w:lvl w:ilvl="2" w:tplc="F7CCD81A" w:tentative="1">
      <w:start w:val="1"/>
      <w:numFmt w:val="bullet"/>
      <w:lvlText w:val=""/>
      <w:lvlJc w:val="left"/>
      <w:pPr>
        <w:ind w:left="2160" w:hanging="360"/>
      </w:pPr>
      <w:rPr>
        <w:rFonts w:ascii="Wingdings" w:hAnsi="Wingdings" w:hint="default"/>
      </w:rPr>
    </w:lvl>
    <w:lvl w:ilvl="3" w:tplc="1AFCB0CA" w:tentative="1">
      <w:start w:val="1"/>
      <w:numFmt w:val="bullet"/>
      <w:lvlText w:val=""/>
      <w:lvlJc w:val="left"/>
      <w:pPr>
        <w:ind w:left="2880" w:hanging="360"/>
      </w:pPr>
      <w:rPr>
        <w:rFonts w:ascii="Symbol" w:hAnsi="Symbol" w:hint="default"/>
      </w:rPr>
    </w:lvl>
    <w:lvl w:ilvl="4" w:tplc="A168AFC6" w:tentative="1">
      <w:start w:val="1"/>
      <w:numFmt w:val="bullet"/>
      <w:lvlText w:val="o"/>
      <w:lvlJc w:val="left"/>
      <w:pPr>
        <w:ind w:left="3600" w:hanging="360"/>
      </w:pPr>
      <w:rPr>
        <w:rFonts w:ascii="Courier New" w:hAnsi="Courier New" w:cs="Courier New" w:hint="default"/>
      </w:rPr>
    </w:lvl>
    <w:lvl w:ilvl="5" w:tplc="C9B0EF6E" w:tentative="1">
      <w:start w:val="1"/>
      <w:numFmt w:val="bullet"/>
      <w:lvlText w:val=""/>
      <w:lvlJc w:val="left"/>
      <w:pPr>
        <w:ind w:left="4320" w:hanging="360"/>
      </w:pPr>
      <w:rPr>
        <w:rFonts w:ascii="Wingdings" w:hAnsi="Wingdings" w:hint="default"/>
      </w:rPr>
    </w:lvl>
    <w:lvl w:ilvl="6" w:tplc="E16EFBB8" w:tentative="1">
      <w:start w:val="1"/>
      <w:numFmt w:val="bullet"/>
      <w:lvlText w:val=""/>
      <w:lvlJc w:val="left"/>
      <w:pPr>
        <w:ind w:left="5040" w:hanging="360"/>
      </w:pPr>
      <w:rPr>
        <w:rFonts w:ascii="Symbol" w:hAnsi="Symbol" w:hint="default"/>
      </w:rPr>
    </w:lvl>
    <w:lvl w:ilvl="7" w:tplc="4EC2DF0E" w:tentative="1">
      <w:start w:val="1"/>
      <w:numFmt w:val="bullet"/>
      <w:lvlText w:val="o"/>
      <w:lvlJc w:val="left"/>
      <w:pPr>
        <w:ind w:left="5760" w:hanging="360"/>
      </w:pPr>
      <w:rPr>
        <w:rFonts w:ascii="Courier New" w:hAnsi="Courier New" w:cs="Courier New" w:hint="default"/>
      </w:rPr>
    </w:lvl>
    <w:lvl w:ilvl="8" w:tplc="BDCA9B9C" w:tentative="1">
      <w:start w:val="1"/>
      <w:numFmt w:val="bullet"/>
      <w:lvlText w:val=""/>
      <w:lvlJc w:val="left"/>
      <w:pPr>
        <w:ind w:left="6480" w:hanging="360"/>
      </w:pPr>
      <w:rPr>
        <w:rFonts w:ascii="Wingdings" w:hAnsi="Wingdings" w:hint="default"/>
      </w:rPr>
    </w:lvl>
  </w:abstractNum>
  <w:abstractNum w:abstractNumId="23" w15:restartNumberingAfterBreak="0">
    <w:nsid w:val="46F44474"/>
    <w:multiLevelType w:val="hybridMultilevel"/>
    <w:tmpl w:val="9370A248"/>
    <w:lvl w:ilvl="0" w:tplc="9B5E0342">
      <w:start w:val="1"/>
      <w:numFmt w:val="bullet"/>
      <w:lvlText w:val=""/>
      <w:lvlJc w:val="left"/>
      <w:pPr>
        <w:ind w:left="360" w:hanging="360"/>
      </w:pPr>
      <w:rPr>
        <w:rFonts w:ascii="Symbol" w:hAnsi="Symbol" w:hint="default"/>
      </w:rPr>
    </w:lvl>
    <w:lvl w:ilvl="1" w:tplc="577A6BC4" w:tentative="1">
      <w:start w:val="1"/>
      <w:numFmt w:val="bullet"/>
      <w:lvlText w:val="o"/>
      <w:lvlJc w:val="left"/>
      <w:pPr>
        <w:ind w:left="1101" w:hanging="360"/>
      </w:pPr>
      <w:rPr>
        <w:rFonts w:ascii="Courier New" w:hAnsi="Courier New" w:cs="Courier New" w:hint="default"/>
      </w:rPr>
    </w:lvl>
    <w:lvl w:ilvl="2" w:tplc="A3C0740A" w:tentative="1">
      <w:start w:val="1"/>
      <w:numFmt w:val="bullet"/>
      <w:lvlText w:val=""/>
      <w:lvlJc w:val="left"/>
      <w:pPr>
        <w:ind w:left="1821" w:hanging="360"/>
      </w:pPr>
      <w:rPr>
        <w:rFonts w:ascii="Wingdings" w:hAnsi="Wingdings" w:hint="default"/>
      </w:rPr>
    </w:lvl>
    <w:lvl w:ilvl="3" w:tplc="42623A22" w:tentative="1">
      <w:start w:val="1"/>
      <w:numFmt w:val="bullet"/>
      <w:lvlText w:val=""/>
      <w:lvlJc w:val="left"/>
      <w:pPr>
        <w:ind w:left="2541" w:hanging="360"/>
      </w:pPr>
      <w:rPr>
        <w:rFonts w:ascii="Symbol" w:hAnsi="Symbol" w:hint="default"/>
      </w:rPr>
    </w:lvl>
    <w:lvl w:ilvl="4" w:tplc="901C2CE0" w:tentative="1">
      <w:start w:val="1"/>
      <w:numFmt w:val="bullet"/>
      <w:lvlText w:val="o"/>
      <w:lvlJc w:val="left"/>
      <w:pPr>
        <w:ind w:left="3261" w:hanging="360"/>
      </w:pPr>
      <w:rPr>
        <w:rFonts w:ascii="Courier New" w:hAnsi="Courier New" w:cs="Courier New" w:hint="default"/>
      </w:rPr>
    </w:lvl>
    <w:lvl w:ilvl="5" w:tplc="09EE592E" w:tentative="1">
      <w:start w:val="1"/>
      <w:numFmt w:val="bullet"/>
      <w:lvlText w:val=""/>
      <w:lvlJc w:val="left"/>
      <w:pPr>
        <w:ind w:left="3981" w:hanging="360"/>
      </w:pPr>
      <w:rPr>
        <w:rFonts w:ascii="Wingdings" w:hAnsi="Wingdings" w:hint="default"/>
      </w:rPr>
    </w:lvl>
    <w:lvl w:ilvl="6" w:tplc="A3AA1A48" w:tentative="1">
      <w:start w:val="1"/>
      <w:numFmt w:val="bullet"/>
      <w:lvlText w:val=""/>
      <w:lvlJc w:val="left"/>
      <w:pPr>
        <w:ind w:left="4701" w:hanging="360"/>
      </w:pPr>
      <w:rPr>
        <w:rFonts w:ascii="Symbol" w:hAnsi="Symbol" w:hint="default"/>
      </w:rPr>
    </w:lvl>
    <w:lvl w:ilvl="7" w:tplc="C0E6B7E2" w:tentative="1">
      <w:start w:val="1"/>
      <w:numFmt w:val="bullet"/>
      <w:lvlText w:val="o"/>
      <w:lvlJc w:val="left"/>
      <w:pPr>
        <w:ind w:left="5421" w:hanging="360"/>
      </w:pPr>
      <w:rPr>
        <w:rFonts w:ascii="Courier New" w:hAnsi="Courier New" w:cs="Courier New" w:hint="default"/>
      </w:rPr>
    </w:lvl>
    <w:lvl w:ilvl="8" w:tplc="CE6ECBE0" w:tentative="1">
      <w:start w:val="1"/>
      <w:numFmt w:val="bullet"/>
      <w:lvlText w:val=""/>
      <w:lvlJc w:val="left"/>
      <w:pPr>
        <w:ind w:left="6141" w:hanging="360"/>
      </w:pPr>
      <w:rPr>
        <w:rFonts w:ascii="Wingdings" w:hAnsi="Wingdings" w:hint="default"/>
      </w:rPr>
    </w:lvl>
  </w:abstractNum>
  <w:abstractNum w:abstractNumId="24" w15:restartNumberingAfterBreak="0">
    <w:nsid w:val="49A87294"/>
    <w:multiLevelType w:val="hybridMultilevel"/>
    <w:tmpl w:val="CD1427B6"/>
    <w:lvl w:ilvl="0" w:tplc="0BE46B0E">
      <w:start w:val="1"/>
      <w:numFmt w:val="bullet"/>
      <w:lvlText w:val=""/>
      <w:lvlJc w:val="left"/>
      <w:pPr>
        <w:ind w:left="284" w:hanging="284"/>
      </w:pPr>
      <w:rPr>
        <w:rFonts w:ascii="Symbol" w:hAnsi="Symbol" w:hint="default"/>
      </w:rPr>
    </w:lvl>
    <w:lvl w:ilvl="1" w:tplc="942CF212" w:tentative="1">
      <w:start w:val="1"/>
      <w:numFmt w:val="bullet"/>
      <w:lvlText w:val="o"/>
      <w:lvlJc w:val="left"/>
      <w:pPr>
        <w:ind w:left="1440" w:hanging="360"/>
      </w:pPr>
      <w:rPr>
        <w:rFonts w:ascii="Courier New" w:hAnsi="Courier New" w:cs="Courier New" w:hint="default"/>
      </w:rPr>
    </w:lvl>
    <w:lvl w:ilvl="2" w:tplc="53F66A6E" w:tentative="1">
      <w:start w:val="1"/>
      <w:numFmt w:val="bullet"/>
      <w:lvlText w:val=""/>
      <w:lvlJc w:val="left"/>
      <w:pPr>
        <w:ind w:left="2160" w:hanging="360"/>
      </w:pPr>
      <w:rPr>
        <w:rFonts w:ascii="Wingdings" w:hAnsi="Wingdings" w:hint="default"/>
      </w:rPr>
    </w:lvl>
    <w:lvl w:ilvl="3" w:tplc="94A404F8" w:tentative="1">
      <w:start w:val="1"/>
      <w:numFmt w:val="bullet"/>
      <w:lvlText w:val=""/>
      <w:lvlJc w:val="left"/>
      <w:pPr>
        <w:ind w:left="2880" w:hanging="360"/>
      </w:pPr>
      <w:rPr>
        <w:rFonts w:ascii="Symbol" w:hAnsi="Symbol" w:hint="default"/>
      </w:rPr>
    </w:lvl>
    <w:lvl w:ilvl="4" w:tplc="119617D8" w:tentative="1">
      <w:start w:val="1"/>
      <w:numFmt w:val="bullet"/>
      <w:lvlText w:val="o"/>
      <w:lvlJc w:val="left"/>
      <w:pPr>
        <w:ind w:left="3600" w:hanging="360"/>
      </w:pPr>
      <w:rPr>
        <w:rFonts w:ascii="Courier New" w:hAnsi="Courier New" w:cs="Courier New" w:hint="default"/>
      </w:rPr>
    </w:lvl>
    <w:lvl w:ilvl="5" w:tplc="2D6CFAF2" w:tentative="1">
      <w:start w:val="1"/>
      <w:numFmt w:val="bullet"/>
      <w:lvlText w:val=""/>
      <w:lvlJc w:val="left"/>
      <w:pPr>
        <w:ind w:left="4320" w:hanging="360"/>
      </w:pPr>
      <w:rPr>
        <w:rFonts w:ascii="Wingdings" w:hAnsi="Wingdings" w:hint="default"/>
      </w:rPr>
    </w:lvl>
    <w:lvl w:ilvl="6" w:tplc="E0768E3A" w:tentative="1">
      <w:start w:val="1"/>
      <w:numFmt w:val="bullet"/>
      <w:lvlText w:val=""/>
      <w:lvlJc w:val="left"/>
      <w:pPr>
        <w:ind w:left="5040" w:hanging="360"/>
      </w:pPr>
      <w:rPr>
        <w:rFonts w:ascii="Symbol" w:hAnsi="Symbol" w:hint="default"/>
      </w:rPr>
    </w:lvl>
    <w:lvl w:ilvl="7" w:tplc="C6505F48" w:tentative="1">
      <w:start w:val="1"/>
      <w:numFmt w:val="bullet"/>
      <w:lvlText w:val="o"/>
      <w:lvlJc w:val="left"/>
      <w:pPr>
        <w:ind w:left="5760" w:hanging="360"/>
      </w:pPr>
      <w:rPr>
        <w:rFonts w:ascii="Courier New" w:hAnsi="Courier New" w:cs="Courier New" w:hint="default"/>
      </w:rPr>
    </w:lvl>
    <w:lvl w:ilvl="8" w:tplc="A5925AC6" w:tentative="1">
      <w:start w:val="1"/>
      <w:numFmt w:val="bullet"/>
      <w:lvlText w:val=""/>
      <w:lvlJc w:val="left"/>
      <w:pPr>
        <w:ind w:left="6480" w:hanging="360"/>
      </w:pPr>
      <w:rPr>
        <w:rFonts w:ascii="Wingdings" w:hAnsi="Wingdings" w:hint="default"/>
      </w:rPr>
    </w:lvl>
  </w:abstractNum>
  <w:abstractNum w:abstractNumId="25" w15:restartNumberingAfterBreak="0">
    <w:nsid w:val="4B3617D9"/>
    <w:multiLevelType w:val="hybridMultilevel"/>
    <w:tmpl w:val="87BA64B0"/>
    <w:lvl w:ilvl="0" w:tplc="457C037A">
      <w:start w:val="1"/>
      <w:numFmt w:val="bullet"/>
      <w:lvlText w:val=""/>
      <w:lvlJc w:val="left"/>
      <w:pPr>
        <w:ind w:left="720" w:hanging="360"/>
      </w:pPr>
      <w:rPr>
        <w:rFonts w:ascii="Symbol" w:hAnsi="Symbol" w:hint="default"/>
        <w:sz w:val="22"/>
        <w:szCs w:val="22"/>
      </w:rPr>
    </w:lvl>
    <w:lvl w:ilvl="1" w:tplc="96BAEDA8">
      <w:start w:val="1"/>
      <w:numFmt w:val="bullet"/>
      <w:lvlText w:val="o"/>
      <w:lvlJc w:val="left"/>
      <w:pPr>
        <w:ind w:left="644" w:hanging="360"/>
      </w:pPr>
      <w:rPr>
        <w:rFonts w:ascii="Courier New" w:hAnsi="Courier New" w:cs="Courier New" w:hint="default"/>
      </w:rPr>
    </w:lvl>
    <w:lvl w:ilvl="2" w:tplc="D9E6FBCE" w:tentative="1">
      <w:start w:val="1"/>
      <w:numFmt w:val="bullet"/>
      <w:lvlText w:val=""/>
      <w:lvlJc w:val="left"/>
      <w:pPr>
        <w:ind w:left="2160" w:hanging="360"/>
      </w:pPr>
      <w:rPr>
        <w:rFonts w:ascii="Wingdings" w:hAnsi="Wingdings" w:hint="default"/>
      </w:rPr>
    </w:lvl>
    <w:lvl w:ilvl="3" w:tplc="C9928384" w:tentative="1">
      <w:start w:val="1"/>
      <w:numFmt w:val="bullet"/>
      <w:lvlText w:val=""/>
      <w:lvlJc w:val="left"/>
      <w:pPr>
        <w:ind w:left="2880" w:hanging="360"/>
      </w:pPr>
      <w:rPr>
        <w:rFonts w:ascii="Symbol" w:hAnsi="Symbol" w:hint="default"/>
      </w:rPr>
    </w:lvl>
    <w:lvl w:ilvl="4" w:tplc="FF82CEEC" w:tentative="1">
      <w:start w:val="1"/>
      <w:numFmt w:val="bullet"/>
      <w:lvlText w:val="o"/>
      <w:lvlJc w:val="left"/>
      <w:pPr>
        <w:ind w:left="3600" w:hanging="360"/>
      </w:pPr>
      <w:rPr>
        <w:rFonts w:ascii="Courier New" w:hAnsi="Courier New" w:cs="Courier New" w:hint="default"/>
      </w:rPr>
    </w:lvl>
    <w:lvl w:ilvl="5" w:tplc="A8928942" w:tentative="1">
      <w:start w:val="1"/>
      <w:numFmt w:val="bullet"/>
      <w:lvlText w:val=""/>
      <w:lvlJc w:val="left"/>
      <w:pPr>
        <w:ind w:left="4320" w:hanging="360"/>
      </w:pPr>
      <w:rPr>
        <w:rFonts w:ascii="Wingdings" w:hAnsi="Wingdings" w:hint="default"/>
      </w:rPr>
    </w:lvl>
    <w:lvl w:ilvl="6" w:tplc="50DEAFDA" w:tentative="1">
      <w:start w:val="1"/>
      <w:numFmt w:val="bullet"/>
      <w:lvlText w:val=""/>
      <w:lvlJc w:val="left"/>
      <w:pPr>
        <w:ind w:left="5040" w:hanging="360"/>
      </w:pPr>
      <w:rPr>
        <w:rFonts w:ascii="Symbol" w:hAnsi="Symbol" w:hint="default"/>
      </w:rPr>
    </w:lvl>
    <w:lvl w:ilvl="7" w:tplc="E02E059A" w:tentative="1">
      <w:start w:val="1"/>
      <w:numFmt w:val="bullet"/>
      <w:lvlText w:val="o"/>
      <w:lvlJc w:val="left"/>
      <w:pPr>
        <w:ind w:left="5760" w:hanging="360"/>
      </w:pPr>
      <w:rPr>
        <w:rFonts w:ascii="Courier New" w:hAnsi="Courier New" w:cs="Courier New" w:hint="default"/>
      </w:rPr>
    </w:lvl>
    <w:lvl w:ilvl="8" w:tplc="52620AC0" w:tentative="1">
      <w:start w:val="1"/>
      <w:numFmt w:val="bullet"/>
      <w:lvlText w:val=""/>
      <w:lvlJc w:val="left"/>
      <w:pPr>
        <w:ind w:left="6480" w:hanging="360"/>
      </w:pPr>
      <w:rPr>
        <w:rFonts w:ascii="Wingdings" w:hAnsi="Wingdings" w:hint="default"/>
      </w:rPr>
    </w:lvl>
  </w:abstractNum>
  <w:abstractNum w:abstractNumId="26" w15:restartNumberingAfterBreak="0">
    <w:nsid w:val="4C4076B5"/>
    <w:multiLevelType w:val="hybridMultilevel"/>
    <w:tmpl w:val="96A0193C"/>
    <w:lvl w:ilvl="0" w:tplc="CE1C8422">
      <w:start w:val="1"/>
      <w:numFmt w:val="bullet"/>
      <w:lvlText w:val=""/>
      <w:lvlJc w:val="left"/>
      <w:pPr>
        <w:ind w:left="360" w:hanging="360"/>
      </w:pPr>
      <w:rPr>
        <w:rFonts w:ascii="Symbol" w:hAnsi="Symbol" w:hint="default"/>
      </w:rPr>
    </w:lvl>
    <w:lvl w:ilvl="1" w:tplc="918C2968" w:tentative="1">
      <w:start w:val="1"/>
      <w:numFmt w:val="bullet"/>
      <w:lvlText w:val="o"/>
      <w:lvlJc w:val="left"/>
      <w:pPr>
        <w:ind w:left="1080" w:hanging="360"/>
      </w:pPr>
      <w:rPr>
        <w:rFonts w:ascii="Courier New" w:hAnsi="Courier New" w:cs="Courier New" w:hint="default"/>
      </w:rPr>
    </w:lvl>
    <w:lvl w:ilvl="2" w:tplc="DC26435A" w:tentative="1">
      <w:start w:val="1"/>
      <w:numFmt w:val="bullet"/>
      <w:lvlText w:val=""/>
      <w:lvlJc w:val="left"/>
      <w:pPr>
        <w:ind w:left="1800" w:hanging="360"/>
      </w:pPr>
      <w:rPr>
        <w:rFonts w:ascii="Wingdings" w:hAnsi="Wingdings" w:hint="default"/>
      </w:rPr>
    </w:lvl>
    <w:lvl w:ilvl="3" w:tplc="50461FF0" w:tentative="1">
      <w:start w:val="1"/>
      <w:numFmt w:val="bullet"/>
      <w:lvlText w:val=""/>
      <w:lvlJc w:val="left"/>
      <w:pPr>
        <w:ind w:left="2520" w:hanging="360"/>
      </w:pPr>
      <w:rPr>
        <w:rFonts w:ascii="Symbol" w:hAnsi="Symbol" w:hint="default"/>
      </w:rPr>
    </w:lvl>
    <w:lvl w:ilvl="4" w:tplc="89A26F9A" w:tentative="1">
      <w:start w:val="1"/>
      <w:numFmt w:val="bullet"/>
      <w:lvlText w:val="o"/>
      <w:lvlJc w:val="left"/>
      <w:pPr>
        <w:ind w:left="3240" w:hanging="360"/>
      </w:pPr>
      <w:rPr>
        <w:rFonts w:ascii="Courier New" w:hAnsi="Courier New" w:cs="Courier New" w:hint="default"/>
      </w:rPr>
    </w:lvl>
    <w:lvl w:ilvl="5" w:tplc="F9A4D186" w:tentative="1">
      <w:start w:val="1"/>
      <w:numFmt w:val="bullet"/>
      <w:lvlText w:val=""/>
      <w:lvlJc w:val="left"/>
      <w:pPr>
        <w:ind w:left="3960" w:hanging="360"/>
      </w:pPr>
      <w:rPr>
        <w:rFonts w:ascii="Wingdings" w:hAnsi="Wingdings" w:hint="default"/>
      </w:rPr>
    </w:lvl>
    <w:lvl w:ilvl="6" w:tplc="9C82904E" w:tentative="1">
      <w:start w:val="1"/>
      <w:numFmt w:val="bullet"/>
      <w:lvlText w:val=""/>
      <w:lvlJc w:val="left"/>
      <w:pPr>
        <w:ind w:left="4680" w:hanging="360"/>
      </w:pPr>
      <w:rPr>
        <w:rFonts w:ascii="Symbol" w:hAnsi="Symbol" w:hint="default"/>
      </w:rPr>
    </w:lvl>
    <w:lvl w:ilvl="7" w:tplc="9324516C" w:tentative="1">
      <w:start w:val="1"/>
      <w:numFmt w:val="bullet"/>
      <w:lvlText w:val="o"/>
      <w:lvlJc w:val="left"/>
      <w:pPr>
        <w:ind w:left="5400" w:hanging="360"/>
      </w:pPr>
      <w:rPr>
        <w:rFonts w:ascii="Courier New" w:hAnsi="Courier New" w:cs="Courier New" w:hint="default"/>
      </w:rPr>
    </w:lvl>
    <w:lvl w:ilvl="8" w:tplc="18E695FC" w:tentative="1">
      <w:start w:val="1"/>
      <w:numFmt w:val="bullet"/>
      <w:lvlText w:val=""/>
      <w:lvlJc w:val="left"/>
      <w:pPr>
        <w:ind w:left="6120" w:hanging="360"/>
      </w:pPr>
      <w:rPr>
        <w:rFonts w:ascii="Wingdings" w:hAnsi="Wingdings" w:hint="default"/>
      </w:rPr>
    </w:lvl>
  </w:abstractNum>
  <w:abstractNum w:abstractNumId="27" w15:restartNumberingAfterBreak="0">
    <w:nsid w:val="4DB43873"/>
    <w:multiLevelType w:val="hybridMultilevel"/>
    <w:tmpl w:val="8062CF0A"/>
    <w:lvl w:ilvl="0" w:tplc="78829852">
      <w:start w:val="1"/>
      <w:numFmt w:val="bullet"/>
      <w:lvlText w:val=""/>
      <w:lvlJc w:val="left"/>
      <w:pPr>
        <w:ind w:left="720" w:hanging="360"/>
      </w:pPr>
      <w:rPr>
        <w:rFonts w:ascii="Symbol" w:hAnsi="Symbol" w:hint="default"/>
        <w:sz w:val="20"/>
      </w:rPr>
    </w:lvl>
    <w:lvl w:ilvl="1" w:tplc="2B1AF2BC" w:tentative="1">
      <w:start w:val="1"/>
      <w:numFmt w:val="bullet"/>
      <w:lvlText w:val="o"/>
      <w:lvlJc w:val="left"/>
      <w:pPr>
        <w:ind w:left="1440" w:hanging="360"/>
      </w:pPr>
      <w:rPr>
        <w:rFonts w:ascii="Courier New" w:hAnsi="Courier New" w:cs="Courier New" w:hint="default"/>
      </w:rPr>
    </w:lvl>
    <w:lvl w:ilvl="2" w:tplc="96E0BE9C" w:tentative="1">
      <w:start w:val="1"/>
      <w:numFmt w:val="bullet"/>
      <w:lvlText w:val=""/>
      <w:lvlJc w:val="left"/>
      <w:pPr>
        <w:ind w:left="2160" w:hanging="360"/>
      </w:pPr>
      <w:rPr>
        <w:rFonts w:ascii="Wingdings" w:hAnsi="Wingdings" w:hint="default"/>
      </w:rPr>
    </w:lvl>
    <w:lvl w:ilvl="3" w:tplc="1786E2B2" w:tentative="1">
      <w:start w:val="1"/>
      <w:numFmt w:val="bullet"/>
      <w:lvlText w:val=""/>
      <w:lvlJc w:val="left"/>
      <w:pPr>
        <w:ind w:left="2880" w:hanging="360"/>
      </w:pPr>
      <w:rPr>
        <w:rFonts w:ascii="Symbol" w:hAnsi="Symbol" w:hint="default"/>
      </w:rPr>
    </w:lvl>
    <w:lvl w:ilvl="4" w:tplc="721283A0" w:tentative="1">
      <w:start w:val="1"/>
      <w:numFmt w:val="bullet"/>
      <w:lvlText w:val="o"/>
      <w:lvlJc w:val="left"/>
      <w:pPr>
        <w:ind w:left="3600" w:hanging="360"/>
      </w:pPr>
      <w:rPr>
        <w:rFonts w:ascii="Courier New" w:hAnsi="Courier New" w:cs="Courier New" w:hint="default"/>
      </w:rPr>
    </w:lvl>
    <w:lvl w:ilvl="5" w:tplc="F2A8CB56" w:tentative="1">
      <w:start w:val="1"/>
      <w:numFmt w:val="bullet"/>
      <w:lvlText w:val=""/>
      <w:lvlJc w:val="left"/>
      <w:pPr>
        <w:ind w:left="4320" w:hanging="360"/>
      </w:pPr>
      <w:rPr>
        <w:rFonts w:ascii="Wingdings" w:hAnsi="Wingdings" w:hint="default"/>
      </w:rPr>
    </w:lvl>
    <w:lvl w:ilvl="6" w:tplc="5262F3EE" w:tentative="1">
      <w:start w:val="1"/>
      <w:numFmt w:val="bullet"/>
      <w:lvlText w:val=""/>
      <w:lvlJc w:val="left"/>
      <w:pPr>
        <w:ind w:left="5040" w:hanging="360"/>
      </w:pPr>
      <w:rPr>
        <w:rFonts w:ascii="Symbol" w:hAnsi="Symbol" w:hint="default"/>
      </w:rPr>
    </w:lvl>
    <w:lvl w:ilvl="7" w:tplc="9EDE1572" w:tentative="1">
      <w:start w:val="1"/>
      <w:numFmt w:val="bullet"/>
      <w:lvlText w:val="o"/>
      <w:lvlJc w:val="left"/>
      <w:pPr>
        <w:ind w:left="5760" w:hanging="360"/>
      </w:pPr>
      <w:rPr>
        <w:rFonts w:ascii="Courier New" w:hAnsi="Courier New" w:cs="Courier New" w:hint="default"/>
      </w:rPr>
    </w:lvl>
    <w:lvl w:ilvl="8" w:tplc="264CB278" w:tentative="1">
      <w:start w:val="1"/>
      <w:numFmt w:val="bullet"/>
      <w:lvlText w:val=""/>
      <w:lvlJc w:val="left"/>
      <w:pPr>
        <w:ind w:left="6480" w:hanging="360"/>
      </w:pPr>
      <w:rPr>
        <w:rFonts w:ascii="Wingdings" w:hAnsi="Wingdings" w:hint="default"/>
      </w:rPr>
    </w:lvl>
  </w:abstractNum>
  <w:abstractNum w:abstractNumId="28" w15:restartNumberingAfterBreak="0">
    <w:nsid w:val="51A72D14"/>
    <w:multiLevelType w:val="hybridMultilevel"/>
    <w:tmpl w:val="234EABD0"/>
    <w:lvl w:ilvl="0" w:tplc="A5BA7346">
      <w:start w:val="1"/>
      <w:numFmt w:val="bullet"/>
      <w:lvlText w:val=""/>
      <w:lvlJc w:val="left"/>
      <w:pPr>
        <w:ind w:left="720" w:hanging="360"/>
      </w:pPr>
      <w:rPr>
        <w:rFonts w:ascii="Symbol" w:hAnsi="Symbol" w:hint="default"/>
      </w:rPr>
    </w:lvl>
    <w:lvl w:ilvl="1" w:tplc="E93890E8" w:tentative="1">
      <w:start w:val="1"/>
      <w:numFmt w:val="bullet"/>
      <w:lvlText w:val="o"/>
      <w:lvlJc w:val="left"/>
      <w:pPr>
        <w:ind w:left="1440" w:hanging="360"/>
      </w:pPr>
      <w:rPr>
        <w:rFonts w:ascii="Courier New" w:hAnsi="Courier New" w:cs="Courier New" w:hint="default"/>
      </w:rPr>
    </w:lvl>
    <w:lvl w:ilvl="2" w:tplc="BDBC49EC" w:tentative="1">
      <w:start w:val="1"/>
      <w:numFmt w:val="bullet"/>
      <w:lvlText w:val=""/>
      <w:lvlJc w:val="left"/>
      <w:pPr>
        <w:ind w:left="2160" w:hanging="360"/>
      </w:pPr>
      <w:rPr>
        <w:rFonts w:ascii="Wingdings" w:hAnsi="Wingdings" w:hint="default"/>
      </w:rPr>
    </w:lvl>
    <w:lvl w:ilvl="3" w:tplc="6FF0EAC2" w:tentative="1">
      <w:start w:val="1"/>
      <w:numFmt w:val="bullet"/>
      <w:lvlText w:val=""/>
      <w:lvlJc w:val="left"/>
      <w:pPr>
        <w:ind w:left="2880" w:hanging="360"/>
      </w:pPr>
      <w:rPr>
        <w:rFonts w:ascii="Symbol" w:hAnsi="Symbol" w:hint="default"/>
      </w:rPr>
    </w:lvl>
    <w:lvl w:ilvl="4" w:tplc="9EA6EE20" w:tentative="1">
      <w:start w:val="1"/>
      <w:numFmt w:val="bullet"/>
      <w:lvlText w:val="o"/>
      <w:lvlJc w:val="left"/>
      <w:pPr>
        <w:ind w:left="3600" w:hanging="360"/>
      </w:pPr>
      <w:rPr>
        <w:rFonts w:ascii="Courier New" w:hAnsi="Courier New" w:cs="Courier New" w:hint="default"/>
      </w:rPr>
    </w:lvl>
    <w:lvl w:ilvl="5" w:tplc="E0C687FC" w:tentative="1">
      <w:start w:val="1"/>
      <w:numFmt w:val="bullet"/>
      <w:lvlText w:val=""/>
      <w:lvlJc w:val="left"/>
      <w:pPr>
        <w:ind w:left="4320" w:hanging="360"/>
      </w:pPr>
      <w:rPr>
        <w:rFonts w:ascii="Wingdings" w:hAnsi="Wingdings" w:hint="default"/>
      </w:rPr>
    </w:lvl>
    <w:lvl w:ilvl="6" w:tplc="5F42EAC4" w:tentative="1">
      <w:start w:val="1"/>
      <w:numFmt w:val="bullet"/>
      <w:lvlText w:val=""/>
      <w:lvlJc w:val="left"/>
      <w:pPr>
        <w:ind w:left="5040" w:hanging="360"/>
      </w:pPr>
      <w:rPr>
        <w:rFonts w:ascii="Symbol" w:hAnsi="Symbol" w:hint="default"/>
      </w:rPr>
    </w:lvl>
    <w:lvl w:ilvl="7" w:tplc="F8D80C2C" w:tentative="1">
      <w:start w:val="1"/>
      <w:numFmt w:val="bullet"/>
      <w:lvlText w:val="o"/>
      <w:lvlJc w:val="left"/>
      <w:pPr>
        <w:ind w:left="5760" w:hanging="360"/>
      </w:pPr>
      <w:rPr>
        <w:rFonts w:ascii="Courier New" w:hAnsi="Courier New" w:cs="Courier New" w:hint="default"/>
      </w:rPr>
    </w:lvl>
    <w:lvl w:ilvl="8" w:tplc="5CCA44E8" w:tentative="1">
      <w:start w:val="1"/>
      <w:numFmt w:val="bullet"/>
      <w:lvlText w:val=""/>
      <w:lvlJc w:val="left"/>
      <w:pPr>
        <w:ind w:left="6480" w:hanging="360"/>
      </w:pPr>
      <w:rPr>
        <w:rFonts w:ascii="Wingdings" w:hAnsi="Wingdings" w:hint="default"/>
      </w:rPr>
    </w:lvl>
  </w:abstractNum>
  <w:abstractNum w:abstractNumId="29" w15:restartNumberingAfterBreak="0">
    <w:nsid w:val="55F25D22"/>
    <w:multiLevelType w:val="hybridMultilevel"/>
    <w:tmpl w:val="385A2B80"/>
    <w:lvl w:ilvl="0" w:tplc="7C540802">
      <w:start w:val="1"/>
      <w:numFmt w:val="bullet"/>
      <w:lvlText w:val="o"/>
      <w:lvlJc w:val="left"/>
      <w:pPr>
        <w:ind w:left="644" w:hanging="360"/>
      </w:pPr>
      <w:rPr>
        <w:rFonts w:ascii="Courier New" w:hAnsi="Courier New" w:cs="Courier New" w:hint="default"/>
      </w:rPr>
    </w:lvl>
    <w:lvl w:ilvl="1" w:tplc="6F048C7E" w:tentative="1">
      <w:start w:val="1"/>
      <w:numFmt w:val="bullet"/>
      <w:lvlText w:val="o"/>
      <w:lvlJc w:val="left"/>
      <w:pPr>
        <w:ind w:left="1364" w:hanging="360"/>
      </w:pPr>
      <w:rPr>
        <w:rFonts w:ascii="Courier New" w:hAnsi="Courier New" w:cs="Courier New" w:hint="default"/>
      </w:rPr>
    </w:lvl>
    <w:lvl w:ilvl="2" w:tplc="64BC0910" w:tentative="1">
      <w:start w:val="1"/>
      <w:numFmt w:val="bullet"/>
      <w:lvlText w:val=""/>
      <w:lvlJc w:val="left"/>
      <w:pPr>
        <w:ind w:left="2084" w:hanging="360"/>
      </w:pPr>
      <w:rPr>
        <w:rFonts w:ascii="Wingdings" w:hAnsi="Wingdings" w:hint="default"/>
      </w:rPr>
    </w:lvl>
    <w:lvl w:ilvl="3" w:tplc="EC6815A4" w:tentative="1">
      <w:start w:val="1"/>
      <w:numFmt w:val="bullet"/>
      <w:lvlText w:val=""/>
      <w:lvlJc w:val="left"/>
      <w:pPr>
        <w:ind w:left="2804" w:hanging="360"/>
      </w:pPr>
      <w:rPr>
        <w:rFonts w:ascii="Symbol" w:hAnsi="Symbol" w:hint="default"/>
      </w:rPr>
    </w:lvl>
    <w:lvl w:ilvl="4" w:tplc="8648EC2C" w:tentative="1">
      <w:start w:val="1"/>
      <w:numFmt w:val="bullet"/>
      <w:lvlText w:val="o"/>
      <w:lvlJc w:val="left"/>
      <w:pPr>
        <w:ind w:left="3524" w:hanging="360"/>
      </w:pPr>
      <w:rPr>
        <w:rFonts w:ascii="Courier New" w:hAnsi="Courier New" w:cs="Courier New" w:hint="default"/>
      </w:rPr>
    </w:lvl>
    <w:lvl w:ilvl="5" w:tplc="12882D70" w:tentative="1">
      <w:start w:val="1"/>
      <w:numFmt w:val="bullet"/>
      <w:lvlText w:val=""/>
      <w:lvlJc w:val="left"/>
      <w:pPr>
        <w:ind w:left="4244" w:hanging="360"/>
      </w:pPr>
      <w:rPr>
        <w:rFonts w:ascii="Wingdings" w:hAnsi="Wingdings" w:hint="default"/>
      </w:rPr>
    </w:lvl>
    <w:lvl w:ilvl="6" w:tplc="AB24FEAC" w:tentative="1">
      <w:start w:val="1"/>
      <w:numFmt w:val="bullet"/>
      <w:lvlText w:val=""/>
      <w:lvlJc w:val="left"/>
      <w:pPr>
        <w:ind w:left="4964" w:hanging="360"/>
      </w:pPr>
      <w:rPr>
        <w:rFonts w:ascii="Symbol" w:hAnsi="Symbol" w:hint="default"/>
      </w:rPr>
    </w:lvl>
    <w:lvl w:ilvl="7" w:tplc="CCE625C0" w:tentative="1">
      <w:start w:val="1"/>
      <w:numFmt w:val="bullet"/>
      <w:lvlText w:val="o"/>
      <w:lvlJc w:val="left"/>
      <w:pPr>
        <w:ind w:left="5684" w:hanging="360"/>
      </w:pPr>
      <w:rPr>
        <w:rFonts w:ascii="Courier New" w:hAnsi="Courier New" w:cs="Courier New" w:hint="default"/>
      </w:rPr>
    </w:lvl>
    <w:lvl w:ilvl="8" w:tplc="9E606F70" w:tentative="1">
      <w:start w:val="1"/>
      <w:numFmt w:val="bullet"/>
      <w:lvlText w:val=""/>
      <w:lvlJc w:val="left"/>
      <w:pPr>
        <w:ind w:left="6404" w:hanging="360"/>
      </w:pPr>
      <w:rPr>
        <w:rFonts w:ascii="Wingdings" w:hAnsi="Wingdings" w:hint="default"/>
      </w:rPr>
    </w:lvl>
  </w:abstractNum>
  <w:abstractNum w:abstractNumId="30" w15:restartNumberingAfterBreak="0">
    <w:nsid w:val="58A45A1F"/>
    <w:multiLevelType w:val="hybridMultilevel"/>
    <w:tmpl w:val="4F443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2124AB"/>
    <w:multiLevelType w:val="hybridMultilevel"/>
    <w:tmpl w:val="EEDAB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76D3B"/>
    <w:multiLevelType w:val="hybridMultilevel"/>
    <w:tmpl w:val="798A15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A211E2"/>
    <w:multiLevelType w:val="hybridMultilevel"/>
    <w:tmpl w:val="88A8F498"/>
    <w:lvl w:ilvl="0" w:tplc="FE2EEA42">
      <w:start w:val="1"/>
      <w:numFmt w:val="bullet"/>
      <w:lvlText w:val=""/>
      <w:lvlJc w:val="left"/>
      <w:pPr>
        <w:ind w:left="720" w:hanging="360"/>
      </w:pPr>
      <w:rPr>
        <w:rFonts w:ascii="Symbol" w:hAnsi="Symbol" w:hint="default"/>
        <w:sz w:val="22"/>
        <w:szCs w:val="22"/>
      </w:rPr>
    </w:lvl>
    <w:lvl w:ilvl="1" w:tplc="6F3274C8" w:tentative="1">
      <w:start w:val="1"/>
      <w:numFmt w:val="bullet"/>
      <w:lvlText w:val="o"/>
      <w:lvlJc w:val="left"/>
      <w:pPr>
        <w:ind w:left="1440" w:hanging="360"/>
      </w:pPr>
      <w:rPr>
        <w:rFonts w:ascii="Courier New" w:hAnsi="Courier New" w:cs="Courier New" w:hint="default"/>
      </w:rPr>
    </w:lvl>
    <w:lvl w:ilvl="2" w:tplc="8A3EE4C6" w:tentative="1">
      <w:start w:val="1"/>
      <w:numFmt w:val="bullet"/>
      <w:lvlText w:val=""/>
      <w:lvlJc w:val="left"/>
      <w:pPr>
        <w:ind w:left="2160" w:hanging="360"/>
      </w:pPr>
      <w:rPr>
        <w:rFonts w:ascii="Wingdings" w:hAnsi="Wingdings" w:hint="default"/>
      </w:rPr>
    </w:lvl>
    <w:lvl w:ilvl="3" w:tplc="1478AE28" w:tentative="1">
      <w:start w:val="1"/>
      <w:numFmt w:val="bullet"/>
      <w:lvlText w:val=""/>
      <w:lvlJc w:val="left"/>
      <w:pPr>
        <w:ind w:left="2880" w:hanging="360"/>
      </w:pPr>
      <w:rPr>
        <w:rFonts w:ascii="Symbol" w:hAnsi="Symbol" w:hint="default"/>
      </w:rPr>
    </w:lvl>
    <w:lvl w:ilvl="4" w:tplc="D4FA2058" w:tentative="1">
      <w:start w:val="1"/>
      <w:numFmt w:val="bullet"/>
      <w:lvlText w:val="o"/>
      <w:lvlJc w:val="left"/>
      <w:pPr>
        <w:ind w:left="3600" w:hanging="360"/>
      </w:pPr>
      <w:rPr>
        <w:rFonts w:ascii="Courier New" w:hAnsi="Courier New" w:cs="Courier New" w:hint="default"/>
      </w:rPr>
    </w:lvl>
    <w:lvl w:ilvl="5" w:tplc="2B220AE8" w:tentative="1">
      <w:start w:val="1"/>
      <w:numFmt w:val="bullet"/>
      <w:lvlText w:val=""/>
      <w:lvlJc w:val="left"/>
      <w:pPr>
        <w:ind w:left="4320" w:hanging="360"/>
      </w:pPr>
      <w:rPr>
        <w:rFonts w:ascii="Wingdings" w:hAnsi="Wingdings" w:hint="default"/>
      </w:rPr>
    </w:lvl>
    <w:lvl w:ilvl="6" w:tplc="ABFE9FA0" w:tentative="1">
      <w:start w:val="1"/>
      <w:numFmt w:val="bullet"/>
      <w:lvlText w:val=""/>
      <w:lvlJc w:val="left"/>
      <w:pPr>
        <w:ind w:left="5040" w:hanging="360"/>
      </w:pPr>
      <w:rPr>
        <w:rFonts w:ascii="Symbol" w:hAnsi="Symbol" w:hint="default"/>
      </w:rPr>
    </w:lvl>
    <w:lvl w:ilvl="7" w:tplc="376A2B3A" w:tentative="1">
      <w:start w:val="1"/>
      <w:numFmt w:val="bullet"/>
      <w:lvlText w:val="o"/>
      <w:lvlJc w:val="left"/>
      <w:pPr>
        <w:ind w:left="5760" w:hanging="360"/>
      </w:pPr>
      <w:rPr>
        <w:rFonts w:ascii="Courier New" w:hAnsi="Courier New" w:cs="Courier New" w:hint="default"/>
      </w:rPr>
    </w:lvl>
    <w:lvl w:ilvl="8" w:tplc="AA2E32A6" w:tentative="1">
      <w:start w:val="1"/>
      <w:numFmt w:val="bullet"/>
      <w:lvlText w:val=""/>
      <w:lvlJc w:val="left"/>
      <w:pPr>
        <w:ind w:left="6480" w:hanging="360"/>
      </w:pPr>
      <w:rPr>
        <w:rFonts w:ascii="Wingdings" w:hAnsi="Wingdings" w:hint="default"/>
      </w:rPr>
    </w:lvl>
  </w:abstractNum>
  <w:abstractNum w:abstractNumId="34" w15:restartNumberingAfterBreak="0">
    <w:nsid w:val="629A683D"/>
    <w:multiLevelType w:val="hybridMultilevel"/>
    <w:tmpl w:val="8FF8AE56"/>
    <w:lvl w:ilvl="0" w:tplc="9312802C">
      <w:start w:val="1"/>
      <w:numFmt w:val="bullet"/>
      <w:lvlText w:val=""/>
      <w:lvlJc w:val="left"/>
      <w:pPr>
        <w:ind w:left="720" w:hanging="360"/>
      </w:pPr>
      <w:rPr>
        <w:rFonts w:ascii="Symbol" w:hAnsi="Symbol" w:hint="default"/>
      </w:rPr>
    </w:lvl>
    <w:lvl w:ilvl="1" w:tplc="A516A4CA">
      <w:start w:val="1"/>
      <w:numFmt w:val="bullet"/>
      <w:lvlText w:val="o"/>
      <w:lvlJc w:val="left"/>
      <w:pPr>
        <w:ind w:left="1440" w:hanging="360"/>
      </w:pPr>
      <w:rPr>
        <w:rFonts w:ascii="Courier New" w:hAnsi="Courier New" w:cs="Courier New" w:hint="default"/>
      </w:rPr>
    </w:lvl>
    <w:lvl w:ilvl="2" w:tplc="4DB4647A" w:tentative="1">
      <w:start w:val="1"/>
      <w:numFmt w:val="bullet"/>
      <w:lvlText w:val=""/>
      <w:lvlJc w:val="left"/>
      <w:pPr>
        <w:ind w:left="2160" w:hanging="360"/>
      </w:pPr>
      <w:rPr>
        <w:rFonts w:ascii="Wingdings" w:hAnsi="Wingdings" w:hint="default"/>
      </w:rPr>
    </w:lvl>
    <w:lvl w:ilvl="3" w:tplc="2D767756" w:tentative="1">
      <w:start w:val="1"/>
      <w:numFmt w:val="bullet"/>
      <w:lvlText w:val=""/>
      <w:lvlJc w:val="left"/>
      <w:pPr>
        <w:ind w:left="2880" w:hanging="360"/>
      </w:pPr>
      <w:rPr>
        <w:rFonts w:ascii="Symbol" w:hAnsi="Symbol" w:hint="default"/>
      </w:rPr>
    </w:lvl>
    <w:lvl w:ilvl="4" w:tplc="91A046C2" w:tentative="1">
      <w:start w:val="1"/>
      <w:numFmt w:val="bullet"/>
      <w:lvlText w:val="o"/>
      <w:lvlJc w:val="left"/>
      <w:pPr>
        <w:ind w:left="3600" w:hanging="360"/>
      </w:pPr>
      <w:rPr>
        <w:rFonts w:ascii="Courier New" w:hAnsi="Courier New" w:cs="Courier New" w:hint="default"/>
      </w:rPr>
    </w:lvl>
    <w:lvl w:ilvl="5" w:tplc="F288EC78" w:tentative="1">
      <w:start w:val="1"/>
      <w:numFmt w:val="bullet"/>
      <w:lvlText w:val=""/>
      <w:lvlJc w:val="left"/>
      <w:pPr>
        <w:ind w:left="4320" w:hanging="360"/>
      </w:pPr>
      <w:rPr>
        <w:rFonts w:ascii="Wingdings" w:hAnsi="Wingdings" w:hint="default"/>
      </w:rPr>
    </w:lvl>
    <w:lvl w:ilvl="6" w:tplc="80E0AD2C" w:tentative="1">
      <w:start w:val="1"/>
      <w:numFmt w:val="bullet"/>
      <w:lvlText w:val=""/>
      <w:lvlJc w:val="left"/>
      <w:pPr>
        <w:ind w:left="5040" w:hanging="360"/>
      </w:pPr>
      <w:rPr>
        <w:rFonts w:ascii="Symbol" w:hAnsi="Symbol" w:hint="default"/>
      </w:rPr>
    </w:lvl>
    <w:lvl w:ilvl="7" w:tplc="E46ECF14" w:tentative="1">
      <w:start w:val="1"/>
      <w:numFmt w:val="bullet"/>
      <w:lvlText w:val="o"/>
      <w:lvlJc w:val="left"/>
      <w:pPr>
        <w:ind w:left="5760" w:hanging="360"/>
      </w:pPr>
      <w:rPr>
        <w:rFonts w:ascii="Courier New" w:hAnsi="Courier New" w:cs="Courier New" w:hint="default"/>
      </w:rPr>
    </w:lvl>
    <w:lvl w:ilvl="8" w:tplc="BB38F0C8" w:tentative="1">
      <w:start w:val="1"/>
      <w:numFmt w:val="bullet"/>
      <w:lvlText w:val=""/>
      <w:lvlJc w:val="left"/>
      <w:pPr>
        <w:ind w:left="6480" w:hanging="360"/>
      </w:pPr>
      <w:rPr>
        <w:rFonts w:ascii="Wingdings" w:hAnsi="Wingdings" w:hint="default"/>
      </w:rPr>
    </w:lvl>
  </w:abstractNum>
  <w:abstractNum w:abstractNumId="35" w15:restartNumberingAfterBreak="0">
    <w:nsid w:val="638D705A"/>
    <w:multiLevelType w:val="hybridMultilevel"/>
    <w:tmpl w:val="E890718A"/>
    <w:lvl w:ilvl="0" w:tplc="24B6A37A">
      <w:start w:val="1"/>
      <w:numFmt w:val="bullet"/>
      <w:lvlText w:val=""/>
      <w:lvlJc w:val="left"/>
      <w:pPr>
        <w:ind w:left="360" w:hanging="360"/>
      </w:pPr>
      <w:rPr>
        <w:rFonts w:ascii="Symbol" w:hAnsi="Symbol" w:hint="default"/>
        <w:sz w:val="22"/>
        <w:szCs w:val="22"/>
      </w:rPr>
    </w:lvl>
    <w:lvl w:ilvl="1" w:tplc="3008E80C" w:tentative="1">
      <w:start w:val="1"/>
      <w:numFmt w:val="bullet"/>
      <w:lvlText w:val="o"/>
      <w:lvlJc w:val="left"/>
      <w:pPr>
        <w:ind w:left="1080" w:hanging="360"/>
      </w:pPr>
      <w:rPr>
        <w:rFonts w:ascii="Courier New" w:hAnsi="Courier New" w:cs="Courier New" w:hint="default"/>
      </w:rPr>
    </w:lvl>
    <w:lvl w:ilvl="2" w:tplc="D5D260DA" w:tentative="1">
      <w:start w:val="1"/>
      <w:numFmt w:val="bullet"/>
      <w:lvlText w:val=""/>
      <w:lvlJc w:val="left"/>
      <w:pPr>
        <w:ind w:left="1800" w:hanging="360"/>
      </w:pPr>
      <w:rPr>
        <w:rFonts w:ascii="Wingdings" w:hAnsi="Wingdings" w:hint="default"/>
      </w:rPr>
    </w:lvl>
    <w:lvl w:ilvl="3" w:tplc="F90003DA" w:tentative="1">
      <w:start w:val="1"/>
      <w:numFmt w:val="bullet"/>
      <w:lvlText w:val=""/>
      <w:lvlJc w:val="left"/>
      <w:pPr>
        <w:ind w:left="2520" w:hanging="360"/>
      </w:pPr>
      <w:rPr>
        <w:rFonts w:ascii="Symbol" w:hAnsi="Symbol" w:hint="default"/>
      </w:rPr>
    </w:lvl>
    <w:lvl w:ilvl="4" w:tplc="202C83E0" w:tentative="1">
      <w:start w:val="1"/>
      <w:numFmt w:val="bullet"/>
      <w:lvlText w:val="o"/>
      <w:lvlJc w:val="left"/>
      <w:pPr>
        <w:ind w:left="3240" w:hanging="360"/>
      </w:pPr>
      <w:rPr>
        <w:rFonts w:ascii="Courier New" w:hAnsi="Courier New" w:cs="Courier New" w:hint="default"/>
      </w:rPr>
    </w:lvl>
    <w:lvl w:ilvl="5" w:tplc="8FC4F514" w:tentative="1">
      <w:start w:val="1"/>
      <w:numFmt w:val="bullet"/>
      <w:lvlText w:val=""/>
      <w:lvlJc w:val="left"/>
      <w:pPr>
        <w:ind w:left="3960" w:hanging="360"/>
      </w:pPr>
      <w:rPr>
        <w:rFonts w:ascii="Wingdings" w:hAnsi="Wingdings" w:hint="default"/>
      </w:rPr>
    </w:lvl>
    <w:lvl w:ilvl="6" w:tplc="9538040A" w:tentative="1">
      <w:start w:val="1"/>
      <w:numFmt w:val="bullet"/>
      <w:lvlText w:val=""/>
      <w:lvlJc w:val="left"/>
      <w:pPr>
        <w:ind w:left="4680" w:hanging="360"/>
      </w:pPr>
      <w:rPr>
        <w:rFonts w:ascii="Symbol" w:hAnsi="Symbol" w:hint="default"/>
      </w:rPr>
    </w:lvl>
    <w:lvl w:ilvl="7" w:tplc="66D0D2A6" w:tentative="1">
      <w:start w:val="1"/>
      <w:numFmt w:val="bullet"/>
      <w:lvlText w:val="o"/>
      <w:lvlJc w:val="left"/>
      <w:pPr>
        <w:ind w:left="5400" w:hanging="360"/>
      </w:pPr>
      <w:rPr>
        <w:rFonts w:ascii="Courier New" w:hAnsi="Courier New" w:cs="Courier New" w:hint="default"/>
      </w:rPr>
    </w:lvl>
    <w:lvl w:ilvl="8" w:tplc="BAE8DD66" w:tentative="1">
      <w:start w:val="1"/>
      <w:numFmt w:val="bullet"/>
      <w:lvlText w:val=""/>
      <w:lvlJc w:val="left"/>
      <w:pPr>
        <w:ind w:left="6120" w:hanging="360"/>
      </w:pPr>
      <w:rPr>
        <w:rFonts w:ascii="Wingdings" w:hAnsi="Wingdings" w:hint="default"/>
      </w:rPr>
    </w:lvl>
  </w:abstractNum>
  <w:abstractNum w:abstractNumId="36" w15:restartNumberingAfterBreak="0">
    <w:nsid w:val="654977D2"/>
    <w:multiLevelType w:val="hybridMultilevel"/>
    <w:tmpl w:val="113EC7FE"/>
    <w:lvl w:ilvl="0" w:tplc="2E340692">
      <w:start w:val="1"/>
      <w:numFmt w:val="bullet"/>
      <w:lvlText w:val=""/>
      <w:lvlJc w:val="left"/>
      <w:pPr>
        <w:ind w:left="284" w:hanging="284"/>
      </w:pPr>
      <w:rPr>
        <w:rFonts w:ascii="Symbol" w:hAnsi="Symbol" w:hint="default"/>
      </w:rPr>
    </w:lvl>
    <w:lvl w:ilvl="1" w:tplc="8CDAF7B2" w:tentative="1">
      <w:start w:val="1"/>
      <w:numFmt w:val="bullet"/>
      <w:lvlText w:val="o"/>
      <w:lvlJc w:val="left"/>
      <w:pPr>
        <w:ind w:left="1440" w:hanging="360"/>
      </w:pPr>
      <w:rPr>
        <w:rFonts w:ascii="Courier New" w:hAnsi="Courier New" w:cs="Courier New" w:hint="default"/>
      </w:rPr>
    </w:lvl>
    <w:lvl w:ilvl="2" w:tplc="2506A7BE" w:tentative="1">
      <w:start w:val="1"/>
      <w:numFmt w:val="bullet"/>
      <w:lvlText w:val=""/>
      <w:lvlJc w:val="left"/>
      <w:pPr>
        <w:ind w:left="2160" w:hanging="360"/>
      </w:pPr>
      <w:rPr>
        <w:rFonts w:ascii="Wingdings" w:hAnsi="Wingdings" w:hint="default"/>
      </w:rPr>
    </w:lvl>
    <w:lvl w:ilvl="3" w:tplc="D5B4E7B0" w:tentative="1">
      <w:start w:val="1"/>
      <w:numFmt w:val="bullet"/>
      <w:lvlText w:val=""/>
      <w:lvlJc w:val="left"/>
      <w:pPr>
        <w:ind w:left="2880" w:hanging="360"/>
      </w:pPr>
      <w:rPr>
        <w:rFonts w:ascii="Symbol" w:hAnsi="Symbol" w:hint="default"/>
      </w:rPr>
    </w:lvl>
    <w:lvl w:ilvl="4" w:tplc="05F03AE0" w:tentative="1">
      <w:start w:val="1"/>
      <w:numFmt w:val="bullet"/>
      <w:lvlText w:val="o"/>
      <w:lvlJc w:val="left"/>
      <w:pPr>
        <w:ind w:left="3600" w:hanging="360"/>
      </w:pPr>
      <w:rPr>
        <w:rFonts w:ascii="Courier New" w:hAnsi="Courier New" w:cs="Courier New" w:hint="default"/>
      </w:rPr>
    </w:lvl>
    <w:lvl w:ilvl="5" w:tplc="1A361142" w:tentative="1">
      <w:start w:val="1"/>
      <w:numFmt w:val="bullet"/>
      <w:lvlText w:val=""/>
      <w:lvlJc w:val="left"/>
      <w:pPr>
        <w:ind w:left="4320" w:hanging="360"/>
      </w:pPr>
      <w:rPr>
        <w:rFonts w:ascii="Wingdings" w:hAnsi="Wingdings" w:hint="default"/>
      </w:rPr>
    </w:lvl>
    <w:lvl w:ilvl="6" w:tplc="8BD4D854" w:tentative="1">
      <w:start w:val="1"/>
      <w:numFmt w:val="bullet"/>
      <w:lvlText w:val=""/>
      <w:lvlJc w:val="left"/>
      <w:pPr>
        <w:ind w:left="5040" w:hanging="360"/>
      </w:pPr>
      <w:rPr>
        <w:rFonts w:ascii="Symbol" w:hAnsi="Symbol" w:hint="default"/>
      </w:rPr>
    </w:lvl>
    <w:lvl w:ilvl="7" w:tplc="A3568FFA" w:tentative="1">
      <w:start w:val="1"/>
      <w:numFmt w:val="bullet"/>
      <w:lvlText w:val="o"/>
      <w:lvlJc w:val="left"/>
      <w:pPr>
        <w:ind w:left="5760" w:hanging="360"/>
      </w:pPr>
      <w:rPr>
        <w:rFonts w:ascii="Courier New" w:hAnsi="Courier New" w:cs="Courier New" w:hint="default"/>
      </w:rPr>
    </w:lvl>
    <w:lvl w:ilvl="8" w:tplc="1044651E" w:tentative="1">
      <w:start w:val="1"/>
      <w:numFmt w:val="bullet"/>
      <w:lvlText w:val=""/>
      <w:lvlJc w:val="left"/>
      <w:pPr>
        <w:ind w:left="6480" w:hanging="360"/>
      </w:pPr>
      <w:rPr>
        <w:rFonts w:ascii="Wingdings" w:hAnsi="Wingdings" w:hint="default"/>
      </w:rPr>
    </w:lvl>
  </w:abstractNum>
  <w:abstractNum w:abstractNumId="37" w15:restartNumberingAfterBreak="0">
    <w:nsid w:val="6C2F14BC"/>
    <w:multiLevelType w:val="hybridMultilevel"/>
    <w:tmpl w:val="47E2199C"/>
    <w:lvl w:ilvl="0" w:tplc="94C4B660">
      <w:start w:val="1"/>
      <w:numFmt w:val="bullet"/>
      <w:lvlText w:val=""/>
      <w:lvlJc w:val="left"/>
      <w:pPr>
        <w:ind w:left="360" w:hanging="360"/>
      </w:pPr>
      <w:rPr>
        <w:rFonts w:ascii="Symbol" w:hAnsi="Symbol" w:hint="default"/>
      </w:rPr>
    </w:lvl>
    <w:lvl w:ilvl="1" w:tplc="3280CC1E" w:tentative="1">
      <w:start w:val="1"/>
      <w:numFmt w:val="bullet"/>
      <w:lvlText w:val="o"/>
      <w:lvlJc w:val="left"/>
      <w:pPr>
        <w:ind w:left="1080" w:hanging="360"/>
      </w:pPr>
      <w:rPr>
        <w:rFonts w:ascii="Courier New" w:hAnsi="Courier New" w:cs="Courier New" w:hint="default"/>
      </w:rPr>
    </w:lvl>
    <w:lvl w:ilvl="2" w:tplc="1570A666" w:tentative="1">
      <w:start w:val="1"/>
      <w:numFmt w:val="bullet"/>
      <w:lvlText w:val=""/>
      <w:lvlJc w:val="left"/>
      <w:pPr>
        <w:ind w:left="1800" w:hanging="360"/>
      </w:pPr>
      <w:rPr>
        <w:rFonts w:ascii="Wingdings" w:hAnsi="Wingdings" w:hint="default"/>
      </w:rPr>
    </w:lvl>
    <w:lvl w:ilvl="3" w:tplc="0FEAC712" w:tentative="1">
      <w:start w:val="1"/>
      <w:numFmt w:val="bullet"/>
      <w:lvlText w:val=""/>
      <w:lvlJc w:val="left"/>
      <w:pPr>
        <w:ind w:left="2520" w:hanging="360"/>
      </w:pPr>
      <w:rPr>
        <w:rFonts w:ascii="Symbol" w:hAnsi="Symbol" w:hint="default"/>
      </w:rPr>
    </w:lvl>
    <w:lvl w:ilvl="4" w:tplc="ABCA0C50" w:tentative="1">
      <w:start w:val="1"/>
      <w:numFmt w:val="bullet"/>
      <w:lvlText w:val="o"/>
      <w:lvlJc w:val="left"/>
      <w:pPr>
        <w:ind w:left="3240" w:hanging="360"/>
      </w:pPr>
      <w:rPr>
        <w:rFonts w:ascii="Courier New" w:hAnsi="Courier New" w:cs="Courier New" w:hint="default"/>
      </w:rPr>
    </w:lvl>
    <w:lvl w:ilvl="5" w:tplc="BCD273E8" w:tentative="1">
      <w:start w:val="1"/>
      <w:numFmt w:val="bullet"/>
      <w:lvlText w:val=""/>
      <w:lvlJc w:val="left"/>
      <w:pPr>
        <w:ind w:left="3960" w:hanging="360"/>
      </w:pPr>
      <w:rPr>
        <w:rFonts w:ascii="Wingdings" w:hAnsi="Wingdings" w:hint="default"/>
      </w:rPr>
    </w:lvl>
    <w:lvl w:ilvl="6" w:tplc="EAA08312" w:tentative="1">
      <w:start w:val="1"/>
      <w:numFmt w:val="bullet"/>
      <w:lvlText w:val=""/>
      <w:lvlJc w:val="left"/>
      <w:pPr>
        <w:ind w:left="4680" w:hanging="360"/>
      </w:pPr>
      <w:rPr>
        <w:rFonts w:ascii="Symbol" w:hAnsi="Symbol" w:hint="default"/>
      </w:rPr>
    </w:lvl>
    <w:lvl w:ilvl="7" w:tplc="EA42AB28" w:tentative="1">
      <w:start w:val="1"/>
      <w:numFmt w:val="bullet"/>
      <w:lvlText w:val="o"/>
      <w:lvlJc w:val="left"/>
      <w:pPr>
        <w:ind w:left="5400" w:hanging="360"/>
      </w:pPr>
      <w:rPr>
        <w:rFonts w:ascii="Courier New" w:hAnsi="Courier New" w:cs="Courier New" w:hint="default"/>
      </w:rPr>
    </w:lvl>
    <w:lvl w:ilvl="8" w:tplc="C5A2847C" w:tentative="1">
      <w:start w:val="1"/>
      <w:numFmt w:val="bullet"/>
      <w:lvlText w:val=""/>
      <w:lvlJc w:val="left"/>
      <w:pPr>
        <w:ind w:left="6120" w:hanging="360"/>
      </w:pPr>
      <w:rPr>
        <w:rFonts w:ascii="Wingdings" w:hAnsi="Wingdings" w:hint="default"/>
      </w:rPr>
    </w:lvl>
  </w:abstractNum>
  <w:abstractNum w:abstractNumId="38" w15:restartNumberingAfterBreak="0">
    <w:nsid w:val="6E1E3FDF"/>
    <w:multiLevelType w:val="multilevel"/>
    <w:tmpl w:val="249E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9337D0"/>
    <w:multiLevelType w:val="hybridMultilevel"/>
    <w:tmpl w:val="B6C885E6"/>
    <w:lvl w:ilvl="0" w:tplc="6338B1A8">
      <w:start w:val="1"/>
      <w:numFmt w:val="bullet"/>
      <w:lvlText w:val=""/>
      <w:lvlJc w:val="left"/>
      <w:pPr>
        <w:tabs>
          <w:tab w:val="num" w:pos="720"/>
        </w:tabs>
        <w:ind w:left="720" w:hanging="360"/>
      </w:pPr>
      <w:rPr>
        <w:rFonts w:ascii="Symbol" w:hAnsi="Symbol" w:hint="default"/>
      </w:rPr>
    </w:lvl>
    <w:lvl w:ilvl="1" w:tplc="29DA10CA" w:tentative="1">
      <w:start w:val="1"/>
      <w:numFmt w:val="bullet"/>
      <w:lvlText w:val="o"/>
      <w:lvlJc w:val="left"/>
      <w:pPr>
        <w:tabs>
          <w:tab w:val="num" w:pos="1440"/>
        </w:tabs>
        <w:ind w:left="1440" w:hanging="360"/>
      </w:pPr>
      <w:rPr>
        <w:rFonts w:ascii="Courier New" w:hAnsi="Courier New" w:cs="Courier New" w:hint="default"/>
      </w:rPr>
    </w:lvl>
    <w:lvl w:ilvl="2" w:tplc="6C7AEAC4" w:tentative="1">
      <w:start w:val="1"/>
      <w:numFmt w:val="bullet"/>
      <w:lvlText w:val=""/>
      <w:lvlJc w:val="left"/>
      <w:pPr>
        <w:tabs>
          <w:tab w:val="num" w:pos="2160"/>
        </w:tabs>
        <w:ind w:left="2160" w:hanging="360"/>
      </w:pPr>
      <w:rPr>
        <w:rFonts w:ascii="Wingdings" w:hAnsi="Wingdings" w:hint="default"/>
      </w:rPr>
    </w:lvl>
    <w:lvl w:ilvl="3" w:tplc="28D609C4" w:tentative="1">
      <w:start w:val="1"/>
      <w:numFmt w:val="bullet"/>
      <w:lvlText w:val=""/>
      <w:lvlJc w:val="left"/>
      <w:pPr>
        <w:tabs>
          <w:tab w:val="num" w:pos="2880"/>
        </w:tabs>
        <w:ind w:left="2880" w:hanging="360"/>
      </w:pPr>
      <w:rPr>
        <w:rFonts w:ascii="Symbol" w:hAnsi="Symbol" w:hint="default"/>
      </w:rPr>
    </w:lvl>
    <w:lvl w:ilvl="4" w:tplc="FE4EB480" w:tentative="1">
      <w:start w:val="1"/>
      <w:numFmt w:val="bullet"/>
      <w:lvlText w:val="o"/>
      <w:lvlJc w:val="left"/>
      <w:pPr>
        <w:tabs>
          <w:tab w:val="num" w:pos="3600"/>
        </w:tabs>
        <w:ind w:left="3600" w:hanging="360"/>
      </w:pPr>
      <w:rPr>
        <w:rFonts w:ascii="Courier New" w:hAnsi="Courier New" w:cs="Courier New" w:hint="default"/>
      </w:rPr>
    </w:lvl>
    <w:lvl w:ilvl="5" w:tplc="2B9C6B96" w:tentative="1">
      <w:start w:val="1"/>
      <w:numFmt w:val="bullet"/>
      <w:lvlText w:val=""/>
      <w:lvlJc w:val="left"/>
      <w:pPr>
        <w:tabs>
          <w:tab w:val="num" w:pos="4320"/>
        </w:tabs>
        <w:ind w:left="4320" w:hanging="360"/>
      </w:pPr>
      <w:rPr>
        <w:rFonts w:ascii="Wingdings" w:hAnsi="Wingdings" w:hint="default"/>
      </w:rPr>
    </w:lvl>
    <w:lvl w:ilvl="6" w:tplc="BEAA1788" w:tentative="1">
      <w:start w:val="1"/>
      <w:numFmt w:val="bullet"/>
      <w:lvlText w:val=""/>
      <w:lvlJc w:val="left"/>
      <w:pPr>
        <w:tabs>
          <w:tab w:val="num" w:pos="5040"/>
        </w:tabs>
        <w:ind w:left="5040" w:hanging="360"/>
      </w:pPr>
      <w:rPr>
        <w:rFonts w:ascii="Symbol" w:hAnsi="Symbol" w:hint="default"/>
      </w:rPr>
    </w:lvl>
    <w:lvl w:ilvl="7" w:tplc="2F6829A2" w:tentative="1">
      <w:start w:val="1"/>
      <w:numFmt w:val="bullet"/>
      <w:lvlText w:val="o"/>
      <w:lvlJc w:val="left"/>
      <w:pPr>
        <w:tabs>
          <w:tab w:val="num" w:pos="5760"/>
        </w:tabs>
        <w:ind w:left="5760" w:hanging="360"/>
      </w:pPr>
      <w:rPr>
        <w:rFonts w:ascii="Courier New" w:hAnsi="Courier New" w:cs="Courier New" w:hint="default"/>
      </w:rPr>
    </w:lvl>
    <w:lvl w:ilvl="8" w:tplc="B254DEAE"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4A3101"/>
    <w:multiLevelType w:val="multilevel"/>
    <w:tmpl w:val="CA1E7700"/>
    <w:lvl w:ilvl="0">
      <w:start w:val="1"/>
      <w:numFmt w:val="decimal"/>
      <w:suff w:val="space"/>
      <w:lvlText w:val="%1."/>
      <w:lvlJc w:val="left"/>
      <w:pPr>
        <w:ind w:left="0" w:firstLine="0"/>
      </w:pPr>
      <w:rPr>
        <w:rFonts w:ascii="Times New Roman" w:hAnsi="Times New Roman" w:cs="Times New Roman" w:hint="default"/>
        <w:b/>
        <w:i w:val="0"/>
        <w:caps/>
        <w:smallCaps w:val="0"/>
        <w:sz w:val="24"/>
        <w:u w:val="none"/>
      </w:rPr>
    </w:lvl>
    <w:lvl w:ilvl="1">
      <w:start w:val="1"/>
      <w:numFmt w:val="decimal"/>
      <w:pStyle w:val="Heading2"/>
      <w:suff w:val="space"/>
      <w:lvlText w:val="%1.%2."/>
      <w:lvlJc w:val="left"/>
      <w:pPr>
        <w:ind w:left="0" w:firstLine="0"/>
      </w:pPr>
      <w:rPr>
        <w:rFonts w:ascii="Times New Roman" w:hAnsi="Times New Roman" w:cs="Times New Roman" w:hint="default"/>
        <w:b/>
        <w:i w:val="0"/>
        <w:caps w:val="0"/>
        <w:sz w:val="24"/>
        <w:u w:val="none"/>
      </w:rPr>
    </w:lvl>
    <w:lvl w:ilvl="2">
      <w:start w:val="1"/>
      <w:numFmt w:val="decimal"/>
      <w:pStyle w:val="Heading3"/>
      <w:suff w:val="space"/>
      <w:lvlText w:val="%1.%2.%3."/>
      <w:lvlJc w:val="left"/>
      <w:pPr>
        <w:ind w:left="0" w:firstLine="0"/>
      </w:pPr>
      <w:rPr>
        <w:rFonts w:ascii="Times New Roman" w:hAnsi="Times New Roman" w:cs="Times New Roman" w:hint="default"/>
        <w:b/>
        <w:i w:val="0"/>
        <w:caps w:val="0"/>
        <w:sz w:val="24"/>
        <w:u w:val="none"/>
      </w:rPr>
    </w:lvl>
    <w:lvl w:ilvl="3">
      <w:start w:val="1"/>
      <w:numFmt w:val="decimal"/>
      <w:pStyle w:val="Heading4"/>
      <w:suff w:val="space"/>
      <w:lvlText w:val="%1.%2.%3.%4."/>
      <w:lvlJc w:val="left"/>
      <w:pPr>
        <w:ind w:left="0" w:firstLine="0"/>
      </w:pPr>
      <w:rPr>
        <w:rFonts w:ascii="Times New Roman" w:hAnsi="Times New Roman" w:cs="Times New Roman" w:hint="default"/>
        <w:b/>
        <w:i w:val="0"/>
        <w:caps w:val="0"/>
        <w:sz w:val="24"/>
        <w:u w:val="none"/>
      </w:rPr>
    </w:lvl>
    <w:lvl w:ilvl="4">
      <w:start w:val="1"/>
      <w:numFmt w:val="decimal"/>
      <w:pStyle w:val="Heading5"/>
      <w:suff w:val="space"/>
      <w:lvlText w:val="%1.%2.%3.%4.%5."/>
      <w:lvlJc w:val="left"/>
      <w:pPr>
        <w:ind w:left="0" w:firstLine="0"/>
      </w:pPr>
      <w:rPr>
        <w:rFonts w:ascii="Times New Roman" w:hAnsi="Times New Roman" w:cs="Times New Roman" w:hint="default"/>
        <w:b/>
        <w:i w:val="0"/>
        <w:caps w:val="0"/>
        <w:sz w:val="24"/>
        <w:u w:val="none"/>
      </w:rPr>
    </w:lvl>
    <w:lvl w:ilvl="5">
      <w:start w:val="1"/>
      <w:numFmt w:val="decimal"/>
      <w:pStyle w:val="Heading6"/>
      <w:suff w:val="space"/>
      <w:lvlText w:val="%1.%2.%3.%4.%5.%6."/>
      <w:lvlJc w:val="left"/>
      <w:pPr>
        <w:ind w:left="0" w:firstLine="0"/>
      </w:pPr>
      <w:rPr>
        <w:rFonts w:ascii="Times New Roman" w:hAnsi="Times New Roman" w:cs="Times New Roman" w:hint="default"/>
        <w:b/>
        <w:i w:val="0"/>
        <w:caps w:val="0"/>
        <w:sz w:val="24"/>
        <w:u w:val="none"/>
      </w:rPr>
    </w:lvl>
    <w:lvl w:ilvl="6">
      <w:start w:val="1"/>
      <w:numFmt w:val="decimal"/>
      <w:pStyle w:val="Heading7"/>
      <w:suff w:val="space"/>
      <w:lvlText w:val="%1.%2.%3.%4.%5.%6.%7."/>
      <w:lvlJc w:val="left"/>
      <w:pPr>
        <w:ind w:left="0" w:firstLine="0"/>
      </w:pPr>
      <w:rPr>
        <w:rFonts w:ascii="Times New Roman" w:hAnsi="Times New Roman" w:cs="Times New Roman" w:hint="default"/>
        <w:b/>
        <w:i w:val="0"/>
        <w:caps w:val="0"/>
        <w:sz w:val="24"/>
        <w:u w:val="none"/>
      </w:rPr>
    </w:lvl>
    <w:lvl w:ilvl="7">
      <w:start w:val="1"/>
      <w:numFmt w:val="decimal"/>
      <w:pStyle w:val="Heading8"/>
      <w:suff w:val="space"/>
      <w:lvlText w:val="%1.%2.%3.%4.%5.%6.%7.%8."/>
      <w:lvlJc w:val="left"/>
      <w:pPr>
        <w:ind w:left="0" w:firstLine="0"/>
      </w:pPr>
      <w:rPr>
        <w:rFonts w:ascii="Times New Roman" w:hAnsi="Times New Roman" w:cs="Times New Roman" w:hint="default"/>
        <w:b/>
        <w:i w:val="0"/>
        <w:caps w:val="0"/>
        <w:sz w:val="24"/>
        <w:u w:val="none"/>
      </w:rPr>
    </w:lvl>
    <w:lvl w:ilvl="8">
      <w:start w:val="1"/>
      <w:numFmt w:val="decimal"/>
      <w:pStyle w:val="Heading9"/>
      <w:suff w:val="space"/>
      <w:lvlText w:val="%1.%2.%3.%4.%5.%6.%7.%8.%9."/>
      <w:lvlJc w:val="left"/>
      <w:pPr>
        <w:ind w:left="0" w:firstLine="0"/>
      </w:pPr>
      <w:rPr>
        <w:rFonts w:ascii="Times New Roman" w:hAnsi="Times New Roman" w:cs="Times New Roman" w:hint="default"/>
        <w:b/>
        <w:i w:val="0"/>
        <w:caps w:val="0"/>
        <w:sz w:val="24"/>
        <w:u w:val="none"/>
      </w:rPr>
    </w:lvl>
  </w:abstractNum>
  <w:abstractNum w:abstractNumId="41" w15:restartNumberingAfterBreak="0">
    <w:nsid w:val="78577389"/>
    <w:multiLevelType w:val="hybridMultilevel"/>
    <w:tmpl w:val="40C4EA6E"/>
    <w:lvl w:ilvl="0" w:tplc="4E044DA4">
      <w:start w:val="1"/>
      <w:numFmt w:val="bullet"/>
      <w:lvlText w:val=""/>
      <w:lvlJc w:val="left"/>
      <w:pPr>
        <w:tabs>
          <w:tab w:val="num" w:pos="720"/>
        </w:tabs>
        <w:ind w:left="720" w:hanging="360"/>
      </w:pPr>
      <w:rPr>
        <w:rFonts w:ascii="Symbol" w:hAnsi="Symbol" w:hint="default"/>
      </w:rPr>
    </w:lvl>
    <w:lvl w:ilvl="1" w:tplc="F52E9066">
      <w:start w:val="1"/>
      <w:numFmt w:val="bullet"/>
      <w:lvlText w:val="o"/>
      <w:lvlJc w:val="left"/>
      <w:pPr>
        <w:tabs>
          <w:tab w:val="num" w:pos="1440"/>
        </w:tabs>
        <w:ind w:left="1440" w:hanging="360"/>
      </w:pPr>
      <w:rPr>
        <w:rFonts w:ascii="Courier New" w:hAnsi="Courier New" w:cs="Courier New" w:hint="default"/>
      </w:rPr>
    </w:lvl>
    <w:lvl w:ilvl="2" w:tplc="3B0CC0AE" w:tentative="1">
      <w:start w:val="1"/>
      <w:numFmt w:val="bullet"/>
      <w:lvlText w:val=""/>
      <w:lvlJc w:val="left"/>
      <w:pPr>
        <w:tabs>
          <w:tab w:val="num" w:pos="2160"/>
        </w:tabs>
        <w:ind w:left="2160" w:hanging="360"/>
      </w:pPr>
      <w:rPr>
        <w:rFonts w:ascii="Wingdings" w:hAnsi="Wingdings" w:hint="default"/>
      </w:rPr>
    </w:lvl>
    <w:lvl w:ilvl="3" w:tplc="4966607E" w:tentative="1">
      <w:start w:val="1"/>
      <w:numFmt w:val="bullet"/>
      <w:lvlText w:val=""/>
      <w:lvlJc w:val="left"/>
      <w:pPr>
        <w:tabs>
          <w:tab w:val="num" w:pos="2880"/>
        </w:tabs>
        <w:ind w:left="2880" w:hanging="360"/>
      </w:pPr>
      <w:rPr>
        <w:rFonts w:ascii="Symbol" w:hAnsi="Symbol" w:hint="default"/>
      </w:rPr>
    </w:lvl>
    <w:lvl w:ilvl="4" w:tplc="407416E2" w:tentative="1">
      <w:start w:val="1"/>
      <w:numFmt w:val="bullet"/>
      <w:lvlText w:val="o"/>
      <w:lvlJc w:val="left"/>
      <w:pPr>
        <w:tabs>
          <w:tab w:val="num" w:pos="3600"/>
        </w:tabs>
        <w:ind w:left="3600" w:hanging="360"/>
      </w:pPr>
      <w:rPr>
        <w:rFonts w:ascii="Courier New" w:hAnsi="Courier New" w:cs="Courier New" w:hint="default"/>
      </w:rPr>
    </w:lvl>
    <w:lvl w:ilvl="5" w:tplc="221A9060" w:tentative="1">
      <w:start w:val="1"/>
      <w:numFmt w:val="bullet"/>
      <w:lvlText w:val=""/>
      <w:lvlJc w:val="left"/>
      <w:pPr>
        <w:tabs>
          <w:tab w:val="num" w:pos="4320"/>
        </w:tabs>
        <w:ind w:left="4320" w:hanging="360"/>
      </w:pPr>
      <w:rPr>
        <w:rFonts w:ascii="Wingdings" w:hAnsi="Wingdings" w:hint="default"/>
      </w:rPr>
    </w:lvl>
    <w:lvl w:ilvl="6" w:tplc="2ADCB7F6" w:tentative="1">
      <w:start w:val="1"/>
      <w:numFmt w:val="bullet"/>
      <w:lvlText w:val=""/>
      <w:lvlJc w:val="left"/>
      <w:pPr>
        <w:tabs>
          <w:tab w:val="num" w:pos="5040"/>
        </w:tabs>
        <w:ind w:left="5040" w:hanging="360"/>
      </w:pPr>
      <w:rPr>
        <w:rFonts w:ascii="Symbol" w:hAnsi="Symbol" w:hint="default"/>
      </w:rPr>
    </w:lvl>
    <w:lvl w:ilvl="7" w:tplc="0F0C92A6" w:tentative="1">
      <w:start w:val="1"/>
      <w:numFmt w:val="bullet"/>
      <w:lvlText w:val="o"/>
      <w:lvlJc w:val="left"/>
      <w:pPr>
        <w:tabs>
          <w:tab w:val="num" w:pos="5760"/>
        </w:tabs>
        <w:ind w:left="5760" w:hanging="360"/>
      </w:pPr>
      <w:rPr>
        <w:rFonts w:ascii="Courier New" w:hAnsi="Courier New" w:cs="Courier New" w:hint="default"/>
      </w:rPr>
    </w:lvl>
    <w:lvl w:ilvl="8" w:tplc="823CDE8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7A7D9D"/>
    <w:multiLevelType w:val="hybridMultilevel"/>
    <w:tmpl w:val="A0A2D1F6"/>
    <w:lvl w:ilvl="0" w:tplc="DD26A26C">
      <w:start w:val="1"/>
      <w:numFmt w:val="bullet"/>
      <w:lvlText w:val=""/>
      <w:lvlJc w:val="left"/>
      <w:pPr>
        <w:ind w:left="360" w:hanging="360"/>
      </w:pPr>
      <w:rPr>
        <w:rFonts w:ascii="Symbol" w:hAnsi="Symbol" w:hint="default"/>
      </w:rPr>
    </w:lvl>
    <w:lvl w:ilvl="1" w:tplc="A226390C" w:tentative="1">
      <w:start w:val="1"/>
      <w:numFmt w:val="bullet"/>
      <w:lvlText w:val="o"/>
      <w:lvlJc w:val="left"/>
      <w:pPr>
        <w:ind w:left="1080" w:hanging="360"/>
      </w:pPr>
      <w:rPr>
        <w:rFonts w:ascii="Courier New" w:hAnsi="Courier New" w:cs="Courier New" w:hint="default"/>
      </w:rPr>
    </w:lvl>
    <w:lvl w:ilvl="2" w:tplc="E12E6752" w:tentative="1">
      <w:start w:val="1"/>
      <w:numFmt w:val="bullet"/>
      <w:lvlText w:val=""/>
      <w:lvlJc w:val="left"/>
      <w:pPr>
        <w:ind w:left="1800" w:hanging="360"/>
      </w:pPr>
      <w:rPr>
        <w:rFonts w:ascii="Wingdings" w:hAnsi="Wingdings" w:hint="default"/>
      </w:rPr>
    </w:lvl>
    <w:lvl w:ilvl="3" w:tplc="501E0A40" w:tentative="1">
      <w:start w:val="1"/>
      <w:numFmt w:val="bullet"/>
      <w:lvlText w:val=""/>
      <w:lvlJc w:val="left"/>
      <w:pPr>
        <w:ind w:left="2520" w:hanging="360"/>
      </w:pPr>
      <w:rPr>
        <w:rFonts w:ascii="Symbol" w:hAnsi="Symbol" w:hint="default"/>
      </w:rPr>
    </w:lvl>
    <w:lvl w:ilvl="4" w:tplc="AF4ECC08" w:tentative="1">
      <w:start w:val="1"/>
      <w:numFmt w:val="bullet"/>
      <w:lvlText w:val="o"/>
      <w:lvlJc w:val="left"/>
      <w:pPr>
        <w:ind w:left="3240" w:hanging="360"/>
      </w:pPr>
      <w:rPr>
        <w:rFonts w:ascii="Courier New" w:hAnsi="Courier New" w:cs="Courier New" w:hint="default"/>
      </w:rPr>
    </w:lvl>
    <w:lvl w:ilvl="5" w:tplc="D24425FA" w:tentative="1">
      <w:start w:val="1"/>
      <w:numFmt w:val="bullet"/>
      <w:lvlText w:val=""/>
      <w:lvlJc w:val="left"/>
      <w:pPr>
        <w:ind w:left="3960" w:hanging="360"/>
      </w:pPr>
      <w:rPr>
        <w:rFonts w:ascii="Wingdings" w:hAnsi="Wingdings" w:hint="default"/>
      </w:rPr>
    </w:lvl>
    <w:lvl w:ilvl="6" w:tplc="4CAA8238" w:tentative="1">
      <w:start w:val="1"/>
      <w:numFmt w:val="bullet"/>
      <w:lvlText w:val=""/>
      <w:lvlJc w:val="left"/>
      <w:pPr>
        <w:ind w:left="4680" w:hanging="360"/>
      </w:pPr>
      <w:rPr>
        <w:rFonts w:ascii="Symbol" w:hAnsi="Symbol" w:hint="default"/>
      </w:rPr>
    </w:lvl>
    <w:lvl w:ilvl="7" w:tplc="FB9076A4" w:tentative="1">
      <w:start w:val="1"/>
      <w:numFmt w:val="bullet"/>
      <w:lvlText w:val="o"/>
      <w:lvlJc w:val="left"/>
      <w:pPr>
        <w:ind w:left="5400" w:hanging="360"/>
      </w:pPr>
      <w:rPr>
        <w:rFonts w:ascii="Courier New" w:hAnsi="Courier New" w:cs="Courier New" w:hint="default"/>
      </w:rPr>
    </w:lvl>
    <w:lvl w:ilvl="8" w:tplc="06985B38" w:tentative="1">
      <w:start w:val="1"/>
      <w:numFmt w:val="bullet"/>
      <w:lvlText w:val=""/>
      <w:lvlJc w:val="left"/>
      <w:pPr>
        <w:ind w:left="6120" w:hanging="360"/>
      </w:pPr>
      <w:rPr>
        <w:rFonts w:ascii="Wingdings" w:hAnsi="Wingdings" w:hint="default"/>
      </w:rPr>
    </w:lvl>
  </w:abstractNum>
  <w:abstractNum w:abstractNumId="43" w15:restartNumberingAfterBreak="0">
    <w:nsid w:val="7B6B10C6"/>
    <w:multiLevelType w:val="hybridMultilevel"/>
    <w:tmpl w:val="F362A1FC"/>
    <w:lvl w:ilvl="0" w:tplc="94FE407C">
      <w:start w:val="1"/>
      <w:numFmt w:val="bullet"/>
      <w:lvlText w:val=""/>
      <w:lvlJc w:val="left"/>
      <w:pPr>
        <w:ind w:left="720" w:hanging="360"/>
      </w:pPr>
      <w:rPr>
        <w:rFonts w:ascii="Symbol" w:hAnsi="Symbol" w:hint="default"/>
      </w:rPr>
    </w:lvl>
    <w:lvl w:ilvl="1" w:tplc="57CED7D0">
      <w:start w:val="1"/>
      <w:numFmt w:val="bullet"/>
      <w:lvlText w:val="o"/>
      <w:lvlJc w:val="left"/>
      <w:pPr>
        <w:ind w:left="644" w:hanging="360"/>
      </w:pPr>
      <w:rPr>
        <w:rFonts w:ascii="Courier New" w:hAnsi="Courier New" w:cs="Courier New" w:hint="default"/>
      </w:rPr>
    </w:lvl>
    <w:lvl w:ilvl="2" w:tplc="DC88FE54" w:tentative="1">
      <w:start w:val="1"/>
      <w:numFmt w:val="bullet"/>
      <w:lvlText w:val=""/>
      <w:lvlJc w:val="left"/>
      <w:pPr>
        <w:ind w:left="2160" w:hanging="360"/>
      </w:pPr>
      <w:rPr>
        <w:rFonts w:ascii="Wingdings" w:hAnsi="Wingdings" w:hint="default"/>
      </w:rPr>
    </w:lvl>
    <w:lvl w:ilvl="3" w:tplc="A544B33A" w:tentative="1">
      <w:start w:val="1"/>
      <w:numFmt w:val="bullet"/>
      <w:lvlText w:val=""/>
      <w:lvlJc w:val="left"/>
      <w:pPr>
        <w:ind w:left="2880" w:hanging="360"/>
      </w:pPr>
      <w:rPr>
        <w:rFonts w:ascii="Symbol" w:hAnsi="Symbol" w:hint="default"/>
      </w:rPr>
    </w:lvl>
    <w:lvl w:ilvl="4" w:tplc="6CA0D93C" w:tentative="1">
      <w:start w:val="1"/>
      <w:numFmt w:val="bullet"/>
      <w:lvlText w:val="o"/>
      <w:lvlJc w:val="left"/>
      <w:pPr>
        <w:ind w:left="3600" w:hanging="360"/>
      </w:pPr>
      <w:rPr>
        <w:rFonts w:ascii="Courier New" w:hAnsi="Courier New" w:cs="Courier New" w:hint="default"/>
      </w:rPr>
    </w:lvl>
    <w:lvl w:ilvl="5" w:tplc="5B66D698" w:tentative="1">
      <w:start w:val="1"/>
      <w:numFmt w:val="bullet"/>
      <w:lvlText w:val=""/>
      <w:lvlJc w:val="left"/>
      <w:pPr>
        <w:ind w:left="4320" w:hanging="360"/>
      </w:pPr>
      <w:rPr>
        <w:rFonts w:ascii="Wingdings" w:hAnsi="Wingdings" w:hint="default"/>
      </w:rPr>
    </w:lvl>
    <w:lvl w:ilvl="6" w:tplc="0F941362" w:tentative="1">
      <w:start w:val="1"/>
      <w:numFmt w:val="bullet"/>
      <w:lvlText w:val=""/>
      <w:lvlJc w:val="left"/>
      <w:pPr>
        <w:ind w:left="5040" w:hanging="360"/>
      </w:pPr>
      <w:rPr>
        <w:rFonts w:ascii="Symbol" w:hAnsi="Symbol" w:hint="default"/>
      </w:rPr>
    </w:lvl>
    <w:lvl w:ilvl="7" w:tplc="F468C8DC" w:tentative="1">
      <w:start w:val="1"/>
      <w:numFmt w:val="bullet"/>
      <w:lvlText w:val="o"/>
      <w:lvlJc w:val="left"/>
      <w:pPr>
        <w:ind w:left="5760" w:hanging="360"/>
      </w:pPr>
      <w:rPr>
        <w:rFonts w:ascii="Courier New" w:hAnsi="Courier New" w:cs="Courier New" w:hint="default"/>
      </w:rPr>
    </w:lvl>
    <w:lvl w:ilvl="8" w:tplc="5A96B0DE" w:tentative="1">
      <w:start w:val="1"/>
      <w:numFmt w:val="bullet"/>
      <w:lvlText w:val=""/>
      <w:lvlJc w:val="left"/>
      <w:pPr>
        <w:ind w:left="6480" w:hanging="360"/>
      </w:pPr>
      <w:rPr>
        <w:rFonts w:ascii="Wingdings" w:hAnsi="Wingdings" w:hint="default"/>
      </w:rPr>
    </w:lvl>
  </w:abstractNum>
  <w:abstractNum w:abstractNumId="44" w15:restartNumberingAfterBreak="0">
    <w:nsid w:val="7C191CB0"/>
    <w:multiLevelType w:val="hybridMultilevel"/>
    <w:tmpl w:val="904E7D18"/>
    <w:lvl w:ilvl="0" w:tplc="7222E2A2">
      <w:start w:val="1"/>
      <w:numFmt w:val="bullet"/>
      <w:lvlText w:val=""/>
      <w:lvlJc w:val="left"/>
      <w:pPr>
        <w:ind w:left="720" w:hanging="360"/>
      </w:pPr>
      <w:rPr>
        <w:rFonts w:ascii="Symbol" w:hAnsi="Symbol" w:hint="default"/>
      </w:rPr>
    </w:lvl>
    <w:lvl w:ilvl="1" w:tplc="1D06E46C" w:tentative="1">
      <w:start w:val="1"/>
      <w:numFmt w:val="bullet"/>
      <w:lvlText w:val="o"/>
      <w:lvlJc w:val="left"/>
      <w:pPr>
        <w:ind w:left="1440" w:hanging="360"/>
      </w:pPr>
      <w:rPr>
        <w:rFonts w:ascii="Courier New" w:hAnsi="Courier New" w:cs="Courier New" w:hint="default"/>
      </w:rPr>
    </w:lvl>
    <w:lvl w:ilvl="2" w:tplc="A3BE441A" w:tentative="1">
      <w:start w:val="1"/>
      <w:numFmt w:val="bullet"/>
      <w:lvlText w:val=""/>
      <w:lvlJc w:val="left"/>
      <w:pPr>
        <w:ind w:left="2160" w:hanging="360"/>
      </w:pPr>
      <w:rPr>
        <w:rFonts w:ascii="Wingdings" w:hAnsi="Wingdings" w:hint="default"/>
      </w:rPr>
    </w:lvl>
    <w:lvl w:ilvl="3" w:tplc="FB20AE24" w:tentative="1">
      <w:start w:val="1"/>
      <w:numFmt w:val="bullet"/>
      <w:lvlText w:val=""/>
      <w:lvlJc w:val="left"/>
      <w:pPr>
        <w:ind w:left="2880" w:hanging="360"/>
      </w:pPr>
      <w:rPr>
        <w:rFonts w:ascii="Symbol" w:hAnsi="Symbol" w:hint="default"/>
      </w:rPr>
    </w:lvl>
    <w:lvl w:ilvl="4" w:tplc="0FAEE6D6" w:tentative="1">
      <w:start w:val="1"/>
      <w:numFmt w:val="bullet"/>
      <w:lvlText w:val="o"/>
      <w:lvlJc w:val="left"/>
      <w:pPr>
        <w:ind w:left="3600" w:hanging="360"/>
      </w:pPr>
      <w:rPr>
        <w:rFonts w:ascii="Courier New" w:hAnsi="Courier New" w:cs="Courier New" w:hint="default"/>
      </w:rPr>
    </w:lvl>
    <w:lvl w:ilvl="5" w:tplc="1E3E7B14" w:tentative="1">
      <w:start w:val="1"/>
      <w:numFmt w:val="bullet"/>
      <w:lvlText w:val=""/>
      <w:lvlJc w:val="left"/>
      <w:pPr>
        <w:ind w:left="4320" w:hanging="360"/>
      </w:pPr>
      <w:rPr>
        <w:rFonts w:ascii="Wingdings" w:hAnsi="Wingdings" w:hint="default"/>
      </w:rPr>
    </w:lvl>
    <w:lvl w:ilvl="6" w:tplc="4C4458B6" w:tentative="1">
      <w:start w:val="1"/>
      <w:numFmt w:val="bullet"/>
      <w:lvlText w:val=""/>
      <w:lvlJc w:val="left"/>
      <w:pPr>
        <w:ind w:left="5040" w:hanging="360"/>
      </w:pPr>
      <w:rPr>
        <w:rFonts w:ascii="Symbol" w:hAnsi="Symbol" w:hint="default"/>
      </w:rPr>
    </w:lvl>
    <w:lvl w:ilvl="7" w:tplc="B1188AF8" w:tentative="1">
      <w:start w:val="1"/>
      <w:numFmt w:val="bullet"/>
      <w:lvlText w:val="o"/>
      <w:lvlJc w:val="left"/>
      <w:pPr>
        <w:ind w:left="5760" w:hanging="360"/>
      </w:pPr>
      <w:rPr>
        <w:rFonts w:ascii="Courier New" w:hAnsi="Courier New" w:cs="Courier New" w:hint="default"/>
      </w:rPr>
    </w:lvl>
    <w:lvl w:ilvl="8" w:tplc="D15C40A6" w:tentative="1">
      <w:start w:val="1"/>
      <w:numFmt w:val="bullet"/>
      <w:lvlText w:val=""/>
      <w:lvlJc w:val="left"/>
      <w:pPr>
        <w:ind w:left="6480" w:hanging="360"/>
      </w:pPr>
      <w:rPr>
        <w:rFonts w:ascii="Wingdings" w:hAnsi="Wingdings" w:hint="default"/>
      </w:rPr>
    </w:lvl>
  </w:abstractNum>
  <w:num w:numId="1" w16cid:durableId="268851193">
    <w:abstractNumId w:val="1"/>
    <w:lvlOverride w:ilvl="0">
      <w:lvl w:ilvl="0">
        <w:start w:val="1"/>
        <w:numFmt w:val="bullet"/>
        <w:lvlText w:val="-"/>
        <w:legacy w:legacy="1" w:legacySpace="0" w:legacyIndent="360"/>
        <w:lvlJc w:val="left"/>
        <w:pPr>
          <w:ind w:left="360" w:hanging="360"/>
        </w:pPr>
      </w:lvl>
    </w:lvlOverride>
  </w:num>
  <w:num w:numId="2" w16cid:durableId="688259672">
    <w:abstractNumId w:val="6"/>
  </w:num>
  <w:num w:numId="3" w16cid:durableId="1050106153">
    <w:abstractNumId w:val="1"/>
    <w:lvlOverride w:ilvl="0">
      <w:lvl w:ilvl="0">
        <w:start w:val="1"/>
        <w:numFmt w:val="bullet"/>
        <w:lvlText w:val="-"/>
        <w:legacy w:legacy="1" w:legacySpace="0" w:legacyIndent="360"/>
        <w:lvlJc w:val="left"/>
        <w:pPr>
          <w:ind w:left="360" w:hanging="360"/>
        </w:pPr>
      </w:lvl>
    </w:lvlOverride>
  </w:num>
  <w:num w:numId="4" w16cid:durableId="334772253">
    <w:abstractNumId w:val="39"/>
  </w:num>
  <w:num w:numId="5" w16cid:durableId="1000887451">
    <w:abstractNumId w:val="34"/>
  </w:num>
  <w:num w:numId="6" w16cid:durableId="2045591902">
    <w:abstractNumId w:val="8"/>
  </w:num>
  <w:num w:numId="7" w16cid:durableId="1504858412">
    <w:abstractNumId w:val="0"/>
  </w:num>
  <w:num w:numId="8" w16cid:durableId="350230312">
    <w:abstractNumId w:val="20"/>
  </w:num>
  <w:num w:numId="9" w16cid:durableId="1227497496">
    <w:abstractNumId w:val="7"/>
  </w:num>
  <w:num w:numId="10" w16cid:durableId="1538735640">
    <w:abstractNumId w:val="33"/>
  </w:num>
  <w:num w:numId="11" w16cid:durableId="1189443969">
    <w:abstractNumId w:val="40"/>
  </w:num>
  <w:num w:numId="12" w16cid:durableId="1323385391">
    <w:abstractNumId w:val="44"/>
  </w:num>
  <w:num w:numId="13" w16cid:durableId="193732686">
    <w:abstractNumId w:val="28"/>
  </w:num>
  <w:num w:numId="14" w16cid:durableId="767845093">
    <w:abstractNumId w:val="3"/>
  </w:num>
  <w:num w:numId="15" w16cid:durableId="81416617">
    <w:abstractNumId w:val="17"/>
  </w:num>
  <w:num w:numId="16" w16cid:durableId="1894654234">
    <w:abstractNumId w:val="4"/>
  </w:num>
  <w:num w:numId="17" w16cid:durableId="59058589">
    <w:abstractNumId w:val="24"/>
  </w:num>
  <w:num w:numId="18" w16cid:durableId="1373727473">
    <w:abstractNumId w:val="36"/>
  </w:num>
  <w:num w:numId="19" w16cid:durableId="486821184">
    <w:abstractNumId w:val="18"/>
  </w:num>
  <w:num w:numId="20" w16cid:durableId="1447851535">
    <w:abstractNumId w:val="35"/>
  </w:num>
  <w:num w:numId="21" w16cid:durableId="112286955">
    <w:abstractNumId w:val="25"/>
  </w:num>
  <w:num w:numId="22" w16cid:durableId="611325681">
    <w:abstractNumId w:val="26"/>
  </w:num>
  <w:num w:numId="23" w16cid:durableId="1325206264">
    <w:abstractNumId w:val="29"/>
  </w:num>
  <w:num w:numId="24" w16cid:durableId="1554655458">
    <w:abstractNumId w:val="15"/>
  </w:num>
  <w:num w:numId="25" w16cid:durableId="1241334969">
    <w:abstractNumId w:val="13"/>
  </w:num>
  <w:num w:numId="26" w16cid:durableId="1335106810">
    <w:abstractNumId w:val="42"/>
  </w:num>
  <w:num w:numId="27" w16cid:durableId="650407418">
    <w:abstractNumId w:val="23"/>
  </w:num>
  <w:num w:numId="28" w16cid:durableId="1005858524">
    <w:abstractNumId w:val="16"/>
  </w:num>
  <w:num w:numId="29" w16cid:durableId="1833139504">
    <w:abstractNumId w:val="37"/>
  </w:num>
  <w:num w:numId="30" w16cid:durableId="711687446">
    <w:abstractNumId w:val="22"/>
  </w:num>
  <w:num w:numId="31" w16cid:durableId="1488092950">
    <w:abstractNumId w:val="2"/>
  </w:num>
  <w:num w:numId="32" w16cid:durableId="1781562599">
    <w:abstractNumId w:val="43"/>
  </w:num>
  <w:num w:numId="33" w16cid:durableId="54592354">
    <w:abstractNumId w:val="10"/>
  </w:num>
  <w:num w:numId="34" w16cid:durableId="865752450">
    <w:abstractNumId w:val="5"/>
  </w:num>
  <w:num w:numId="35" w16cid:durableId="250891729">
    <w:abstractNumId w:val="9"/>
  </w:num>
  <w:num w:numId="36" w16cid:durableId="1577088559">
    <w:abstractNumId w:val="12"/>
  </w:num>
  <w:num w:numId="37" w16cid:durableId="1525098931">
    <w:abstractNumId w:val="14"/>
  </w:num>
  <w:num w:numId="38" w16cid:durableId="1105268815">
    <w:abstractNumId w:val="41"/>
  </w:num>
  <w:num w:numId="39" w16cid:durableId="240214440">
    <w:abstractNumId w:val="27"/>
  </w:num>
  <w:num w:numId="40" w16cid:durableId="2094859746">
    <w:abstractNumId w:val="38"/>
  </w:num>
  <w:num w:numId="41" w16cid:durableId="421069447">
    <w:abstractNumId w:val="1"/>
    <w:lvlOverride w:ilvl="0">
      <w:lvl w:ilvl="0">
        <w:start w:val="1"/>
        <w:numFmt w:val="bullet"/>
        <w:lvlText w:val="-"/>
        <w:legacy w:legacy="1" w:legacySpace="0" w:legacyIndent="360"/>
        <w:lvlJc w:val="left"/>
        <w:pPr>
          <w:ind w:left="360" w:hanging="360"/>
        </w:pPr>
      </w:lvl>
    </w:lvlOverride>
  </w:num>
  <w:num w:numId="42" w16cid:durableId="2083982518">
    <w:abstractNumId w:val="11"/>
  </w:num>
  <w:num w:numId="43" w16cid:durableId="149030005">
    <w:abstractNumId w:val="21"/>
  </w:num>
  <w:num w:numId="44" w16cid:durableId="623996741">
    <w:abstractNumId w:val="32"/>
  </w:num>
  <w:num w:numId="45" w16cid:durableId="440346720">
    <w:abstractNumId w:val="30"/>
  </w:num>
  <w:num w:numId="46" w16cid:durableId="7603741">
    <w:abstractNumId w:val="31"/>
  </w:num>
  <w:num w:numId="47" w16cid:durableId="1293558202">
    <w:abstractNumId w:val="19"/>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_1">
    <w15:presenceInfo w15:providerId="None" w15:userId="RWS_1"/>
  </w15:person>
  <w15:person w15:author="CRS08">
    <w15:presenceInfo w15:providerId="None" w15:userId="CRS08"/>
  </w15:person>
  <w15:person w15:author="RWS_3">
    <w15:presenceInfo w15:providerId="None" w15:userId="RWS_3"/>
  </w15:person>
  <w15:person w15:author="RWS_2">
    <w15:presenceInfo w15:providerId="None" w15:userId="RWS_2"/>
  </w15:person>
  <w15:person w15:author="RWS_QA">
    <w15:presenceInfo w15:providerId="None" w15:userId="RWS_QA"/>
  </w15:person>
  <w15:person w15:author="RWS">
    <w15:presenceInfo w15:providerId="None" w15:userId="RWS"/>
  </w15:person>
  <w15:person w15:author="Author">
    <w15:presenceInfo w15:providerId="None" w15:userId="Author"/>
  </w15:person>
  <w15:person w15:author="Tarilonte, Patricia">
    <w15:presenceInfo w15:providerId="AD" w15:userId="S::TARILP@pfizer.com::6fc3ad4e-755f-4fe0-9c14-f33bf95fea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89"/>
    <w:rsid w:val="00000141"/>
    <w:rsid w:val="00000C14"/>
    <w:rsid w:val="00000CAD"/>
    <w:rsid w:val="00000CDA"/>
    <w:rsid w:val="00000D62"/>
    <w:rsid w:val="000012CF"/>
    <w:rsid w:val="00001587"/>
    <w:rsid w:val="000015A8"/>
    <w:rsid w:val="000015E7"/>
    <w:rsid w:val="000017AB"/>
    <w:rsid w:val="00001D25"/>
    <w:rsid w:val="0000213E"/>
    <w:rsid w:val="000021FD"/>
    <w:rsid w:val="0000236B"/>
    <w:rsid w:val="000024F1"/>
    <w:rsid w:val="00002ACE"/>
    <w:rsid w:val="00002ADD"/>
    <w:rsid w:val="0000305D"/>
    <w:rsid w:val="00003130"/>
    <w:rsid w:val="0000362A"/>
    <w:rsid w:val="00003917"/>
    <w:rsid w:val="00003951"/>
    <w:rsid w:val="00003AEF"/>
    <w:rsid w:val="00003D63"/>
    <w:rsid w:val="00003E23"/>
    <w:rsid w:val="000040D2"/>
    <w:rsid w:val="000041ED"/>
    <w:rsid w:val="00004742"/>
    <w:rsid w:val="0000477A"/>
    <w:rsid w:val="0000489E"/>
    <w:rsid w:val="00004B54"/>
    <w:rsid w:val="000051B6"/>
    <w:rsid w:val="00005413"/>
    <w:rsid w:val="0000551C"/>
    <w:rsid w:val="00005701"/>
    <w:rsid w:val="00005A97"/>
    <w:rsid w:val="00005B52"/>
    <w:rsid w:val="00005F3C"/>
    <w:rsid w:val="000073ED"/>
    <w:rsid w:val="00007528"/>
    <w:rsid w:val="00007A29"/>
    <w:rsid w:val="00007E20"/>
    <w:rsid w:val="0001048E"/>
    <w:rsid w:val="00010D3C"/>
    <w:rsid w:val="0001111F"/>
    <w:rsid w:val="00011269"/>
    <w:rsid w:val="00011369"/>
    <w:rsid w:val="0001149C"/>
    <w:rsid w:val="00011530"/>
    <w:rsid w:val="0001164F"/>
    <w:rsid w:val="00011CE4"/>
    <w:rsid w:val="0001271C"/>
    <w:rsid w:val="0001282B"/>
    <w:rsid w:val="00012EF8"/>
    <w:rsid w:val="000134B5"/>
    <w:rsid w:val="00013EDE"/>
    <w:rsid w:val="000140A9"/>
    <w:rsid w:val="00014351"/>
    <w:rsid w:val="0001468C"/>
    <w:rsid w:val="00014869"/>
    <w:rsid w:val="00014A9E"/>
    <w:rsid w:val="00014D59"/>
    <w:rsid w:val="00014D7A"/>
    <w:rsid w:val="0001503E"/>
    <w:rsid w:val="000150D3"/>
    <w:rsid w:val="000156A0"/>
    <w:rsid w:val="00015D89"/>
    <w:rsid w:val="00016405"/>
    <w:rsid w:val="000166C1"/>
    <w:rsid w:val="00016937"/>
    <w:rsid w:val="00016AA5"/>
    <w:rsid w:val="00016C2F"/>
    <w:rsid w:val="00016DEC"/>
    <w:rsid w:val="00017C52"/>
    <w:rsid w:val="00020067"/>
    <w:rsid w:val="0002006B"/>
    <w:rsid w:val="00020437"/>
    <w:rsid w:val="0002046F"/>
    <w:rsid w:val="00020541"/>
    <w:rsid w:val="000207D5"/>
    <w:rsid w:val="000209C9"/>
    <w:rsid w:val="00020AE8"/>
    <w:rsid w:val="000212BB"/>
    <w:rsid w:val="00021400"/>
    <w:rsid w:val="0002163E"/>
    <w:rsid w:val="00021890"/>
    <w:rsid w:val="00021905"/>
    <w:rsid w:val="000219BF"/>
    <w:rsid w:val="00021F3F"/>
    <w:rsid w:val="000228B9"/>
    <w:rsid w:val="00022A07"/>
    <w:rsid w:val="00023061"/>
    <w:rsid w:val="00023150"/>
    <w:rsid w:val="0002370B"/>
    <w:rsid w:val="00023875"/>
    <w:rsid w:val="00023A2C"/>
    <w:rsid w:val="00023A76"/>
    <w:rsid w:val="00023D1B"/>
    <w:rsid w:val="00023FB9"/>
    <w:rsid w:val="00024120"/>
    <w:rsid w:val="000242C5"/>
    <w:rsid w:val="0002480A"/>
    <w:rsid w:val="00024928"/>
    <w:rsid w:val="00024CE8"/>
    <w:rsid w:val="00024FA6"/>
    <w:rsid w:val="00025778"/>
    <w:rsid w:val="00025EBE"/>
    <w:rsid w:val="00026009"/>
    <w:rsid w:val="00026019"/>
    <w:rsid w:val="000262DE"/>
    <w:rsid w:val="0002641B"/>
    <w:rsid w:val="00026579"/>
    <w:rsid w:val="00026BF2"/>
    <w:rsid w:val="00026C02"/>
    <w:rsid w:val="00026C1A"/>
    <w:rsid w:val="00027015"/>
    <w:rsid w:val="00027141"/>
    <w:rsid w:val="000271F6"/>
    <w:rsid w:val="00030077"/>
    <w:rsid w:val="00030445"/>
    <w:rsid w:val="000306DC"/>
    <w:rsid w:val="000311A3"/>
    <w:rsid w:val="00031214"/>
    <w:rsid w:val="0003154E"/>
    <w:rsid w:val="000318C7"/>
    <w:rsid w:val="0003245E"/>
    <w:rsid w:val="000324E5"/>
    <w:rsid w:val="00032866"/>
    <w:rsid w:val="00032A3B"/>
    <w:rsid w:val="00032AC7"/>
    <w:rsid w:val="00032AD2"/>
    <w:rsid w:val="00032FA8"/>
    <w:rsid w:val="00033707"/>
    <w:rsid w:val="00033D26"/>
    <w:rsid w:val="00033F97"/>
    <w:rsid w:val="00033FDB"/>
    <w:rsid w:val="0003447B"/>
    <w:rsid w:val="000344F6"/>
    <w:rsid w:val="0003488B"/>
    <w:rsid w:val="00035373"/>
    <w:rsid w:val="000358D9"/>
    <w:rsid w:val="00035DF8"/>
    <w:rsid w:val="00036759"/>
    <w:rsid w:val="00036AC3"/>
    <w:rsid w:val="00036DAB"/>
    <w:rsid w:val="00036E9D"/>
    <w:rsid w:val="0003719E"/>
    <w:rsid w:val="00037244"/>
    <w:rsid w:val="000375A9"/>
    <w:rsid w:val="0003770F"/>
    <w:rsid w:val="00037AB0"/>
    <w:rsid w:val="00037CBA"/>
    <w:rsid w:val="00037F6B"/>
    <w:rsid w:val="000403D2"/>
    <w:rsid w:val="0004047E"/>
    <w:rsid w:val="00040724"/>
    <w:rsid w:val="00041051"/>
    <w:rsid w:val="00041209"/>
    <w:rsid w:val="00041276"/>
    <w:rsid w:val="00041393"/>
    <w:rsid w:val="00041C95"/>
    <w:rsid w:val="00041F4B"/>
    <w:rsid w:val="00042263"/>
    <w:rsid w:val="00042706"/>
    <w:rsid w:val="00043505"/>
    <w:rsid w:val="00043C70"/>
    <w:rsid w:val="00043E81"/>
    <w:rsid w:val="00043E88"/>
    <w:rsid w:val="00044027"/>
    <w:rsid w:val="00044042"/>
    <w:rsid w:val="000440E1"/>
    <w:rsid w:val="00044153"/>
    <w:rsid w:val="000447E8"/>
    <w:rsid w:val="00044EA7"/>
    <w:rsid w:val="0004526E"/>
    <w:rsid w:val="00045C3B"/>
    <w:rsid w:val="00046228"/>
    <w:rsid w:val="00046249"/>
    <w:rsid w:val="00046270"/>
    <w:rsid w:val="00047373"/>
    <w:rsid w:val="00047482"/>
    <w:rsid w:val="000474D2"/>
    <w:rsid w:val="00047918"/>
    <w:rsid w:val="000479C5"/>
    <w:rsid w:val="0005045D"/>
    <w:rsid w:val="0005079B"/>
    <w:rsid w:val="000509D5"/>
    <w:rsid w:val="00050DFD"/>
    <w:rsid w:val="00050E1B"/>
    <w:rsid w:val="000512BD"/>
    <w:rsid w:val="00051C7D"/>
    <w:rsid w:val="0005204C"/>
    <w:rsid w:val="00052F92"/>
    <w:rsid w:val="0005304B"/>
    <w:rsid w:val="00053682"/>
    <w:rsid w:val="00053809"/>
    <w:rsid w:val="000538F4"/>
    <w:rsid w:val="00053914"/>
    <w:rsid w:val="00053C4E"/>
    <w:rsid w:val="00053E17"/>
    <w:rsid w:val="00053E7F"/>
    <w:rsid w:val="000540D9"/>
    <w:rsid w:val="000541DB"/>
    <w:rsid w:val="00054614"/>
    <w:rsid w:val="00054756"/>
    <w:rsid w:val="00055119"/>
    <w:rsid w:val="000552DF"/>
    <w:rsid w:val="000556C8"/>
    <w:rsid w:val="00055BBA"/>
    <w:rsid w:val="000560A4"/>
    <w:rsid w:val="000560C5"/>
    <w:rsid w:val="00056301"/>
    <w:rsid w:val="00056714"/>
    <w:rsid w:val="00056BD6"/>
    <w:rsid w:val="00056C49"/>
    <w:rsid w:val="00056FE0"/>
    <w:rsid w:val="00057508"/>
    <w:rsid w:val="00060090"/>
    <w:rsid w:val="000603C8"/>
    <w:rsid w:val="000608A4"/>
    <w:rsid w:val="00060AA1"/>
    <w:rsid w:val="00060D2E"/>
    <w:rsid w:val="00061489"/>
    <w:rsid w:val="0006189E"/>
    <w:rsid w:val="00061FEE"/>
    <w:rsid w:val="00062299"/>
    <w:rsid w:val="0006235A"/>
    <w:rsid w:val="00062557"/>
    <w:rsid w:val="00062A1D"/>
    <w:rsid w:val="00062CFD"/>
    <w:rsid w:val="00062EB0"/>
    <w:rsid w:val="000631FD"/>
    <w:rsid w:val="00063344"/>
    <w:rsid w:val="000634D6"/>
    <w:rsid w:val="00063641"/>
    <w:rsid w:val="000636E0"/>
    <w:rsid w:val="00063752"/>
    <w:rsid w:val="00063764"/>
    <w:rsid w:val="00063923"/>
    <w:rsid w:val="00063A7C"/>
    <w:rsid w:val="000643D3"/>
    <w:rsid w:val="00064748"/>
    <w:rsid w:val="00064ED7"/>
    <w:rsid w:val="00065023"/>
    <w:rsid w:val="0006506F"/>
    <w:rsid w:val="00065189"/>
    <w:rsid w:val="000652F6"/>
    <w:rsid w:val="00065686"/>
    <w:rsid w:val="0006590F"/>
    <w:rsid w:val="000660DB"/>
    <w:rsid w:val="0006620A"/>
    <w:rsid w:val="000669D1"/>
    <w:rsid w:val="00066A7E"/>
    <w:rsid w:val="00066B26"/>
    <w:rsid w:val="000671DD"/>
    <w:rsid w:val="00067340"/>
    <w:rsid w:val="000674A8"/>
    <w:rsid w:val="000676D5"/>
    <w:rsid w:val="00067888"/>
    <w:rsid w:val="000678F0"/>
    <w:rsid w:val="00067A01"/>
    <w:rsid w:val="00067B16"/>
    <w:rsid w:val="00070677"/>
    <w:rsid w:val="000707B3"/>
    <w:rsid w:val="00070E0B"/>
    <w:rsid w:val="00070E4D"/>
    <w:rsid w:val="00070E6D"/>
    <w:rsid w:val="00070ED0"/>
    <w:rsid w:val="000717B6"/>
    <w:rsid w:val="000719E2"/>
    <w:rsid w:val="00071A7B"/>
    <w:rsid w:val="00071E38"/>
    <w:rsid w:val="00071EE3"/>
    <w:rsid w:val="00071F67"/>
    <w:rsid w:val="00071F8A"/>
    <w:rsid w:val="00072411"/>
    <w:rsid w:val="00072D2F"/>
    <w:rsid w:val="0007395E"/>
    <w:rsid w:val="00073BB1"/>
    <w:rsid w:val="00073CA0"/>
    <w:rsid w:val="00073E04"/>
    <w:rsid w:val="00073F6A"/>
    <w:rsid w:val="0007401B"/>
    <w:rsid w:val="00074B2F"/>
    <w:rsid w:val="000757B2"/>
    <w:rsid w:val="00075CB9"/>
    <w:rsid w:val="00075E9C"/>
    <w:rsid w:val="00075F19"/>
    <w:rsid w:val="0007628D"/>
    <w:rsid w:val="00076334"/>
    <w:rsid w:val="00076386"/>
    <w:rsid w:val="00076FF4"/>
    <w:rsid w:val="000801BB"/>
    <w:rsid w:val="000809D4"/>
    <w:rsid w:val="00080CE5"/>
    <w:rsid w:val="00080E61"/>
    <w:rsid w:val="000810CE"/>
    <w:rsid w:val="00081599"/>
    <w:rsid w:val="0008185D"/>
    <w:rsid w:val="00081DAB"/>
    <w:rsid w:val="00081F07"/>
    <w:rsid w:val="000822C2"/>
    <w:rsid w:val="00082A6A"/>
    <w:rsid w:val="00083287"/>
    <w:rsid w:val="000833E3"/>
    <w:rsid w:val="0008342D"/>
    <w:rsid w:val="0008349F"/>
    <w:rsid w:val="000834BB"/>
    <w:rsid w:val="000844F1"/>
    <w:rsid w:val="00084546"/>
    <w:rsid w:val="0008464A"/>
    <w:rsid w:val="000846CB"/>
    <w:rsid w:val="0008491D"/>
    <w:rsid w:val="00084A83"/>
    <w:rsid w:val="00084BA5"/>
    <w:rsid w:val="00085939"/>
    <w:rsid w:val="00085D5E"/>
    <w:rsid w:val="00085DE4"/>
    <w:rsid w:val="00085E1F"/>
    <w:rsid w:val="00086DF0"/>
    <w:rsid w:val="00087525"/>
    <w:rsid w:val="0008776D"/>
    <w:rsid w:val="00087EF5"/>
    <w:rsid w:val="00090A29"/>
    <w:rsid w:val="00090E38"/>
    <w:rsid w:val="0009168B"/>
    <w:rsid w:val="00091888"/>
    <w:rsid w:val="000918FC"/>
    <w:rsid w:val="00091FF5"/>
    <w:rsid w:val="000925A3"/>
    <w:rsid w:val="00092640"/>
    <w:rsid w:val="000927FE"/>
    <w:rsid w:val="00092829"/>
    <w:rsid w:val="00092A72"/>
    <w:rsid w:val="00092B09"/>
    <w:rsid w:val="00092EDC"/>
    <w:rsid w:val="0009347B"/>
    <w:rsid w:val="000934BC"/>
    <w:rsid w:val="0009351E"/>
    <w:rsid w:val="0009367C"/>
    <w:rsid w:val="000936F8"/>
    <w:rsid w:val="00093FAA"/>
    <w:rsid w:val="000943EE"/>
    <w:rsid w:val="0009447D"/>
    <w:rsid w:val="000944EE"/>
    <w:rsid w:val="0009479A"/>
    <w:rsid w:val="00094829"/>
    <w:rsid w:val="00094AD6"/>
    <w:rsid w:val="00094F12"/>
    <w:rsid w:val="0009546C"/>
    <w:rsid w:val="000959FD"/>
    <w:rsid w:val="00095B0B"/>
    <w:rsid w:val="00095B72"/>
    <w:rsid w:val="00095CC1"/>
    <w:rsid w:val="00095D1A"/>
    <w:rsid w:val="00095D61"/>
    <w:rsid w:val="00095E44"/>
    <w:rsid w:val="00096AF0"/>
    <w:rsid w:val="00096B69"/>
    <w:rsid w:val="00096D85"/>
    <w:rsid w:val="00096D8D"/>
    <w:rsid w:val="00097005"/>
    <w:rsid w:val="000970C1"/>
    <w:rsid w:val="0009755A"/>
    <w:rsid w:val="000979D0"/>
    <w:rsid w:val="000A010E"/>
    <w:rsid w:val="000A0149"/>
    <w:rsid w:val="000A0758"/>
    <w:rsid w:val="000A1089"/>
    <w:rsid w:val="000A11CD"/>
    <w:rsid w:val="000A1232"/>
    <w:rsid w:val="000A1443"/>
    <w:rsid w:val="000A24CC"/>
    <w:rsid w:val="000A2AE4"/>
    <w:rsid w:val="000A2CB1"/>
    <w:rsid w:val="000A30E5"/>
    <w:rsid w:val="000A318A"/>
    <w:rsid w:val="000A3346"/>
    <w:rsid w:val="000A349B"/>
    <w:rsid w:val="000A40D0"/>
    <w:rsid w:val="000A456D"/>
    <w:rsid w:val="000A5F4B"/>
    <w:rsid w:val="000A6120"/>
    <w:rsid w:val="000A61AB"/>
    <w:rsid w:val="000A61CE"/>
    <w:rsid w:val="000A673F"/>
    <w:rsid w:val="000A6C52"/>
    <w:rsid w:val="000A70C2"/>
    <w:rsid w:val="000A73FE"/>
    <w:rsid w:val="000A7461"/>
    <w:rsid w:val="000A74B8"/>
    <w:rsid w:val="000A75A8"/>
    <w:rsid w:val="000A7615"/>
    <w:rsid w:val="000A7800"/>
    <w:rsid w:val="000A7A96"/>
    <w:rsid w:val="000A7BFC"/>
    <w:rsid w:val="000A7E09"/>
    <w:rsid w:val="000A7EE2"/>
    <w:rsid w:val="000A7FF3"/>
    <w:rsid w:val="000B0097"/>
    <w:rsid w:val="000B0324"/>
    <w:rsid w:val="000B0397"/>
    <w:rsid w:val="000B05E5"/>
    <w:rsid w:val="000B0985"/>
    <w:rsid w:val="000B0CC4"/>
    <w:rsid w:val="000B101F"/>
    <w:rsid w:val="000B1E47"/>
    <w:rsid w:val="000B1F4B"/>
    <w:rsid w:val="000B2124"/>
    <w:rsid w:val="000B26DB"/>
    <w:rsid w:val="000B270C"/>
    <w:rsid w:val="000B2743"/>
    <w:rsid w:val="000B2F27"/>
    <w:rsid w:val="000B2F58"/>
    <w:rsid w:val="000B35C6"/>
    <w:rsid w:val="000B37A8"/>
    <w:rsid w:val="000B3803"/>
    <w:rsid w:val="000B48E9"/>
    <w:rsid w:val="000B51D9"/>
    <w:rsid w:val="000B522A"/>
    <w:rsid w:val="000B52CB"/>
    <w:rsid w:val="000B5437"/>
    <w:rsid w:val="000B5F50"/>
    <w:rsid w:val="000B6100"/>
    <w:rsid w:val="000B6670"/>
    <w:rsid w:val="000B6EFC"/>
    <w:rsid w:val="000B786A"/>
    <w:rsid w:val="000B799E"/>
    <w:rsid w:val="000B7C90"/>
    <w:rsid w:val="000C00EF"/>
    <w:rsid w:val="000C0228"/>
    <w:rsid w:val="000C02C2"/>
    <w:rsid w:val="000C03FB"/>
    <w:rsid w:val="000C05CB"/>
    <w:rsid w:val="000C0E41"/>
    <w:rsid w:val="000C12D1"/>
    <w:rsid w:val="000C14AA"/>
    <w:rsid w:val="000C17C6"/>
    <w:rsid w:val="000C181A"/>
    <w:rsid w:val="000C1A96"/>
    <w:rsid w:val="000C216A"/>
    <w:rsid w:val="000C29D9"/>
    <w:rsid w:val="000C2A2A"/>
    <w:rsid w:val="000C2D94"/>
    <w:rsid w:val="000C308F"/>
    <w:rsid w:val="000C3A76"/>
    <w:rsid w:val="000C4595"/>
    <w:rsid w:val="000C4596"/>
    <w:rsid w:val="000C518F"/>
    <w:rsid w:val="000C543D"/>
    <w:rsid w:val="000C5A4E"/>
    <w:rsid w:val="000C61A7"/>
    <w:rsid w:val="000C635D"/>
    <w:rsid w:val="000C64E8"/>
    <w:rsid w:val="000C663C"/>
    <w:rsid w:val="000C6F39"/>
    <w:rsid w:val="000C794B"/>
    <w:rsid w:val="000C7D5C"/>
    <w:rsid w:val="000C7F49"/>
    <w:rsid w:val="000D01CC"/>
    <w:rsid w:val="000D0425"/>
    <w:rsid w:val="000D13B8"/>
    <w:rsid w:val="000D157E"/>
    <w:rsid w:val="000D1AC7"/>
    <w:rsid w:val="000D1AEE"/>
    <w:rsid w:val="000D1F4F"/>
    <w:rsid w:val="000D2C15"/>
    <w:rsid w:val="000D2D22"/>
    <w:rsid w:val="000D316E"/>
    <w:rsid w:val="000D348F"/>
    <w:rsid w:val="000D355D"/>
    <w:rsid w:val="000D38A1"/>
    <w:rsid w:val="000D3A1B"/>
    <w:rsid w:val="000D4385"/>
    <w:rsid w:val="000D48E0"/>
    <w:rsid w:val="000D49EB"/>
    <w:rsid w:val="000D4D07"/>
    <w:rsid w:val="000D4E6C"/>
    <w:rsid w:val="000D5090"/>
    <w:rsid w:val="000D5139"/>
    <w:rsid w:val="000D52C6"/>
    <w:rsid w:val="000D5588"/>
    <w:rsid w:val="000D56E0"/>
    <w:rsid w:val="000D57C5"/>
    <w:rsid w:val="000D5C7B"/>
    <w:rsid w:val="000D5D3D"/>
    <w:rsid w:val="000D665A"/>
    <w:rsid w:val="000D71D9"/>
    <w:rsid w:val="000D7535"/>
    <w:rsid w:val="000D77EB"/>
    <w:rsid w:val="000D7852"/>
    <w:rsid w:val="000D7938"/>
    <w:rsid w:val="000E0F3F"/>
    <w:rsid w:val="000E110C"/>
    <w:rsid w:val="000E143C"/>
    <w:rsid w:val="000E165D"/>
    <w:rsid w:val="000E1850"/>
    <w:rsid w:val="000E19F0"/>
    <w:rsid w:val="000E1BAF"/>
    <w:rsid w:val="000E1C33"/>
    <w:rsid w:val="000E1D01"/>
    <w:rsid w:val="000E201A"/>
    <w:rsid w:val="000E216C"/>
    <w:rsid w:val="000E2180"/>
    <w:rsid w:val="000E223E"/>
    <w:rsid w:val="000E2491"/>
    <w:rsid w:val="000E2781"/>
    <w:rsid w:val="000E2929"/>
    <w:rsid w:val="000E2CBA"/>
    <w:rsid w:val="000E2D16"/>
    <w:rsid w:val="000E2E93"/>
    <w:rsid w:val="000E2EA9"/>
    <w:rsid w:val="000E38DA"/>
    <w:rsid w:val="000E3EF6"/>
    <w:rsid w:val="000E41DD"/>
    <w:rsid w:val="000E4665"/>
    <w:rsid w:val="000E46A3"/>
    <w:rsid w:val="000E4813"/>
    <w:rsid w:val="000E48B8"/>
    <w:rsid w:val="000E4C91"/>
    <w:rsid w:val="000E4CC0"/>
    <w:rsid w:val="000E4CFD"/>
    <w:rsid w:val="000E4E88"/>
    <w:rsid w:val="000E4F01"/>
    <w:rsid w:val="000E5726"/>
    <w:rsid w:val="000E6711"/>
    <w:rsid w:val="000E68D2"/>
    <w:rsid w:val="000E6C94"/>
    <w:rsid w:val="000E6D81"/>
    <w:rsid w:val="000E6F5E"/>
    <w:rsid w:val="000E6F7A"/>
    <w:rsid w:val="000E77E8"/>
    <w:rsid w:val="000E7D49"/>
    <w:rsid w:val="000F010A"/>
    <w:rsid w:val="000F092C"/>
    <w:rsid w:val="000F0990"/>
    <w:rsid w:val="000F0AB7"/>
    <w:rsid w:val="000F0C01"/>
    <w:rsid w:val="000F0C0C"/>
    <w:rsid w:val="000F158D"/>
    <w:rsid w:val="000F1BB2"/>
    <w:rsid w:val="000F1D28"/>
    <w:rsid w:val="000F1D33"/>
    <w:rsid w:val="000F217A"/>
    <w:rsid w:val="000F2235"/>
    <w:rsid w:val="000F24DB"/>
    <w:rsid w:val="000F2E55"/>
    <w:rsid w:val="000F3066"/>
    <w:rsid w:val="000F3890"/>
    <w:rsid w:val="000F3AD3"/>
    <w:rsid w:val="000F3CF0"/>
    <w:rsid w:val="000F3E01"/>
    <w:rsid w:val="000F3F94"/>
    <w:rsid w:val="000F4356"/>
    <w:rsid w:val="000F48B2"/>
    <w:rsid w:val="000F4A4B"/>
    <w:rsid w:val="000F4ADD"/>
    <w:rsid w:val="000F4BA7"/>
    <w:rsid w:val="000F4F66"/>
    <w:rsid w:val="000F5133"/>
    <w:rsid w:val="000F5235"/>
    <w:rsid w:val="000F5397"/>
    <w:rsid w:val="000F53A4"/>
    <w:rsid w:val="000F5B21"/>
    <w:rsid w:val="000F6338"/>
    <w:rsid w:val="000F67A5"/>
    <w:rsid w:val="000F68B2"/>
    <w:rsid w:val="000F68EB"/>
    <w:rsid w:val="000F6B39"/>
    <w:rsid w:val="000F75EA"/>
    <w:rsid w:val="000F7762"/>
    <w:rsid w:val="000F7D45"/>
    <w:rsid w:val="000F7DAF"/>
    <w:rsid w:val="000F7FF5"/>
    <w:rsid w:val="00100053"/>
    <w:rsid w:val="00100359"/>
    <w:rsid w:val="0010138D"/>
    <w:rsid w:val="001015A4"/>
    <w:rsid w:val="001016FC"/>
    <w:rsid w:val="001017EC"/>
    <w:rsid w:val="00101897"/>
    <w:rsid w:val="00101A83"/>
    <w:rsid w:val="00101B20"/>
    <w:rsid w:val="00101BAC"/>
    <w:rsid w:val="00101DC2"/>
    <w:rsid w:val="00102072"/>
    <w:rsid w:val="001024A1"/>
    <w:rsid w:val="001024CB"/>
    <w:rsid w:val="00102ECA"/>
    <w:rsid w:val="00103113"/>
    <w:rsid w:val="00103501"/>
    <w:rsid w:val="00103986"/>
    <w:rsid w:val="00103B2D"/>
    <w:rsid w:val="00103CD2"/>
    <w:rsid w:val="00104061"/>
    <w:rsid w:val="0010427E"/>
    <w:rsid w:val="00104299"/>
    <w:rsid w:val="001044C3"/>
    <w:rsid w:val="0010481C"/>
    <w:rsid w:val="00104B14"/>
    <w:rsid w:val="00104B1F"/>
    <w:rsid w:val="0010554B"/>
    <w:rsid w:val="001058DF"/>
    <w:rsid w:val="0010591C"/>
    <w:rsid w:val="001059A4"/>
    <w:rsid w:val="001059AC"/>
    <w:rsid w:val="00105E65"/>
    <w:rsid w:val="001064BB"/>
    <w:rsid w:val="00106CA5"/>
    <w:rsid w:val="0010708F"/>
    <w:rsid w:val="00107186"/>
    <w:rsid w:val="001071EA"/>
    <w:rsid w:val="00107236"/>
    <w:rsid w:val="001074B3"/>
    <w:rsid w:val="001075BD"/>
    <w:rsid w:val="00107735"/>
    <w:rsid w:val="0010778B"/>
    <w:rsid w:val="00107D31"/>
    <w:rsid w:val="00107FB6"/>
    <w:rsid w:val="00110067"/>
    <w:rsid w:val="001101A2"/>
    <w:rsid w:val="00110258"/>
    <w:rsid w:val="001106F7"/>
    <w:rsid w:val="001108A9"/>
    <w:rsid w:val="00110ECC"/>
    <w:rsid w:val="001111FD"/>
    <w:rsid w:val="00111227"/>
    <w:rsid w:val="0011171B"/>
    <w:rsid w:val="00111A5C"/>
    <w:rsid w:val="00111BA5"/>
    <w:rsid w:val="0011265A"/>
    <w:rsid w:val="0011276A"/>
    <w:rsid w:val="00112C63"/>
    <w:rsid w:val="00112EDA"/>
    <w:rsid w:val="00112FC7"/>
    <w:rsid w:val="0011314F"/>
    <w:rsid w:val="00113E5B"/>
    <w:rsid w:val="00113F03"/>
    <w:rsid w:val="00113FBA"/>
    <w:rsid w:val="00114167"/>
    <w:rsid w:val="00114174"/>
    <w:rsid w:val="001144DA"/>
    <w:rsid w:val="00114639"/>
    <w:rsid w:val="00114769"/>
    <w:rsid w:val="0011481A"/>
    <w:rsid w:val="00114E60"/>
    <w:rsid w:val="00114E62"/>
    <w:rsid w:val="00115081"/>
    <w:rsid w:val="001155E6"/>
    <w:rsid w:val="001164AC"/>
    <w:rsid w:val="00116917"/>
    <w:rsid w:val="00116A64"/>
    <w:rsid w:val="00116B54"/>
    <w:rsid w:val="001171E0"/>
    <w:rsid w:val="0011775E"/>
    <w:rsid w:val="00117B4A"/>
    <w:rsid w:val="00117C1D"/>
    <w:rsid w:val="001202EF"/>
    <w:rsid w:val="00120602"/>
    <w:rsid w:val="00120A0F"/>
    <w:rsid w:val="00120A4D"/>
    <w:rsid w:val="00121723"/>
    <w:rsid w:val="0012223B"/>
    <w:rsid w:val="001223AF"/>
    <w:rsid w:val="0012266B"/>
    <w:rsid w:val="00122B05"/>
    <w:rsid w:val="00123234"/>
    <w:rsid w:val="00123688"/>
    <w:rsid w:val="001239DB"/>
    <w:rsid w:val="00123B5F"/>
    <w:rsid w:val="0012416A"/>
    <w:rsid w:val="001242EC"/>
    <w:rsid w:val="001243B4"/>
    <w:rsid w:val="001244DD"/>
    <w:rsid w:val="001247BC"/>
    <w:rsid w:val="001249A9"/>
    <w:rsid w:val="00124F76"/>
    <w:rsid w:val="00124FAF"/>
    <w:rsid w:val="0012500B"/>
    <w:rsid w:val="0012597F"/>
    <w:rsid w:val="00125B1D"/>
    <w:rsid w:val="0012605D"/>
    <w:rsid w:val="0012619D"/>
    <w:rsid w:val="001261E4"/>
    <w:rsid w:val="00126224"/>
    <w:rsid w:val="00126943"/>
    <w:rsid w:val="0012709D"/>
    <w:rsid w:val="001272A9"/>
    <w:rsid w:val="00127460"/>
    <w:rsid w:val="00127574"/>
    <w:rsid w:val="00127C93"/>
    <w:rsid w:val="00127F47"/>
    <w:rsid w:val="00130315"/>
    <w:rsid w:val="001303CB"/>
    <w:rsid w:val="00130CA0"/>
    <w:rsid w:val="00131149"/>
    <w:rsid w:val="00131374"/>
    <w:rsid w:val="00131BD9"/>
    <w:rsid w:val="0013213C"/>
    <w:rsid w:val="0013312B"/>
    <w:rsid w:val="001333F7"/>
    <w:rsid w:val="00133572"/>
    <w:rsid w:val="00133729"/>
    <w:rsid w:val="00133DB2"/>
    <w:rsid w:val="0013424B"/>
    <w:rsid w:val="001345D6"/>
    <w:rsid w:val="0013487D"/>
    <w:rsid w:val="00134A33"/>
    <w:rsid w:val="00134E4A"/>
    <w:rsid w:val="0013523F"/>
    <w:rsid w:val="0013533D"/>
    <w:rsid w:val="00135607"/>
    <w:rsid w:val="00136438"/>
    <w:rsid w:val="001364FB"/>
    <w:rsid w:val="001365EF"/>
    <w:rsid w:val="001365F2"/>
    <w:rsid w:val="001367DD"/>
    <w:rsid w:val="001368CD"/>
    <w:rsid w:val="00136CD5"/>
    <w:rsid w:val="00136D7A"/>
    <w:rsid w:val="00137177"/>
    <w:rsid w:val="001374C5"/>
    <w:rsid w:val="001374E1"/>
    <w:rsid w:val="001377DA"/>
    <w:rsid w:val="0013781E"/>
    <w:rsid w:val="00137EEF"/>
    <w:rsid w:val="00140181"/>
    <w:rsid w:val="00140A6B"/>
    <w:rsid w:val="00140CA7"/>
    <w:rsid w:val="00141373"/>
    <w:rsid w:val="00141470"/>
    <w:rsid w:val="00141540"/>
    <w:rsid w:val="00141A03"/>
    <w:rsid w:val="0014296C"/>
    <w:rsid w:val="00142CCD"/>
    <w:rsid w:val="00143115"/>
    <w:rsid w:val="00143416"/>
    <w:rsid w:val="0014390F"/>
    <w:rsid w:val="00144828"/>
    <w:rsid w:val="001449DF"/>
    <w:rsid w:val="00144B79"/>
    <w:rsid w:val="0014510D"/>
    <w:rsid w:val="0014569B"/>
    <w:rsid w:val="001459DE"/>
    <w:rsid w:val="00145A6F"/>
    <w:rsid w:val="0014629C"/>
    <w:rsid w:val="00146A1D"/>
    <w:rsid w:val="00146A25"/>
    <w:rsid w:val="00146F30"/>
    <w:rsid w:val="001470E0"/>
    <w:rsid w:val="00147E33"/>
    <w:rsid w:val="00147E57"/>
    <w:rsid w:val="00150060"/>
    <w:rsid w:val="00150F0F"/>
    <w:rsid w:val="00151399"/>
    <w:rsid w:val="001518D4"/>
    <w:rsid w:val="00151FC8"/>
    <w:rsid w:val="001522D5"/>
    <w:rsid w:val="00152793"/>
    <w:rsid w:val="00152917"/>
    <w:rsid w:val="00152B41"/>
    <w:rsid w:val="00153084"/>
    <w:rsid w:val="001536A2"/>
    <w:rsid w:val="001536A7"/>
    <w:rsid w:val="00153BA4"/>
    <w:rsid w:val="00153C98"/>
    <w:rsid w:val="00154C69"/>
    <w:rsid w:val="00154DEE"/>
    <w:rsid w:val="0015593D"/>
    <w:rsid w:val="00155B8D"/>
    <w:rsid w:val="00155D62"/>
    <w:rsid w:val="00156011"/>
    <w:rsid w:val="00156122"/>
    <w:rsid w:val="00156645"/>
    <w:rsid w:val="001568EF"/>
    <w:rsid w:val="00156FE7"/>
    <w:rsid w:val="0015704C"/>
    <w:rsid w:val="0015707B"/>
    <w:rsid w:val="001570F7"/>
    <w:rsid w:val="00157502"/>
    <w:rsid w:val="00157895"/>
    <w:rsid w:val="00160134"/>
    <w:rsid w:val="00160306"/>
    <w:rsid w:val="00160313"/>
    <w:rsid w:val="0016067D"/>
    <w:rsid w:val="0016089E"/>
    <w:rsid w:val="00160C9D"/>
    <w:rsid w:val="00160DFA"/>
    <w:rsid w:val="001615EB"/>
    <w:rsid w:val="00161696"/>
    <w:rsid w:val="001616C7"/>
    <w:rsid w:val="00161701"/>
    <w:rsid w:val="00161E07"/>
    <w:rsid w:val="00161E87"/>
    <w:rsid w:val="00162718"/>
    <w:rsid w:val="0016328A"/>
    <w:rsid w:val="00163340"/>
    <w:rsid w:val="00163460"/>
    <w:rsid w:val="001636AF"/>
    <w:rsid w:val="00163B12"/>
    <w:rsid w:val="0016450B"/>
    <w:rsid w:val="00164BD6"/>
    <w:rsid w:val="00164C4A"/>
    <w:rsid w:val="001653D5"/>
    <w:rsid w:val="0016543C"/>
    <w:rsid w:val="00165512"/>
    <w:rsid w:val="0016566C"/>
    <w:rsid w:val="00165A50"/>
    <w:rsid w:val="00165C6E"/>
    <w:rsid w:val="00165E23"/>
    <w:rsid w:val="00167028"/>
    <w:rsid w:val="001675C0"/>
    <w:rsid w:val="001679E8"/>
    <w:rsid w:val="00167CC2"/>
    <w:rsid w:val="0017016D"/>
    <w:rsid w:val="00170348"/>
    <w:rsid w:val="001705BE"/>
    <w:rsid w:val="00170A05"/>
    <w:rsid w:val="00170E9F"/>
    <w:rsid w:val="001712B1"/>
    <w:rsid w:val="00171B88"/>
    <w:rsid w:val="00171D1B"/>
    <w:rsid w:val="00172578"/>
    <w:rsid w:val="001727F0"/>
    <w:rsid w:val="00172AC7"/>
    <w:rsid w:val="00172B06"/>
    <w:rsid w:val="00172D3E"/>
    <w:rsid w:val="001731B0"/>
    <w:rsid w:val="0017347E"/>
    <w:rsid w:val="001735AE"/>
    <w:rsid w:val="001735B3"/>
    <w:rsid w:val="001736A7"/>
    <w:rsid w:val="001736B4"/>
    <w:rsid w:val="00173F63"/>
    <w:rsid w:val="001740FB"/>
    <w:rsid w:val="00174D4E"/>
    <w:rsid w:val="001752D8"/>
    <w:rsid w:val="00175596"/>
    <w:rsid w:val="00175931"/>
    <w:rsid w:val="00175E9D"/>
    <w:rsid w:val="0017626D"/>
    <w:rsid w:val="001768ED"/>
    <w:rsid w:val="00176B25"/>
    <w:rsid w:val="00176E27"/>
    <w:rsid w:val="00177A1A"/>
    <w:rsid w:val="00177BB2"/>
    <w:rsid w:val="00177BE1"/>
    <w:rsid w:val="00180081"/>
    <w:rsid w:val="00180860"/>
    <w:rsid w:val="00180941"/>
    <w:rsid w:val="00180F58"/>
    <w:rsid w:val="0018120C"/>
    <w:rsid w:val="0018132A"/>
    <w:rsid w:val="0018140E"/>
    <w:rsid w:val="00181414"/>
    <w:rsid w:val="00181A4B"/>
    <w:rsid w:val="00181B3D"/>
    <w:rsid w:val="00181FED"/>
    <w:rsid w:val="00182143"/>
    <w:rsid w:val="00182264"/>
    <w:rsid w:val="0018238B"/>
    <w:rsid w:val="00182CAC"/>
    <w:rsid w:val="001830C9"/>
    <w:rsid w:val="0018311B"/>
    <w:rsid w:val="00183419"/>
    <w:rsid w:val="0018394A"/>
    <w:rsid w:val="00184011"/>
    <w:rsid w:val="001843F9"/>
    <w:rsid w:val="001843FB"/>
    <w:rsid w:val="00184498"/>
    <w:rsid w:val="001846CA"/>
    <w:rsid w:val="001848AB"/>
    <w:rsid w:val="00184A0A"/>
    <w:rsid w:val="00184C92"/>
    <w:rsid w:val="00184DCC"/>
    <w:rsid w:val="00184DE5"/>
    <w:rsid w:val="00185282"/>
    <w:rsid w:val="00185770"/>
    <w:rsid w:val="00185B97"/>
    <w:rsid w:val="00185EC2"/>
    <w:rsid w:val="00186A9D"/>
    <w:rsid w:val="00186B12"/>
    <w:rsid w:val="00186DE1"/>
    <w:rsid w:val="001874A6"/>
    <w:rsid w:val="001875B2"/>
    <w:rsid w:val="0018765B"/>
    <w:rsid w:val="001876D0"/>
    <w:rsid w:val="001877DF"/>
    <w:rsid w:val="00187C96"/>
    <w:rsid w:val="00187DE1"/>
    <w:rsid w:val="00187ECD"/>
    <w:rsid w:val="00190011"/>
    <w:rsid w:val="001900AB"/>
    <w:rsid w:val="001904AE"/>
    <w:rsid w:val="00190756"/>
    <w:rsid w:val="001908EF"/>
    <w:rsid w:val="00190913"/>
    <w:rsid w:val="00190AAA"/>
    <w:rsid w:val="00190C34"/>
    <w:rsid w:val="0019108A"/>
    <w:rsid w:val="00191628"/>
    <w:rsid w:val="0019210A"/>
    <w:rsid w:val="0019236A"/>
    <w:rsid w:val="001924CE"/>
    <w:rsid w:val="0019258D"/>
    <w:rsid w:val="001927E9"/>
    <w:rsid w:val="00192A12"/>
    <w:rsid w:val="001933AF"/>
    <w:rsid w:val="001933B9"/>
    <w:rsid w:val="00193878"/>
    <w:rsid w:val="001938E3"/>
    <w:rsid w:val="0019390F"/>
    <w:rsid w:val="00193B21"/>
    <w:rsid w:val="00193BF2"/>
    <w:rsid w:val="00193DD3"/>
    <w:rsid w:val="00193FF5"/>
    <w:rsid w:val="00194128"/>
    <w:rsid w:val="0019437C"/>
    <w:rsid w:val="001943ED"/>
    <w:rsid w:val="001945D2"/>
    <w:rsid w:val="001948AA"/>
    <w:rsid w:val="00194BBE"/>
    <w:rsid w:val="00194D81"/>
    <w:rsid w:val="00194DF9"/>
    <w:rsid w:val="00195379"/>
    <w:rsid w:val="00195A0C"/>
    <w:rsid w:val="00195CC8"/>
    <w:rsid w:val="00195F65"/>
    <w:rsid w:val="001960E1"/>
    <w:rsid w:val="0019683D"/>
    <w:rsid w:val="00196E7F"/>
    <w:rsid w:val="00197853"/>
    <w:rsid w:val="00197989"/>
    <w:rsid w:val="001A07E2"/>
    <w:rsid w:val="001A0A5A"/>
    <w:rsid w:val="001A0A5D"/>
    <w:rsid w:val="001A0BCB"/>
    <w:rsid w:val="001A1CC8"/>
    <w:rsid w:val="001A2018"/>
    <w:rsid w:val="001A2535"/>
    <w:rsid w:val="001A336D"/>
    <w:rsid w:val="001A3C29"/>
    <w:rsid w:val="001A3CD4"/>
    <w:rsid w:val="001A4215"/>
    <w:rsid w:val="001A4961"/>
    <w:rsid w:val="001A4C6A"/>
    <w:rsid w:val="001A4F51"/>
    <w:rsid w:val="001A563C"/>
    <w:rsid w:val="001A56F1"/>
    <w:rsid w:val="001A5AC1"/>
    <w:rsid w:val="001A5D0E"/>
    <w:rsid w:val="001A5FC5"/>
    <w:rsid w:val="001A6231"/>
    <w:rsid w:val="001A62B9"/>
    <w:rsid w:val="001A62C0"/>
    <w:rsid w:val="001A637F"/>
    <w:rsid w:val="001A7173"/>
    <w:rsid w:val="001A7177"/>
    <w:rsid w:val="001A72FD"/>
    <w:rsid w:val="001A75E3"/>
    <w:rsid w:val="001A76C0"/>
    <w:rsid w:val="001A7A64"/>
    <w:rsid w:val="001A7DA6"/>
    <w:rsid w:val="001B01C8"/>
    <w:rsid w:val="001B083B"/>
    <w:rsid w:val="001B0841"/>
    <w:rsid w:val="001B0860"/>
    <w:rsid w:val="001B0ADD"/>
    <w:rsid w:val="001B0B52"/>
    <w:rsid w:val="001B0CDA"/>
    <w:rsid w:val="001B0D3C"/>
    <w:rsid w:val="001B0E78"/>
    <w:rsid w:val="001B113E"/>
    <w:rsid w:val="001B122B"/>
    <w:rsid w:val="001B13F6"/>
    <w:rsid w:val="001B15A3"/>
    <w:rsid w:val="001B1747"/>
    <w:rsid w:val="001B18F9"/>
    <w:rsid w:val="001B1DBF"/>
    <w:rsid w:val="001B2252"/>
    <w:rsid w:val="001B247B"/>
    <w:rsid w:val="001B2C74"/>
    <w:rsid w:val="001B2D44"/>
    <w:rsid w:val="001B2D7F"/>
    <w:rsid w:val="001B2F4B"/>
    <w:rsid w:val="001B2F9D"/>
    <w:rsid w:val="001B3531"/>
    <w:rsid w:val="001B39EA"/>
    <w:rsid w:val="001B3C37"/>
    <w:rsid w:val="001B3CD1"/>
    <w:rsid w:val="001B4204"/>
    <w:rsid w:val="001B4452"/>
    <w:rsid w:val="001B45DE"/>
    <w:rsid w:val="001B4C28"/>
    <w:rsid w:val="001B50A4"/>
    <w:rsid w:val="001B55F2"/>
    <w:rsid w:val="001B5857"/>
    <w:rsid w:val="001B5A07"/>
    <w:rsid w:val="001B5CDF"/>
    <w:rsid w:val="001B5DAC"/>
    <w:rsid w:val="001B70D0"/>
    <w:rsid w:val="001B7400"/>
    <w:rsid w:val="001B752A"/>
    <w:rsid w:val="001B7729"/>
    <w:rsid w:val="001B7E8A"/>
    <w:rsid w:val="001C0421"/>
    <w:rsid w:val="001C0BD6"/>
    <w:rsid w:val="001C0CF6"/>
    <w:rsid w:val="001C0E5E"/>
    <w:rsid w:val="001C113D"/>
    <w:rsid w:val="001C12FB"/>
    <w:rsid w:val="001C14BE"/>
    <w:rsid w:val="001C1DA5"/>
    <w:rsid w:val="001C1E8A"/>
    <w:rsid w:val="001C1F45"/>
    <w:rsid w:val="001C21F5"/>
    <w:rsid w:val="001C21FB"/>
    <w:rsid w:val="001C259F"/>
    <w:rsid w:val="001C27DA"/>
    <w:rsid w:val="001C2991"/>
    <w:rsid w:val="001C2AF2"/>
    <w:rsid w:val="001C2D39"/>
    <w:rsid w:val="001C2DB4"/>
    <w:rsid w:val="001C2FDF"/>
    <w:rsid w:val="001C3228"/>
    <w:rsid w:val="001C33AC"/>
    <w:rsid w:val="001C33D6"/>
    <w:rsid w:val="001C35AD"/>
    <w:rsid w:val="001C35E9"/>
    <w:rsid w:val="001C36BD"/>
    <w:rsid w:val="001C3733"/>
    <w:rsid w:val="001C37AF"/>
    <w:rsid w:val="001C3B70"/>
    <w:rsid w:val="001C3CF8"/>
    <w:rsid w:val="001C417E"/>
    <w:rsid w:val="001C433F"/>
    <w:rsid w:val="001C49B3"/>
    <w:rsid w:val="001C5107"/>
    <w:rsid w:val="001C5241"/>
    <w:rsid w:val="001C5289"/>
    <w:rsid w:val="001C5452"/>
    <w:rsid w:val="001C561B"/>
    <w:rsid w:val="001C5746"/>
    <w:rsid w:val="001C5B30"/>
    <w:rsid w:val="001C5CB3"/>
    <w:rsid w:val="001C6387"/>
    <w:rsid w:val="001C656C"/>
    <w:rsid w:val="001C6DAB"/>
    <w:rsid w:val="001C716F"/>
    <w:rsid w:val="001C76F0"/>
    <w:rsid w:val="001C7ABD"/>
    <w:rsid w:val="001D007D"/>
    <w:rsid w:val="001D01D4"/>
    <w:rsid w:val="001D05A6"/>
    <w:rsid w:val="001D12E9"/>
    <w:rsid w:val="001D13D8"/>
    <w:rsid w:val="001D17E9"/>
    <w:rsid w:val="001D1E71"/>
    <w:rsid w:val="001D209F"/>
    <w:rsid w:val="001D259C"/>
    <w:rsid w:val="001D2953"/>
    <w:rsid w:val="001D2A6C"/>
    <w:rsid w:val="001D2CEA"/>
    <w:rsid w:val="001D2FF6"/>
    <w:rsid w:val="001D35ED"/>
    <w:rsid w:val="001D361C"/>
    <w:rsid w:val="001D39BC"/>
    <w:rsid w:val="001D3A46"/>
    <w:rsid w:val="001D3C05"/>
    <w:rsid w:val="001D40DF"/>
    <w:rsid w:val="001D46B9"/>
    <w:rsid w:val="001D4DB1"/>
    <w:rsid w:val="001D4FF2"/>
    <w:rsid w:val="001D50BF"/>
    <w:rsid w:val="001D529C"/>
    <w:rsid w:val="001D5D2F"/>
    <w:rsid w:val="001D5F94"/>
    <w:rsid w:val="001D608C"/>
    <w:rsid w:val="001D63CF"/>
    <w:rsid w:val="001D67DD"/>
    <w:rsid w:val="001D6843"/>
    <w:rsid w:val="001D6AF4"/>
    <w:rsid w:val="001D6D52"/>
    <w:rsid w:val="001D7147"/>
    <w:rsid w:val="001D724B"/>
    <w:rsid w:val="001D7250"/>
    <w:rsid w:val="001D733F"/>
    <w:rsid w:val="001D75E5"/>
    <w:rsid w:val="001D7A05"/>
    <w:rsid w:val="001D7BCB"/>
    <w:rsid w:val="001E0224"/>
    <w:rsid w:val="001E02EB"/>
    <w:rsid w:val="001E03F1"/>
    <w:rsid w:val="001E06A0"/>
    <w:rsid w:val="001E0983"/>
    <w:rsid w:val="001E0C94"/>
    <w:rsid w:val="001E0CC1"/>
    <w:rsid w:val="001E1AA1"/>
    <w:rsid w:val="001E1C10"/>
    <w:rsid w:val="001E1D7A"/>
    <w:rsid w:val="001E2538"/>
    <w:rsid w:val="001E2927"/>
    <w:rsid w:val="001E2DE8"/>
    <w:rsid w:val="001E3073"/>
    <w:rsid w:val="001E3672"/>
    <w:rsid w:val="001E3CC0"/>
    <w:rsid w:val="001E3F0A"/>
    <w:rsid w:val="001E3F1F"/>
    <w:rsid w:val="001E4334"/>
    <w:rsid w:val="001E43B0"/>
    <w:rsid w:val="001E46F3"/>
    <w:rsid w:val="001E4BC2"/>
    <w:rsid w:val="001E4CC4"/>
    <w:rsid w:val="001E4D52"/>
    <w:rsid w:val="001E4FC9"/>
    <w:rsid w:val="001E5316"/>
    <w:rsid w:val="001E54B9"/>
    <w:rsid w:val="001E5CA5"/>
    <w:rsid w:val="001E5E2F"/>
    <w:rsid w:val="001E5ED0"/>
    <w:rsid w:val="001E639A"/>
    <w:rsid w:val="001E66C3"/>
    <w:rsid w:val="001E67AA"/>
    <w:rsid w:val="001E6F4A"/>
    <w:rsid w:val="001E77C3"/>
    <w:rsid w:val="001E7B5B"/>
    <w:rsid w:val="001E7F99"/>
    <w:rsid w:val="001F0071"/>
    <w:rsid w:val="001F00B9"/>
    <w:rsid w:val="001F090B"/>
    <w:rsid w:val="001F0CF4"/>
    <w:rsid w:val="001F180A"/>
    <w:rsid w:val="001F1A28"/>
    <w:rsid w:val="001F1AD0"/>
    <w:rsid w:val="001F1C42"/>
    <w:rsid w:val="001F1ED4"/>
    <w:rsid w:val="001F261C"/>
    <w:rsid w:val="001F29E5"/>
    <w:rsid w:val="001F3379"/>
    <w:rsid w:val="001F34FA"/>
    <w:rsid w:val="001F3587"/>
    <w:rsid w:val="001F35E8"/>
    <w:rsid w:val="001F3652"/>
    <w:rsid w:val="001F3B32"/>
    <w:rsid w:val="001F4014"/>
    <w:rsid w:val="001F4166"/>
    <w:rsid w:val="001F445E"/>
    <w:rsid w:val="001F4630"/>
    <w:rsid w:val="001F46CD"/>
    <w:rsid w:val="001F46FA"/>
    <w:rsid w:val="001F4B69"/>
    <w:rsid w:val="001F4D78"/>
    <w:rsid w:val="001F4E8E"/>
    <w:rsid w:val="001F4EDF"/>
    <w:rsid w:val="001F525F"/>
    <w:rsid w:val="001F5270"/>
    <w:rsid w:val="001F5562"/>
    <w:rsid w:val="001F56D7"/>
    <w:rsid w:val="001F5C1C"/>
    <w:rsid w:val="001F5EEC"/>
    <w:rsid w:val="001F63E4"/>
    <w:rsid w:val="001F6423"/>
    <w:rsid w:val="001F64D2"/>
    <w:rsid w:val="001F65E9"/>
    <w:rsid w:val="001F6B52"/>
    <w:rsid w:val="001F6C09"/>
    <w:rsid w:val="001F700A"/>
    <w:rsid w:val="001F708E"/>
    <w:rsid w:val="001F7656"/>
    <w:rsid w:val="001F79A7"/>
    <w:rsid w:val="001F7A62"/>
    <w:rsid w:val="001F7A7A"/>
    <w:rsid w:val="002003F7"/>
    <w:rsid w:val="002005B3"/>
    <w:rsid w:val="002008C4"/>
    <w:rsid w:val="00200AA6"/>
    <w:rsid w:val="00200AD6"/>
    <w:rsid w:val="00200F9C"/>
    <w:rsid w:val="00201213"/>
    <w:rsid w:val="00201497"/>
    <w:rsid w:val="0020165E"/>
    <w:rsid w:val="0020183E"/>
    <w:rsid w:val="00201909"/>
    <w:rsid w:val="0020195B"/>
    <w:rsid w:val="002019CE"/>
    <w:rsid w:val="00201A85"/>
    <w:rsid w:val="00202241"/>
    <w:rsid w:val="002022C5"/>
    <w:rsid w:val="00202480"/>
    <w:rsid w:val="0020272E"/>
    <w:rsid w:val="00202989"/>
    <w:rsid w:val="00202E50"/>
    <w:rsid w:val="00202EDA"/>
    <w:rsid w:val="00202F2C"/>
    <w:rsid w:val="002031D7"/>
    <w:rsid w:val="002031EA"/>
    <w:rsid w:val="002032C2"/>
    <w:rsid w:val="0020332A"/>
    <w:rsid w:val="0020343C"/>
    <w:rsid w:val="00203ADC"/>
    <w:rsid w:val="002042A1"/>
    <w:rsid w:val="00204AAB"/>
    <w:rsid w:val="00204BF3"/>
    <w:rsid w:val="00204DA8"/>
    <w:rsid w:val="00204FA1"/>
    <w:rsid w:val="00205180"/>
    <w:rsid w:val="00205257"/>
    <w:rsid w:val="00205C72"/>
    <w:rsid w:val="002061D6"/>
    <w:rsid w:val="0020704A"/>
    <w:rsid w:val="00207F81"/>
    <w:rsid w:val="002105F8"/>
    <w:rsid w:val="0021071A"/>
    <w:rsid w:val="0021086A"/>
    <w:rsid w:val="002109F4"/>
    <w:rsid w:val="00210ED8"/>
    <w:rsid w:val="0021121F"/>
    <w:rsid w:val="00211894"/>
    <w:rsid w:val="00211E4C"/>
    <w:rsid w:val="00211FDA"/>
    <w:rsid w:val="00212993"/>
    <w:rsid w:val="00212CD7"/>
    <w:rsid w:val="00212CE1"/>
    <w:rsid w:val="0021342B"/>
    <w:rsid w:val="002135E7"/>
    <w:rsid w:val="00213A28"/>
    <w:rsid w:val="00213C8A"/>
    <w:rsid w:val="00213D14"/>
    <w:rsid w:val="00215167"/>
    <w:rsid w:val="00215DF2"/>
    <w:rsid w:val="00215FDA"/>
    <w:rsid w:val="002160C2"/>
    <w:rsid w:val="00216510"/>
    <w:rsid w:val="0021657F"/>
    <w:rsid w:val="002167BF"/>
    <w:rsid w:val="00216E19"/>
    <w:rsid w:val="00217595"/>
    <w:rsid w:val="002176D4"/>
    <w:rsid w:val="00217C95"/>
    <w:rsid w:val="00217D6C"/>
    <w:rsid w:val="00220642"/>
    <w:rsid w:val="0022128F"/>
    <w:rsid w:val="002213BB"/>
    <w:rsid w:val="0022204C"/>
    <w:rsid w:val="00222295"/>
    <w:rsid w:val="002223A3"/>
    <w:rsid w:val="002228E2"/>
    <w:rsid w:val="00222BB9"/>
    <w:rsid w:val="0022305D"/>
    <w:rsid w:val="0022326C"/>
    <w:rsid w:val="002232E8"/>
    <w:rsid w:val="00223556"/>
    <w:rsid w:val="00223799"/>
    <w:rsid w:val="0022424C"/>
    <w:rsid w:val="00224365"/>
    <w:rsid w:val="002249C9"/>
    <w:rsid w:val="00224D71"/>
    <w:rsid w:val="0022504B"/>
    <w:rsid w:val="0022531B"/>
    <w:rsid w:val="002258D6"/>
    <w:rsid w:val="00225B4D"/>
    <w:rsid w:val="00225E32"/>
    <w:rsid w:val="00226730"/>
    <w:rsid w:val="00226E4D"/>
    <w:rsid w:val="002274FB"/>
    <w:rsid w:val="00227594"/>
    <w:rsid w:val="00227C42"/>
    <w:rsid w:val="0023062E"/>
    <w:rsid w:val="0023066C"/>
    <w:rsid w:val="002309D2"/>
    <w:rsid w:val="00230CE2"/>
    <w:rsid w:val="00230FF6"/>
    <w:rsid w:val="002310AB"/>
    <w:rsid w:val="00231189"/>
    <w:rsid w:val="002317CA"/>
    <w:rsid w:val="0023198C"/>
    <w:rsid w:val="00231A96"/>
    <w:rsid w:val="00231B61"/>
    <w:rsid w:val="00231C72"/>
    <w:rsid w:val="00231E08"/>
    <w:rsid w:val="00231E22"/>
    <w:rsid w:val="0023219B"/>
    <w:rsid w:val="00232D02"/>
    <w:rsid w:val="00232E8A"/>
    <w:rsid w:val="0023315B"/>
    <w:rsid w:val="002332E8"/>
    <w:rsid w:val="0023348A"/>
    <w:rsid w:val="0023359A"/>
    <w:rsid w:val="0023375E"/>
    <w:rsid w:val="0023396E"/>
    <w:rsid w:val="00233E77"/>
    <w:rsid w:val="0023442E"/>
    <w:rsid w:val="00234631"/>
    <w:rsid w:val="00234651"/>
    <w:rsid w:val="002347FE"/>
    <w:rsid w:val="00234841"/>
    <w:rsid w:val="00234B24"/>
    <w:rsid w:val="00234E6A"/>
    <w:rsid w:val="00234FB9"/>
    <w:rsid w:val="00235265"/>
    <w:rsid w:val="00235FE6"/>
    <w:rsid w:val="002360D3"/>
    <w:rsid w:val="00236619"/>
    <w:rsid w:val="00236852"/>
    <w:rsid w:val="00236B8A"/>
    <w:rsid w:val="00236EED"/>
    <w:rsid w:val="002370AE"/>
    <w:rsid w:val="0023781D"/>
    <w:rsid w:val="00237B19"/>
    <w:rsid w:val="0024015B"/>
    <w:rsid w:val="002407B3"/>
    <w:rsid w:val="002409A9"/>
    <w:rsid w:val="00241474"/>
    <w:rsid w:val="0024178D"/>
    <w:rsid w:val="002417FD"/>
    <w:rsid w:val="0024192F"/>
    <w:rsid w:val="00241B9C"/>
    <w:rsid w:val="00242296"/>
    <w:rsid w:val="00242978"/>
    <w:rsid w:val="00243081"/>
    <w:rsid w:val="00243820"/>
    <w:rsid w:val="0024392B"/>
    <w:rsid w:val="00243D8A"/>
    <w:rsid w:val="00243DFB"/>
    <w:rsid w:val="00243F3F"/>
    <w:rsid w:val="00243FCE"/>
    <w:rsid w:val="00244215"/>
    <w:rsid w:val="0024459D"/>
    <w:rsid w:val="002447A4"/>
    <w:rsid w:val="002450C6"/>
    <w:rsid w:val="00245644"/>
    <w:rsid w:val="00245AAD"/>
    <w:rsid w:val="00245DCF"/>
    <w:rsid w:val="00246357"/>
    <w:rsid w:val="0024648E"/>
    <w:rsid w:val="002467E2"/>
    <w:rsid w:val="00246C65"/>
    <w:rsid w:val="00246C90"/>
    <w:rsid w:val="00246EF4"/>
    <w:rsid w:val="002470F0"/>
    <w:rsid w:val="0024721F"/>
    <w:rsid w:val="0024733A"/>
    <w:rsid w:val="00247633"/>
    <w:rsid w:val="00247CDD"/>
    <w:rsid w:val="00247CF6"/>
    <w:rsid w:val="00247DA0"/>
    <w:rsid w:val="002502C6"/>
    <w:rsid w:val="002505B9"/>
    <w:rsid w:val="002507BA"/>
    <w:rsid w:val="00250826"/>
    <w:rsid w:val="002510B2"/>
    <w:rsid w:val="00251416"/>
    <w:rsid w:val="00251568"/>
    <w:rsid w:val="00251698"/>
    <w:rsid w:val="00251A10"/>
    <w:rsid w:val="00251A61"/>
    <w:rsid w:val="00252109"/>
    <w:rsid w:val="00252114"/>
    <w:rsid w:val="002524F6"/>
    <w:rsid w:val="00252707"/>
    <w:rsid w:val="002527C4"/>
    <w:rsid w:val="00252856"/>
    <w:rsid w:val="00252BFF"/>
    <w:rsid w:val="00252F81"/>
    <w:rsid w:val="0025349D"/>
    <w:rsid w:val="00253732"/>
    <w:rsid w:val="002542A8"/>
    <w:rsid w:val="002542CD"/>
    <w:rsid w:val="0025441A"/>
    <w:rsid w:val="002548DF"/>
    <w:rsid w:val="0025492C"/>
    <w:rsid w:val="00254F56"/>
    <w:rsid w:val="002555F4"/>
    <w:rsid w:val="00255989"/>
    <w:rsid w:val="00255A1A"/>
    <w:rsid w:val="00255C84"/>
    <w:rsid w:val="002561AE"/>
    <w:rsid w:val="002564C4"/>
    <w:rsid w:val="002564E8"/>
    <w:rsid w:val="002569E2"/>
    <w:rsid w:val="00257298"/>
    <w:rsid w:val="002573D2"/>
    <w:rsid w:val="00257564"/>
    <w:rsid w:val="00257677"/>
    <w:rsid w:val="0025771D"/>
    <w:rsid w:val="0025774F"/>
    <w:rsid w:val="00257800"/>
    <w:rsid w:val="00257D13"/>
    <w:rsid w:val="00257D2F"/>
    <w:rsid w:val="0026021E"/>
    <w:rsid w:val="002606F6"/>
    <w:rsid w:val="002608D3"/>
    <w:rsid w:val="00260A11"/>
    <w:rsid w:val="00260D69"/>
    <w:rsid w:val="00260F27"/>
    <w:rsid w:val="00261484"/>
    <w:rsid w:val="0026148E"/>
    <w:rsid w:val="0026169A"/>
    <w:rsid w:val="002625A3"/>
    <w:rsid w:val="00262763"/>
    <w:rsid w:val="00262DBD"/>
    <w:rsid w:val="00263670"/>
    <w:rsid w:val="002637D2"/>
    <w:rsid w:val="00263A37"/>
    <w:rsid w:val="002646E1"/>
    <w:rsid w:val="00264BEA"/>
    <w:rsid w:val="00264C3D"/>
    <w:rsid w:val="00264CEB"/>
    <w:rsid w:val="00265706"/>
    <w:rsid w:val="00265E22"/>
    <w:rsid w:val="002660C7"/>
    <w:rsid w:val="002663E7"/>
    <w:rsid w:val="00266765"/>
    <w:rsid w:val="00266C62"/>
    <w:rsid w:val="00266D73"/>
    <w:rsid w:val="00266EB3"/>
    <w:rsid w:val="00267850"/>
    <w:rsid w:val="00267B82"/>
    <w:rsid w:val="00267F79"/>
    <w:rsid w:val="00270409"/>
    <w:rsid w:val="00270B32"/>
    <w:rsid w:val="00270DC7"/>
    <w:rsid w:val="00270E18"/>
    <w:rsid w:val="00270FCE"/>
    <w:rsid w:val="00271032"/>
    <w:rsid w:val="002717C5"/>
    <w:rsid w:val="00271815"/>
    <w:rsid w:val="00271BBB"/>
    <w:rsid w:val="00272310"/>
    <w:rsid w:val="0027285E"/>
    <w:rsid w:val="00272F43"/>
    <w:rsid w:val="00273008"/>
    <w:rsid w:val="00273861"/>
    <w:rsid w:val="00273B21"/>
    <w:rsid w:val="00273E3E"/>
    <w:rsid w:val="00273E6D"/>
    <w:rsid w:val="00273F19"/>
    <w:rsid w:val="00274038"/>
    <w:rsid w:val="00274147"/>
    <w:rsid w:val="00274978"/>
    <w:rsid w:val="00274B66"/>
    <w:rsid w:val="00275189"/>
    <w:rsid w:val="00275309"/>
    <w:rsid w:val="00275343"/>
    <w:rsid w:val="00275440"/>
    <w:rsid w:val="002756DC"/>
    <w:rsid w:val="002756F6"/>
    <w:rsid w:val="0027582F"/>
    <w:rsid w:val="00275ABF"/>
    <w:rsid w:val="00275CA4"/>
    <w:rsid w:val="002761E1"/>
    <w:rsid w:val="00276412"/>
    <w:rsid w:val="00276437"/>
    <w:rsid w:val="002765E4"/>
    <w:rsid w:val="002767C5"/>
    <w:rsid w:val="00276F45"/>
    <w:rsid w:val="0027779A"/>
    <w:rsid w:val="00280053"/>
    <w:rsid w:val="0028014B"/>
    <w:rsid w:val="00280329"/>
    <w:rsid w:val="00280386"/>
    <w:rsid w:val="0028042D"/>
    <w:rsid w:val="002805EF"/>
    <w:rsid w:val="00280626"/>
    <w:rsid w:val="0028063F"/>
    <w:rsid w:val="00280740"/>
    <w:rsid w:val="00280F9E"/>
    <w:rsid w:val="00281503"/>
    <w:rsid w:val="0028161E"/>
    <w:rsid w:val="0028161F"/>
    <w:rsid w:val="0028166E"/>
    <w:rsid w:val="00281FA9"/>
    <w:rsid w:val="002828A3"/>
    <w:rsid w:val="00283038"/>
    <w:rsid w:val="00283839"/>
    <w:rsid w:val="00283A42"/>
    <w:rsid w:val="00283B02"/>
    <w:rsid w:val="00283C5D"/>
    <w:rsid w:val="00283CE1"/>
    <w:rsid w:val="00283E7E"/>
    <w:rsid w:val="002844B0"/>
    <w:rsid w:val="00285435"/>
    <w:rsid w:val="00285915"/>
    <w:rsid w:val="00285C14"/>
    <w:rsid w:val="00285D3A"/>
    <w:rsid w:val="002860B6"/>
    <w:rsid w:val="0028628D"/>
    <w:rsid w:val="00286322"/>
    <w:rsid w:val="002867DF"/>
    <w:rsid w:val="002870E5"/>
    <w:rsid w:val="002871EB"/>
    <w:rsid w:val="002878BC"/>
    <w:rsid w:val="002879DF"/>
    <w:rsid w:val="00287AA2"/>
    <w:rsid w:val="00287B52"/>
    <w:rsid w:val="00287E9F"/>
    <w:rsid w:val="00290163"/>
    <w:rsid w:val="0029019F"/>
    <w:rsid w:val="00290477"/>
    <w:rsid w:val="00290CCA"/>
    <w:rsid w:val="00290D2E"/>
    <w:rsid w:val="002913C4"/>
    <w:rsid w:val="0029155B"/>
    <w:rsid w:val="00291892"/>
    <w:rsid w:val="00292017"/>
    <w:rsid w:val="002920E8"/>
    <w:rsid w:val="00292719"/>
    <w:rsid w:val="00292AFB"/>
    <w:rsid w:val="00292BCE"/>
    <w:rsid w:val="00292E95"/>
    <w:rsid w:val="00293061"/>
    <w:rsid w:val="00293A45"/>
    <w:rsid w:val="00294260"/>
    <w:rsid w:val="002953FC"/>
    <w:rsid w:val="0029578A"/>
    <w:rsid w:val="00296B03"/>
    <w:rsid w:val="00296C1F"/>
    <w:rsid w:val="00296DEC"/>
    <w:rsid w:val="00296E6D"/>
    <w:rsid w:val="00296FCF"/>
    <w:rsid w:val="00297295"/>
    <w:rsid w:val="00297B2E"/>
    <w:rsid w:val="002A050C"/>
    <w:rsid w:val="002A1725"/>
    <w:rsid w:val="002A19B1"/>
    <w:rsid w:val="002A19DE"/>
    <w:rsid w:val="002A21D1"/>
    <w:rsid w:val="002A29F5"/>
    <w:rsid w:val="002A2B39"/>
    <w:rsid w:val="002A2E00"/>
    <w:rsid w:val="002A2EAB"/>
    <w:rsid w:val="002A2F08"/>
    <w:rsid w:val="002A30DA"/>
    <w:rsid w:val="002A3150"/>
    <w:rsid w:val="002A33C7"/>
    <w:rsid w:val="002A361F"/>
    <w:rsid w:val="002A373D"/>
    <w:rsid w:val="002A3B06"/>
    <w:rsid w:val="002A41E6"/>
    <w:rsid w:val="002A44C8"/>
    <w:rsid w:val="002A459A"/>
    <w:rsid w:val="002A4625"/>
    <w:rsid w:val="002A46ED"/>
    <w:rsid w:val="002A498B"/>
    <w:rsid w:val="002A49C2"/>
    <w:rsid w:val="002A4FF4"/>
    <w:rsid w:val="002A545A"/>
    <w:rsid w:val="002A58B2"/>
    <w:rsid w:val="002A59B5"/>
    <w:rsid w:val="002A59E8"/>
    <w:rsid w:val="002A5E48"/>
    <w:rsid w:val="002A604F"/>
    <w:rsid w:val="002A671B"/>
    <w:rsid w:val="002A696A"/>
    <w:rsid w:val="002A6A36"/>
    <w:rsid w:val="002A7353"/>
    <w:rsid w:val="002A738F"/>
    <w:rsid w:val="002A7646"/>
    <w:rsid w:val="002A7949"/>
    <w:rsid w:val="002A7AF2"/>
    <w:rsid w:val="002A7C7D"/>
    <w:rsid w:val="002A7F22"/>
    <w:rsid w:val="002B0059"/>
    <w:rsid w:val="002B0350"/>
    <w:rsid w:val="002B0455"/>
    <w:rsid w:val="002B0C68"/>
    <w:rsid w:val="002B0DE7"/>
    <w:rsid w:val="002B0EC3"/>
    <w:rsid w:val="002B0F3F"/>
    <w:rsid w:val="002B1020"/>
    <w:rsid w:val="002B1178"/>
    <w:rsid w:val="002B147F"/>
    <w:rsid w:val="002B1598"/>
    <w:rsid w:val="002B1603"/>
    <w:rsid w:val="002B1627"/>
    <w:rsid w:val="002B163C"/>
    <w:rsid w:val="002B1761"/>
    <w:rsid w:val="002B1B23"/>
    <w:rsid w:val="002B1E77"/>
    <w:rsid w:val="002B261C"/>
    <w:rsid w:val="002B2760"/>
    <w:rsid w:val="002B2941"/>
    <w:rsid w:val="002B2BEE"/>
    <w:rsid w:val="002B2DCF"/>
    <w:rsid w:val="002B2DEF"/>
    <w:rsid w:val="002B31BC"/>
    <w:rsid w:val="002B35C5"/>
    <w:rsid w:val="002B3935"/>
    <w:rsid w:val="002B39A7"/>
    <w:rsid w:val="002B3AB1"/>
    <w:rsid w:val="002B3D1E"/>
    <w:rsid w:val="002B4017"/>
    <w:rsid w:val="002B406A"/>
    <w:rsid w:val="002B41D4"/>
    <w:rsid w:val="002B4295"/>
    <w:rsid w:val="002B45C2"/>
    <w:rsid w:val="002B506E"/>
    <w:rsid w:val="002B5197"/>
    <w:rsid w:val="002B51F1"/>
    <w:rsid w:val="002B543F"/>
    <w:rsid w:val="002B55AB"/>
    <w:rsid w:val="002B5AC2"/>
    <w:rsid w:val="002B5B31"/>
    <w:rsid w:val="002B6031"/>
    <w:rsid w:val="002B6165"/>
    <w:rsid w:val="002B6D92"/>
    <w:rsid w:val="002B7034"/>
    <w:rsid w:val="002B7742"/>
    <w:rsid w:val="002B7CD8"/>
    <w:rsid w:val="002B7D73"/>
    <w:rsid w:val="002C06E3"/>
    <w:rsid w:val="002C0801"/>
    <w:rsid w:val="002C099D"/>
    <w:rsid w:val="002C0A00"/>
    <w:rsid w:val="002C0A2F"/>
    <w:rsid w:val="002C0CA9"/>
    <w:rsid w:val="002C11DF"/>
    <w:rsid w:val="002C128A"/>
    <w:rsid w:val="002C145F"/>
    <w:rsid w:val="002C18EE"/>
    <w:rsid w:val="002C209E"/>
    <w:rsid w:val="002C23A4"/>
    <w:rsid w:val="002C3171"/>
    <w:rsid w:val="002C33B3"/>
    <w:rsid w:val="002C349E"/>
    <w:rsid w:val="002C3A14"/>
    <w:rsid w:val="002C3CD8"/>
    <w:rsid w:val="002C4090"/>
    <w:rsid w:val="002C40C5"/>
    <w:rsid w:val="002C41B4"/>
    <w:rsid w:val="002C443F"/>
    <w:rsid w:val="002C44B0"/>
    <w:rsid w:val="002C4BFD"/>
    <w:rsid w:val="002C4E07"/>
    <w:rsid w:val="002C54E5"/>
    <w:rsid w:val="002C578C"/>
    <w:rsid w:val="002C57AC"/>
    <w:rsid w:val="002C68FD"/>
    <w:rsid w:val="002C6D91"/>
    <w:rsid w:val="002C7C80"/>
    <w:rsid w:val="002D0013"/>
    <w:rsid w:val="002D037E"/>
    <w:rsid w:val="002D0586"/>
    <w:rsid w:val="002D06EE"/>
    <w:rsid w:val="002D08A4"/>
    <w:rsid w:val="002D0A0A"/>
    <w:rsid w:val="002D0CC1"/>
    <w:rsid w:val="002D0CF2"/>
    <w:rsid w:val="002D0F07"/>
    <w:rsid w:val="002D1023"/>
    <w:rsid w:val="002D1459"/>
    <w:rsid w:val="002D1470"/>
    <w:rsid w:val="002D197C"/>
    <w:rsid w:val="002D1A43"/>
    <w:rsid w:val="002D1CC4"/>
    <w:rsid w:val="002D1E66"/>
    <w:rsid w:val="002D21CF"/>
    <w:rsid w:val="002D23E3"/>
    <w:rsid w:val="002D26CA"/>
    <w:rsid w:val="002D272A"/>
    <w:rsid w:val="002D2AC5"/>
    <w:rsid w:val="002D2E1B"/>
    <w:rsid w:val="002D30C0"/>
    <w:rsid w:val="002D32F2"/>
    <w:rsid w:val="002D3301"/>
    <w:rsid w:val="002D3527"/>
    <w:rsid w:val="002D3DB7"/>
    <w:rsid w:val="002D3ED6"/>
    <w:rsid w:val="002D40F0"/>
    <w:rsid w:val="002D4150"/>
    <w:rsid w:val="002D430A"/>
    <w:rsid w:val="002D4705"/>
    <w:rsid w:val="002D473D"/>
    <w:rsid w:val="002D47F1"/>
    <w:rsid w:val="002D4B76"/>
    <w:rsid w:val="002D4BD5"/>
    <w:rsid w:val="002D4D9B"/>
    <w:rsid w:val="002D4F02"/>
    <w:rsid w:val="002D500A"/>
    <w:rsid w:val="002D537A"/>
    <w:rsid w:val="002D5844"/>
    <w:rsid w:val="002D5890"/>
    <w:rsid w:val="002D5A12"/>
    <w:rsid w:val="002D5A62"/>
    <w:rsid w:val="002D5B65"/>
    <w:rsid w:val="002D5F44"/>
    <w:rsid w:val="002D6396"/>
    <w:rsid w:val="002D699F"/>
    <w:rsid w:val="002D6AE4"/>
    <w:rsid w:val="002D6F25"/>
    <w:rsid w:val="002D7311"/>
    <w:rsid w:val="002D761D"/>
    <w:rsid w:val="002D7B8C"/>
    <w:rsid w:val="002D7E5E"/>
    <w:rsid w:val="002E00A8"/>
    <w:rsid w:val="002E07BA"/>
    <w:rsid w:val="002E07EF"/>
    <w:rsid w:val="002E0C08"/>
    <w:rsid w:val="002E0D06"/>
    <w:rsid w:val="002E0D35"/>
    <w:rsid w:val="002E0E6F"/>
    <w:rsid w:val="002E1017"/>
    <w:rsid w:val="002E126C"/>
    <w:rsid w:val="002E1434"/>
    <w:rsid w:val="002E146D"/>
    <w:rsid w:val="002E177C"/>
    <w:rsid w:val="002E17CF"/>
    <w:rsid w:val="002E1810"/>
    <w:rsid w:val="002E1A5E"/>
    <w:rsid w:val="002E1F80"/>
    <w:rsid w:val="002E21D3"/>
    <w:rsid w:val="002E224C"/>
    <w:rsid w:val="002E2A48"/>
    <w:rsid w:val="002E2AE0"/>
    <w:rsid w:val="002E3B70"/>
    <w:rsid w:val="002E3EA6"/>
    <w:rsid w:val="002E40CB"/>
    <w:rsid w:val="002E4ADD"/>
    <w:rsid w:val="002E4B00"/>
    <w:rsid w:val="002E4BB1"/>
    <w:rsid w:val="002E4E2D"/>
    <w:rsid w:val="002E4E94"/>
    <w:rsid w:val="002E516B"/>
    <w:rsid w:val="002E5873"/>
    <w:rsid w:val="002E5AA2"/>
    <w:rsid w:val="002E5B43"/>
    <w:rsid w:val="002E5D21"/>
    <w:rsid w:val="002E5F7D"/>
    <w:rsid w:val="002E6498"/>
    <w:rsid w:val="002E6769"/>
    <w:rsid w:val="002E676D"/>
    <w:rsid w:val="002E683A"/>
    <w:rsid w:val="002E6AD6"/>
    <w:rsid w:val="002E6BC3"/>
    <w:rsid w:val="002E71E8"/>
    <w:rsid w:val="002E789C"/>
    <w:rsid w:val="002E79D6"/>
    <w:rsid w:val="002F0014"/>
    <w:rsid w:val="002F065A"/>
    <w:rsid w:val="002F0955"/>
    <w:rsid w:val="002F0D6B"/>
    <w:rsid w:val="002F0F2F"/>
    <w:rsid w:val="002F118C"/>
    <w:rsid w:val="002F147C"/>
    <w:rsid w:val="002F1881"/>
    <w:rsid w:val="002F1F28"/>
    <w:rsid w:val="002F2300"/>
    <w:rsid w:val="002F2E17"/>
    <w:rsid w:val="002F2E1B"/>
    <w:rsid w:val="002F31E9"/>
    <w:rsid w:val="002F36CA"/>
    <w:rsid w:val="002F37EF"/>
    <w:rsid w:val="002F37F5"/>
    <w:rsid w:val="002F38C2"/>
    <w:rsid w:val="002F3A98"/>
    <w:rsid w:val="002F43CA"/>
    <w:rsid w:val="002F459C"/>
    <w:rsid w:val="002F4A2C"/>
    <w:rsid w:val="002F55FD"/>
    <w:rsid w:val="002F57AA"/>
    <w:rsid w:val="002F5922"/>
    <w:rsid w:val="002F5A1F"/>
    <w:rsid w:val="002F6289"/>
    <w:rsid w:val="002F63EF"/>
    <w:rsid w:val="002F65F5"/>
    <w:rsid w:val="002F6996"/>
    <w:rsid w:val="002F69FD"/>
    <w:rsid w:val="002F6ED1"/>
    <w:rsid w:val="002F6EF7"/>
    <w:rsid w:val="002F714C"/>
    <w:rsid w:val="002F753E"/>
    <w:rsid w:val="002F7593"/>
    <w:rsid w:val="002F77BF"/>
    <w:rsid w:val="002F789B"/>
    <w:rsid w:val="002F7AE7"/>
    <w:rsid w:val="003004A2"/>
    <w:rsid w:val="003016E3"/>
    <w:rsid w:val="003017ED"/>
    <w:rsid w:val="00301A1E"/>
    <w:rsid w:val="00301ED9"/>
    <w:rsid w:val="00302376"/>
    <w:rsid w:val="003024B4"/>
    <w:rsid w:val="003025B0"/>
    <w:rsid w:val="0030270F"/>
    <w:rsid w:val="00302D39"/>
    <w:rsid w:val="00303329"/>
    <w:rsid w:val="00303DD5"/>
    <w:rsid w:val="00303FA7"/>
    <w:rsid w:val="00304679"/>
    <w:rsid w:val="00304911"/>
    <w:rsid w:val="00304A95"/>
    <w:rsid w:val="00304F4B"/>
    <w:rsid w:val="0030504D"/>
    <w:rsid w:val="003050A3"/>
    <w:rsid w:val="0030577E"/>
    <w:rsid w:val="003058F3"/>
    <w:rsid w:val="00305D93"/>
    <w:rsid w:val="003064D6"/>
    <w:rsid w:val="00306567"/>
    <w:rsid w:val="0030684D"/>
    <w:rsid w:val="00306A9C"/>
    <w:rsid w:val="00306D80"/>
    <w:rsid w:val="003071B3"/>
    <w:rsid w:val="00307357"/>
    <w:rsid w:val="003078D1"/>
    <w:rsid w:val="00307B74"/>
    <w:rsid w:val="00310330"/>
    <w:rsid w:val="00310522"/>
    <w:rsid w:val="0031052E"/>
    <w:rsid w:val="00310764"/>
    <w:rsid w:val="003107D7"/>
    <w:rsid w:val="0031099A"/>
    <w:rsid w:val="003109D1"/>
    <w:rsid w:val="00310A8D"/>
    <w:rsid w:val="00310D52"/>
    <w:rsid w:val="0031100C"/>
    <w:rsid w:val="0031165A"/>
    <w:rsid w:val="00311BFD"/>
    <w:rsid w:val="0031238A"/>
    <w:rsid w:val="0031296A"/>
    <w:rsid w:val="00312E23"/>
    <w:rsid w:val="00312EF7"/>
    <w:rsid w:val="00313469"/>
    <w:rsid w:val="003134CD"/>
    <w:rsid w:val="00313626"/>
    <w:rsid w:val="00313A07"/>
    <w:rsid w:val="00313A93"/>
    <w:rsid w:val="00313D1F"/>
    <w:rsid w:val="00314718"/>
    <w:rsid w:val="0031488A"/>
    <w:rsid w:val="00314C6E"/>
    <w:rsid w:val="00315B27"/>
    <w:rsid w:val="00315D3E"/>
    <w:rsid w:val="003161F5"/>
    <w:rsid w:val="0031647A"/>
    <w:rsid w:val="00316738"/>
    <w:rsid w:val="003171E4"/>
    <w:rsid w:val="003175E1"/>
    <w:rsid w:val="003179AB"/>
    <w:rsid w:val="00317A85"/>
    <w:rsid w:val="00317EC5"/>
    <w:rsid w:val="00320172"/>
    <w:rsid w:val="00320203"/>
    <w:rsid w:val="00320394"/>
    <w:rsid w:val="003204FA"/>
    <w:rsid w:val="00320A6E"/>
    <w:rsid w:val="00320E6C"/>
    <w:rsid w:val="00320F8C"/>
    <w:rsid w:val="0032168F"/>
    <w:rsid w:val="003216AF"/>
    <w:rsid w:val="003216F9"/>
    <w:rsid w:val="00321874"/>
    <w:rsid w:val="00321896"/>
    <w:rsid w:val="00321C68"/>
    <w:rsid w:val="00322002"/>
    <w:rsid w:val="00322348"/>
    <w:rsid w:val="003235A1"/>
    <w:rsid w:val="003236A3"/>
    <w:rsid w:val="00323789"/>
    <w:rsid w:val="00323BDA"/>
    <w:rsid w:val="00323F69"/>
    <w:rsid w:val="00324101"/>
    <w:rsid w:val="003244BA"/>
    <w:rsid w:val="003247B0"/>
    <w:rsid w:val="0032480A"/>
    <w:rsid w:val="00324926"/>
    <w:rsid w:val="00324A83"/>
    <w:rsid w:val="00324A85"/>
    <w:rsid w:val="00324E51"/>
    <w:rsid w:val="00325E81"/>
    <w:rsid w:val="00325F98"/>
    <w:rsid w:val="00326434"/>
    <w:rsid w:val="00326948"/>
    <w:rsid w:val="00327052"/>
    <w:rsid w:val="003271DC"/>
    <w:rsid w:val="003272C6"/>
    <w:rsid w:val="00327504"/>
    <w:rsid w:val="00327666"/>
    <w:rsid w:val="00327DB3"/>
    <w:rsid w:val="00330075"/>
    <w:rsid w:val="0033033B"/>
    <w:rsid w:val="00330874"/>
    <w:rsid w:val="00330D29"/>
    <w:rsid w:val="003313C2"/>
    <w:rsid w:val="003313CD"/>
    <w:rsid w:val="003314D8"/>
    <w:rsid w:val="00331655"/>
    <w:rsid w:val="00332615"/>
    <w:rsid w:val="003327B2"/>
    <w:rsid w:val="0033284A"/>
    <w:rsid w:val="00332C36"/>
    <w:rsid w:val="00332E5C"/>
    <w:rsid w:val="003332EE"/>
    <w:rsid w:val="00333997"/>
    <w:rsid w:val="00333BF5"/>
    <w:rsid w:val="00333C7D"/>
    <w:rsid w:val="00333E2B"/>
    <w:rsid w:val="00334053"/>
    <w:rsid w:val="0033486D"/>
    <w:rsid w:val="00334CA3"/>
    <w:rsid w:val="00335026"/>
    <w:rsid w:val="0033519C"/>
    <w:rsid w:val="00335228"/>
    <w:rsid w:val="00335271"/>
    <w:rsid w:val="00335326"/>
    <w:rsid w:val="003354C4"/>
    <w:rsid w:val="0033587A"/>
    <w:rsid w:val="003358B5"/>
    <w:rsid w:val="00335925"/>
    <w:rsid w:val="00335928"/>
    <w:rsid w:val="00335DCC"/>
    <w:rsid w:val="00335F99"/>
    <w:rsid w:val="00336180"/>
    <w:rsid w:val="003367C4"/>
    <w:rsid w:val="00336B6D"/>
    <w:rsid w:val="00336D8E"/>
    <w:rsid w:val="00336F85"/>
    <w:rsid w:val="00337337"/>
    <w:rsid w:val="003376B3"/>
    <w:rsid w:val="003377FD"/>
    <w:rsid w:val="00337A5F"/>
    <w:rsid w:val="00337BEC"/>
    <w:rsid w:val="00337CE4"/>
    <w:rsid w:val="003401FD"/>
    <w:rsid w:val="0034062E"/>
    <w:rsid w:val="00340D5B"/>
    <w:rsid w:val="00340E6C"/>
    <w:rsid w:val="00341629"/>
    <w:rsid w:val="0034178C"/>
    <w:rsid w:val="00341ED1"/>
    <w:rsid w:val="003420C8"/>
    <w:rsid w:val="00342B58"/>
    <w:rsid w:val="00342DBA"/>
    <w:rsid w:val="0034340E"/>
    <w:rsid w:val="003436AA"/>
    <w:rsid w:val="003438B0"/>
    <w:rsid w:val="0034439E"/>
    <w:rsid w:val="00344708"/>
    <w:rsid w:val="003447C1"/>
    <w:rsid w:val="00344C97"/>
    <w:rsid w:val="0034577A"/>
    <w:rsid w:val="003459BA"/>
    <w:rsid w:val="00345A45"/>
    <w:rsid w:val="00345E95"/>
    <w:rsid w:val="00345F79"/>
    <w:rsid w:val="00345F9C"/>
    <w:rsid w:val="0034673F"/>
    <w:rsid w:val="00346909"/>
    <w:rsid w:val="00346AE0"/>
    <w:rsid w:val="00346C08"/>
    <w:rsid w:val="00346D2B"/>
    <w:rsid w:val="00347682"/>
    <w:rsid w:val="00347776"/>
    <w:rsid w:val="003478E1"/>
    <w:rsid w:val="00347A90"/>
    <w:rsid w:val="00347B33"/>
    <w:rsid w:val="003502C2"/>
    <w:rsid w:val="00350C64"/>
    <w:rsid w:val="00350CE4"/>
    <w:rsid w:val="00350D6C"/>
    <w:rsid w:val="00351376"/>
    <w:rsid w:val="0035162E"/>
    <w:rsid w:val="00351948"/>
    <w:rsid w:val="00351A91"/>
    <w:rsid w:val="003520C4"/>
    <w:rsid w:val="00352238"/>
    <w:rsid w:val="0035282B"/>
    <w:rsid w:val="00352A13"/>
    <w:rsid w:val="00352ADB"/>
    <w:rsid w:val="00352D5F"/>
    <w:rsid w:val="00352DAB"/>
    <w:rsid w:val="003533AE"/>
    <w:rsid w:val="00353531"/>
    <w:rsid w:val="003536D9"/>
    <w:rsid w:val="003539AF"/>
    <w:rsid w:val="00353AB4"/>
    <w:rsid w:val="00354E81"/>
    <w:rsid w:val="003557FD"/>
    <w:rsid w:val="00355D9D"/>
    <w:rsid w:val="00355E14"/>
    <w:rsid w:val="003562DE"/>
    <w:rsid w:val="00356398"/>
    <w:rsid w:val="0035730E"/>
    <w:rsid w:val="0035753E"/>
    <w:rsid w:val="003579F9"/>
    <w:rsid w:val="00357C5E"/>
    <w:rsid w:val="00357CD9"/>
    <w:rsid w:val="0036065D"/>
    <w:rsid w:val="003608BD"/>
    <w:rsid w:val="00360AD3"/>
    <w:rsid w:val="00360CBE"/>
    <w:rsid w:val="00360F29"/>
    <w:rsid w:val="00360F30"/>
    <w:rsid w:val="00361280"/>
    <w:rsid w:val="003615F1"/>
    <w:rsid w:val="0036197E"/>
    <w:rsid w:val="00361A6E"/>
    <w:rsid w:val="00361A91"/>
    <w:rsid w:val="00362171"/>
    <w:rsid w:val="003624AE"/>
    <w:rsid w:val="003626AF"/>
    <w:rsid w:val="00362B49"/>
    <w:rsid w:val="00362CFE"/>
    <w:rsid w:val="00362D95"/>
    <w:rsid w:val="003636D4"/>
    <w:rsid w:val="00363D05"/>
    <w:rsid w:val="00363D7F"/>
    <w:rsid w:val="00364807"/>
    <w:rsid w:val="00364C5E"/>
    <w:rsid w:val="00365387"/>
    <w:rsid w:val="00365677"/>
    <w:rsid w:val="0036570C"/>
    <w:rsid w:val="003658DC"/>
    <w:rsid w:val="00365C10"/>
    <w:rsid w:val="00366202"/>
    <w:rsid w:val="0036655E"/>
    <w:rsid w:val="00366AA5"/>
    <w:rsid w:val="00366AFE"/>
    <w:rsid w:val="00366E94"/>
    <w:rsid w:val="003673F5"/>
    <w:rsid w:val="0036776F"/>
    <w:rsid w:val="00367C5E"/>
    <w:rsid w:val="00367C66"/>
    <w:rsid w:val="00367FDA"/>
    <w:rsid w:val="003700B2"/>
    <w:rsid w:val="0037014F"/>
    <w:rsid w:val="003701FF"/>
    <w:rsid w:val="003705F4"/>
    <w:rsid w:val="0037082A"/>
    <w:rsid w:val="0037084E"/>
    <w:rsid w:val="0037097C"/>
    <w:rsid w:val="00371303"/>
    <w:rsid w:val="00371994"/>
    <w:rsid w:val="00371A93"/>
    <w:rsid w:val="00371AB0"/>
    <w:rsid w:val="00371C50"/>
    <w:rsid w:val="00371CBE"/>
    <w:rsid w:val="0037233D"/>
    <w:rsid w:val="00372E37"/>
    <w:rsid w:val="003733CB"/>
    <w:rsid w:val="003736EF"/>
    <w:rsid w:val="00373735"/>
    <w:rsid w:val="003737E3"/>
    <w:rsid w:val="00373A7C"/>
    <w:rsid w:val="00373DB8"/>
    <w:rsid w:val="00373F5C"/>
    <w:rsid w:val="003745E1"/>
    <w:rsid w:val="00374678"/>
    <w:rsid w:val="003748DE"/>
    <w:rsid w:val="00374CDA"/>
    <w:rsid w:val="0037530F"/>
    <w:rsid w:val="00375481"/>
    <w:rsid w:val="003757BF"/>
    <w:rsid w:val="0037598E"/>
    <w:rsid w:val="00375B3E"/>
    <w:rsid w:val="00375FAD"/>
    <w:rsid w:val="003760D5"/>
    <w:rsid w:val="00376567"/>
    <w:rsid w:val="003766A5"/>
    <w:rsid w:val="00376F6F"/>
    <w:rsid w:val="00377331"/>
    <w:rsid w:val="00377397"/>
    <w:rsid w:val="00377530"/>
    <w:rsid w:val="003776F3"/>
    <w:rsid w:val="00377A5A"/>
    <w:rsid w:val="003802EE"/>
    <w:rsid w:val="00380517"/>
    <w:rsid w:val="003809E5"/>
    <w:rsid w:val="00380A1A"/>
    <w:rsid w:val="00380C44"/>
    <w:rsid w:val="00380D4A"/>
    <w:rsid w:val="00380D80"/>
    <w:rsid w:val="00381486"/>
    <w:rsid w:val="003816FA"/>
    <w:rsid w:val="00381AFC"/>
    <w:rsid w:val="00381B2D"/>
    <w:rsid w:val="00381B87"/>
    <w:rsid w:val="00381DF8"/>
    <w:rsid w:val="00381FF4"/>
    <w:rsid w:val="00382576"/>
    <w:rsid w:val="003829EF"/>
    <w:rsid w:val="00382A41"/>
    <w:rsid w:val="00382C57"/>
    <w:rsid w:val="00382E8A"/>
    <w:rsid w:val="00382E98"/>
    <w:rsid w:val="0038351A"/>
    <w:rsid w:val="00383899"/>
    <w:rsid w:val="0038389B"/>
    <w:rsid w:val="00383C53"/>
    <w:rsid w:val="003841C5"/>
    <w:rsid w:val="0038450C"/>
    <w:rsid w:val="0038500E"/>
    <w:rsid w:val="003850D5"/>
    <w:rsid w:val="003853E9"/>
    <w:rsid w:val="00385C8C"/>
    <w:rsid w:val="00386037"/>
    <w:rsid w:val="00386193"/>
    <w:rsid w:val="0038627E"/>
    <w:rsid w:val="003865BF"/>
    <w:rsid w:val="0038709C"/>
    <w:rsid w:val="0038720D"/>
    <w:rsid w:val="0038761D"/>
    <w:rsid w:val="00387D7F"/>
    <w:rsid w:val="00390032"/>
    <w:rsid w:val="003902C4"/>
    <w:rsid w:val="00390335"/>
    <w:rsid w:val="003904EC"/>
    <w:rsid w:val="003905AE"/>
    <w:rsid w:val="003906F8"/>
    <w:rsid w:val="00390EA5"/>
    <w:rsid w:val="003911D5"/>
    <w:rsid w:val="00391845"/>
    <w:rsid w:val="00391D69"/>
    <w:rsid w:val="00391E3E"/>
    <w:rsid w:val="003920EA"/>
    <w:rsid w:val="00392839"/>
    <w:rsid w:val="0039285A"/>
    <w:rsid w:val="003930EA"/>
    <w:rsid w:val="003930F0"/>
    <w:rsid w:val="003935EE"/>
    <w:rsid w:val="003936C7"/>
    <w:rsid w:val="003938A3"/>
    <w:rsid w:val="00393C69"/>
    <w:rsid w:val="00393E21"/>
    <w:rsid w:val="00393EE9"/>
    <w:rsid w:val="00394018"/>
    <w:rsid w:val="0039408A"/>
    <w:rsid w:val="00394099"/>
    <w:rsid w:val="003944DB"/>
    <w:rsid w:val="003945F5"/>
    <w:rsid w:val="003947A2"/>
    <w:rsid w:val="003947DE"/>
    <w:rsid w:val="00394D1E"/>
    <w:rsid w:val="003951B1"/>
    <w:rsid w:val="003957FD"/>
    <w:rsid w:val="003958B7"/>
    <w:rsid w:val="00395B66"/>
    <w:rsid w:val="00396099"/>
    <w:rsid w:val="0039673D"/>
    <w:rsid w:val="00396869"/>
    <w:rsid w:val="003975DA"/>
    <w:rsid w:val="00397893"/>
    <w:rsid w:val="003978E2"/>
    <w:rsid w:val="00397D0A"/>
    <w:rsid w:val="00397D67"/>
    <w:rsid w:val="003A025E"/>
    <w:rsid w:val="003A0646"/>
    <w:rsid w:val="003A0ABB"/>
    <w:rsid w:val="003A12AA"/>
    <w:rsid w:val="003A12F7"/>
    <w:rsid w:val="003A18F3"/>
    <w:rsid w:val="003A19BD"/>
    <w:rsid w:val="003A22BA"/>
    <w:rsid w:val="003A2407"/>
    <w:rsid w:val="003A2493"/>
    <w:rsid w:val="003A2687"/>
    <w:rsid w:val="003A2B5D"/>
    <w:rsid w:val="003A2CF0"/>
    <w:rsid w:val="003A2E08"/>
    <w:rsid w:val="003A3391"/>
    <w:rsid w:val="003A33D3"/>
    <w:rsid w:val="003A37F5"/>
    <w:rsid w:val="003A3880"/>
    <w:rsid w:val="003A3A84"/>
    <w:rsid w:val="003A3AC5"/>
    <w:rsid w:val="003A3F07"/>
    <w:rsid w:val="003A3FA1"/>
    <w:rsid w:val="003A40A0"/>
    <w:rsid w:val="003A45E0"/>
    <w:rsid w:val="003A4690"/>
    <w:rsid w:val="003A4906"/>
    <w:rsid w:val="003A4B52"/>
    <w:rsid w:val="003A4BDE"/>
    <w:rsid w:val="003A4E11"/>
    <w:rsid w:val="003A528D"/>
    <w:rsid w:val="003A5611"/>
    <w:rsid w:val="003A5BC5"/>
    <w:rsid w:val="003A5CD3"/>
    <w:rsid w:val="003A5D55"/>
    <w:rsid w:val="003A677F"/>
    <w:rsid w:val="003A67F5"/>
    <w:rsid w:val="003A6A82"/>
    <w:rsid w:val="003A6AB8"/>
    <w:rsid w:val="003A72EC"/>
    <w:rsid w:val="003A7596"/>
    <w:rsid w:val="003A75E6"/>
    <w:rsid w:val="003A7D96"/>
    <w:rsid w:val="003B03F6"/>
    <w:rsid w:val="003B05FB"/>
    <w:rsid w:val="003B062E"/>
    <w:rsid w:val="003B0693"/>
    <w:rsid w:val="003B06CB"/>
    <w:rsid w:val="003B06D8"/>
    <w:rsid w:val="003B07AA"/>
    <w:rsid w:val="003B07C8"/>
    <w:rsid w:val="003B097F"/>
    <w:rsid w:val="003B0D59"/>
    <w:rsid w:val="003B0E20"/>
    <w:rsid w:val="003B127D"/>
    <w:rsid w:val="003B14B9"/>
    <w:rsid w:val="003B1527"/>
    <w:rsid w:val="003B16D3"/>
    <w:rsid w:val="003B1AA0"/>
    <w:rsid w:val="003B1CD9"/>
    <w:rsid w:val="003B1F17"/>
    <w:rsid w:val="003B2107"/>
    <w:rsid w:val="003B21F8"/>
    <w:rsid w:val="003B255B"/>
    <w:rsid w:val="003B2628"/>
    <w:rsid w:val="003B27D9"/>
    <w:rsid w:val="003B3317"/>
    <w:rsid w:val="003B39DA"/>
    <w:rsid w:val="003B3BE6"/>
    <w:rsid w:val="003B3CDC"/>
    <w:rsid w:val="003B3DF1"/>
    <w:rsid w:val="003B4B2F"/>
    <w:rsid w:val="003B4B90"/>
    <w:rsid w:val="003B4C50"/>
    <w:rsid w:val="003B52D4"/>
    <w:rsid w:val="003B55E9"/>
    <w:rsid w:val="003B5786"/>
    <w:rsid w:val="003B58AF"/>
    <w:rsid w:val="003B62F1"/>
    <w:rsid w:val="003B6304"/>
    <w:rsid w:val="003B6428"/>
    <w:rsid w:val="003B6569"/>
    <w:rsid w:val="003B6B78"/>
    <w:rsid w:val="003B77A9"/>
    <w:rsid w:val="003B7AF9"/>
    <w:rsid w:val="003B7F0D"/>
    <w:rsid w:val="003C0004"/>
    <w:rsid w:val="003C03F4"/>
    <w:rsid w:val="003C19DC"/>
    <w:rsid w:val="003C1A2F"/>
    <w:rsid w:val="003C1CA5"/>
    <w:rsid w:val="003C1CA6"/>
    <w:rsid w:val="003C1CF4"/>
    <w:rsid w:val="003C1EC7"/>
    <w:rsid w:val="003C248D"/>
    <w:rsid w:val="003C2724"/>
    <w:rsid w:val="003C2990"/>
    <w:rsid w:val="003C2F9C"/>
    <w:rsid w:val="003C30BE"/>
    <w:rsid w:val="003C3213"/>
    <w:rsid w:val="003C3A55"/>
    <w:rsid w:val="003C3D8E"/>
    <w:rsid w:val="003C3E90"/>
    <w:rsid w:val="003C48ED"/>
    <w:rsid w:val="003C4A61"/>
    <w:rsid w:val="003C5874"/>
    <w:rsid w:val="003C5C88"/>
    <w:rsid w:val="003C5E61"/>
    <w:rsid w:val="003C5E9B"/>
    <w:rsid w:val="003C63DE"/>
    <w:rsid w:val="003C63F2"/>
    <w:rsid w:val="003C64A0"/>
    <w:rsid w:val="003C6803"/>
    <w:rsid w:val="003C6CD8"/>
    <w:rsid w:val="003C6CF0"/>
    <w:rsid w:val="003C6F0B"/>
    <w:rsid w:val="003C70C6"/>
    <w:rsid w:val="003C713B"/>
    <w:rsid w:val="003C7611"/>
    <w:rsid w:val="003C7BA3"/>
    <w:rsid w:val="003D02A4"/>
    <w:rsid w:val="003D08EE"/>
    <w:rsid w:val="003D0A16"/>
    <w:rsid w:val="003D0A3C"/>
    <w:rsid w:val="003D1267"/>
    <w:rsid w:val="003D16D3"/>
    <w:rsid w:val="003D179F"/>
    <w:rsid w:val="003D2597"/>
    <w:rsid w:val="003D2644"/>
    <w:rsid w:val="003D2927"/>
    <w:rsid w:val="003D2EBF"/>
    <w:rsid w:val="003D32D1"/>
    <w:rsid w:val="003D3642"/>
    <w:rsid w:val="003D3F7F"/>
    <w:rsid w:val="003D4595"/>
    <w:rsid w:val="003D4C45"/>
    <w:rsid w:val="003D4E9C"/>
    <w:rsid w:val="003D52FD"/>
    <w:rsid w:val="003D53B3"/>
    <w:rsid w:val="003D5715"/>
    <w:rsid w:val="003D5989"/>
    <w:rsid w:val="003D5BCA"/>
    <w:rsid w:val="003D5CC4"/>
    <w:rsid w:val="003D5EE8"/>
    <w:rsid w:val="003D61F1"/>
    <w:rsid w:val="003D6235"/>
    <w:rsid w:val="003D6433"/>
    <w:rsid w:val="003D67B1"/>
    <w:rsid w:val="003D6800"/>
    <w:rsid w:val="003D6976"/>
    <w:rsid w:val="003D70CB"/>
    <w:rsid w:val="003D71DD"/>
    <w:rsid w:val="003D751D"/>
    <w:rsid w:val="003E073A"/>
    <w:rsid w:val="003E07BC"/>
    <w:rsid w:val="003E0B62"/>
    <w:rsid w:val="003E0D64"/>
    <w:rsid w:val="003E0D78"/>
    <w:rsid w:val="003E12AC"/>
    <w:rsid w:val="003E1526"/>
    <w:rsid w:val="003E1CB1"/>
    <w:rsid w:val="003E1DA4"/>
    <w:rsid w:val="003E1F86"/>
    <w:rsid w:val="003E2B51"/>
    <w:rsid w:val="003E3119"/>
    <w:rsid w:val="003E317C"/>
    <w:rsid w:val="003E38DE"/>
    <w:rsid w:val="003E3A1D"/>
    <w:rsid w:val="003E3C56"/>
    <w:rsid w:val="003E3DF5"/>
    <w:rsid w:val="003E3FBF"/>
    <w:rsid w:val="003E4082"/>
    <w:rsid w:val="003E469C"/>
    <w:rsid w:val="003E4829"/>
    <w:rsid w:val="003E4924"/>
    <w:rsid w:val="003E51AF"/>
    <w:rsid w:val="003E525D"/>
    <w:rsid w:val="003E556C"/>
    <w:rsid w:val="003E5C4C"/>
    <w:rsid w:val="003E6079"/>
    <w:rsid w:val="003E6423"/>
    <w:rsid w:val="003E64E7"/>
    <w:rsid w:val="003E69CD"/>
    <w:rsid w:val="003E6B4C"/>
    <w:rsid w:val="003E6CA0"/>
    <w:rsid w:val="003E718A"/>
    <w:rsid w:val="003E727D"/>
    <w:rsid w:val="003E7B39"/>
    <w:rsid w:val="003F03F4"/>
    <w:rsid w:val="003F04A6"/>
    <w:rsid w:val="003F06B6"/>
    <w:rsid w:val="003F06C8"/>
    <w:rsid w:val="003F0774"/>
    <w:rsid w:val="003F0C10"/>
    <w:rsid w:val="003F0CA1"/>
    <w:rsid w:val="003F0EB0"/>
    <w:rsid w:val="003F10DE"/>
    <w:rsid w:val="003F1D91"/>
    <w:rsid w:val="003F1F41"/>
    <w:rsid w:val="003F207D"/>
    <w:rsid w:val="003F2158"/>
    <w:rsid w:val="003F293E"/>
    <w:rsid w:val="003F2FDE"/>
    <w:rsid w:val="003F330B"/>
    <w:rsid w:val="003F33B9"/>
    <w:rsid w:val="003F41C5"/>
    <w:rsid w:val="003F4791"/>
    <w:rsid w:val="003F5587"/>
    <w:rsid w:val="003F56BB"/>
    <w:rsid w:val="003F56D0"/>
    <w:rsid w:val="003F58B9"/>
    <w:rsid w:val="003F5B38"/>
    <w:rsid w:val="003F6616"/>
    <w:rsid w:val="003F667C"/>
    <w:rsid w:val="003F681B"/>
    <w:rsid w:val="003F6945"/>
    <w:rsid w:val="003F6D58"/>
    <w:rsid w:val="003F6FDF"/>
    <w:rsid w:val="003F7865"/>
    <w:rsid w:val="004016F5"/>
    <w:rsid w:val="00401D2C"/>
    <w:rsid w:val="00402F19"/>
    <w:rsid w:val="00403246"/>
    <w:rsid w:val="0040358E"/>
    <w:rsid w:val="00404241"/>
    <w:rsid w:val="00404268"/>
    <w:rsid w:val="004045AA"/>
    <w:rsid w:val="0040506B"/>
    <w:rsid w:val="00405263"/>
    <w:rsid w:val="0040549A"/>
    <w:rsid w:val="0040565C"/>
    <w:rsid w:val="00405CC9"/>
    <w:rsid w:val="004060D7"/>
    <w:rsid w:val="0040638C"/>
    <w:rsid w:val="00406F55"/>
    <w:rsid w:val="0040711E"/>
    <w:rsid w:val="004073F8"/>
    <w:rsid w:val="00407918"/>
    <w:rsid w:val="00407ACC"/>
    <w:rsid w:val="00407D67"/>
    <w:rsid w:val="0041077B"/>
    <w:rsid w:val="00410947"/>
    <w:rsid w:val="00410CF3"/>
    <w:rsid w:val="004119EB"/>
    <w:rsid w:val="00411AB2"/>
    <w:rsid w:val="00412234"/>
    <w:rsid w:val="00412450"/>
    <w:rsid w:val="00412622"/>
    <w:rsid w:val="004128D8"/>
    <w:rsid w:val="0041299A"/>
    <w:rsid w:val="00412B77"/>
    <w:rsid w:val="00412E22"/>
    <w:rsid w:val="004134D1"/>
    <w:rsid w:val="004135CE"/>
    <w:rsid w:val="004138DE"/>
    <w:rsid w:val="00413A18"/>
    <w:rsid w:val="00413B39"/>
    <w:rsid w:val="00414B24"/>
    <w:rsid w:val="00414B2F"/>
    <w:rsid w:val="00414D7F"/>
    <w:rsid w:val="004150F3"/>
    <w:rsid w:val="004154EB"/>
    <w:rsid w:val="00415857"/>
    <w:rsid w:val="00415A47"/>
    <w:rsid w:val="00415E58"/>
    <w:rsid w:val="00416231"/>
    <w:rsid w:val="0041696D"/>
    <w:rsid w:val="00416B8D"/>
    <w:rsid w:val="00416D88"/>
    <w:rsid w:val="00416FF6"/>
    <w:rsid w:val="004173DE"/>
    <w:rsid w:val="00417489"/>
    <w:rsid w:val="004176D4"/>
    <w:rsid w:val="00417F0E"/>
    <w:rsid w:val="00420205"/>
    <w:rsid w:val="00420339"/>
    <w:rsid w:val="00420483"/>
    <w:rsid w:val="004208AB"/>
    <w:rsid w:val="00420F84"/>
    <w:rsid w:val="00421166"/>
    <w:rsid w:val="00421183"/>
    <w:rsid w:val="0042129F"/>
    <w:rsid w:val="004212F1"/>
    <w:rsid w:val="004217AD"/>
    <w:rsid w:val="004219EF"/>
    <w:rsid w:val="00421A72"/>
    <w:rsid w:val="00421B2F"/>
    <w:rsid w:val="00421B3E"/>
    <w:rsid w:val="00421B99"/>
    <w:rsid w:val="00421EAB"/>
    <w:rsid w:val="004224A9"/>
    <w:rsid w:val="00422AF0"/>
    <w:rsid w:val="00422C1E"/>
    <w:rsid w:val="0042344C"/>
    <w:rsid w:val="004237AA"/>
    <w:rsid w:val="004239F8"/>
    <w:rsid w:val="00423ACF"/>
    <w:rsid w:val="00423D0C"/>
    <w:rsid w:val="00423E5E"/>
    <w:rsid w:val="00424348"/>
    <w:rsid w:val="004245B0"/>
    <w:rsid w:val="00424839"/>
    <w:rsid w:val="00424F46"/>
    <w:rsid w:val="0042527A"/>
    <w:rsid w:val="004254ED"/>
    <w:rsid w:val="004258F7"/>
    <w:rsid w:val="00425B25"/>
    <w:rsid w:val="00425D1D"/>
    <w:rsid w:val="00425FF2"/>
    <w:rsid w:val="00426285"/>
    <w:rsid w:val="00426C61"/>
    <w:rsid w:val="00426CD9"/>
    <w:rsid w:val="00426D9D"/>
    <w:rsid w:val="00426FCD"/>
    <w:rsid w:val="00427368"/>
    <w:rsid w:val="0043049C"/>
    <w:rsid w:val="004305E0"/>
    <w:rsid w:val="0043060A"/>
    <w:rsid w:val="00430D66"/>
    <w:rsid w:val="00430FEB"/>
    <w:rsid w:val="004310EE"/>
    <w:rsid w:val="004315B2"/>
    <w:rsid w:val="004315D4"/>
    <w:rsid w:val="00432593"/>
    <w:rsid w:val="0043294C"/>
    <w:rsid w:val="00432E4F"/>
    <w:rsid w:val="00432FE3"/>
    <w:rsid w:val="00433677"/>
    <w:rsid w:val="0043383C"/>
    <w:rsid w:val="0043388B"/>
    <w:rsid w:val="00433D5E"/>
    <w:rsid w:val="004340D5"/>
    <w:rsid w:val="00434880"/>
    <w:rsid w:val="00434A21"/>
    <w:rsid w:val="00434E36"/>
    <w:rsid w:val="0043526D"/>
    <w:rsid w:val="00435654"/>
    <w:rsid w:val="00435966"/>
    <w:rsid w:val="004361C5"/>
    <w:rsid w:val="004361CF"/>
    <w:rsid w:val="00436D25"/>
    <w:rsid w:val="00436E1D"/>
    <w:rsid w:val="00436E61"/>
    <w:rsid w:val="004371AA"/>
    <w:rsid w:val="00437E58"/>
    <w:rsid w:val="00440A69"/>
    <w:rsid w:val="00440C58"/>
    <w:rsid w:val="00440C6A"/>
    <w:rsid w:val="004417E5"/>
    <w:rsid w:val="00441A32"/>
    <w:rsid w:val="00441A9D"/>
    <w:rsid w:val="00442AF3"/>
    <w:rsid w:val="00442B17"/>
    <w:rsid w:val="00442CE8"/>
    <w:rsid w:val="00443228"/>
    <w:rsid w:val="00444256"/>
    <w:rsid w:val="004443F8"/>
    <w:rsid w:val="00444F01"/>
    <w:rsid w:val="00445E97"/>
    <w:rsid w:val="004460E9"/>
    <w:rsid w:val="004461BD"/>
    <w:rsid w:val="00446933"/>
    <w:rsid w:val="00446B10"/>
    <w:rsid w:val="00446C4C"/>
    <w:rsid w:val="00446E22"/>
    <w:rsid w:val="004470D2"/>
    <w:rsid w:val="00447161"/>
    <w:rsid w:val="0044787D"/>
    <w:rsid w:val="00447B6F"/>
    <w:rsid w:val="0045007B"/>
    <w:rsid w:val="004500B9"/>
    <w:rsid w:val="00450580"/>
    <w:rsid w:val="004506BB"/>
    <w:rsid w:val="00451253"/>
    <w:rsid w:val="00451281"/>
    <w:rsid w:val="004512D1"/>
    <w:rsid w:val="004512D8"/>
    <w:rsid w:val="00451F31"/>
    <w:rsid w:val="004524D1"/>
    <w:rsid w:val="0045258F"/>
    <w:rsid w:val="00452CA6"/>
    <w:rsid w:val="004534C8"/>
    <w:rsid w:val="00453623"/>
    <w:rsid w:val="004536D4"/>
    <w:rsid w:val="0045398E"/>
    <w:rsid w:val="00453C11"/>
    <w:rsid w:val="00453CDC"/>
    <w:rsid w:val="00453D98"/>
    <w:rsid w:val="0045421D"/>
    <w:rsid w:val="00454C0C"/>
    <w:rsid w:val="0045529A"/>
    <w:rsid w:val="00455618"/>
    <w:rsid w:val="004557B0"/>
    <w:rsid w:val="00455B26"/>
    <w:rsid w:val="00456427"/>
    <w:rsid w:val="004564A1"/>
    <w:rsid w:val="00456921"/>
    <w:rsid w:val="00457194"/>
    <w:rsid w:val="00457328"/>
    <w:rsid w:val="00457890"/>
    <w:rsid w:val="00457946"/>
    <w:rsid w:val="00457D8B"/>
    <w:rsid w:val="00457DF3"/>
    <w:rsid w:val="00457F98"/>
    <w:rsid w:val="0046063F"/>
    <w:rsid w:val="00460757"/>
    <w:rsid w:val="00460A17"/>
    <w:rsid w:val="00461182"/>
    <w:rsid w:val="0046120A"/>
    <w:rsid w:val="00461618"/>
    <w:rsid w:val="004616A5"/>
    <w:rsid w:val="004617D4"/>
    <w:rsid w:val="00461C4D"/>
    <w:rsid w:val="00462559"/>
    <w:rsid w:val="00462CB1"/>
    <w:rsid w:val="00462D26"/>
    <w:rsid w:val="00462F79"/>
    <w:rsid w:val="00462FB8"/>
    <w:rsid w:val="004630C1"/>
    <w:rsid w:val="00463438"/>
    <w:rsid w:val="00463484"/>
    <w:rsid w:val="0046371C"/>
    <w:rsid w:val="004638FE"/>
    <w:rsid w:val="004639D3"/>
    <w:rsid w:val="00463ECE"/>
    <w:rsid w:val="004644EE"/>
    <w:rsid w:val="00465388"/>
    <w:rsid w:val="00465F7B"/>
    <w:rsid w:val="00466525"/>
    <w:rsid w:val="00466826"/>
    <w:rsid w:val="0046707F"/>
    <w:rsid w:val="00467634"/>
    <w:rsid w:val="004677C9"/>
    <w:rsid w:val="00467D2E"/>
    <w:rsid w:val="004705B1"/>
    <w:rsid w:val="00470675"/>
    <w:rsid w:val="00470C6C"/>
    <w:rsid w:val="00470CB5"/>
    <w:rsid w:val="00471634"/>
    <w:rsid w:val="00471AFA"/>
    <w:rsid w:val="00471EAB"/>
    <w:rsid w:val="0047202F"/>
    <w:rsid w:val="0047217D"/>
    <w:rsid w:val="004723AB"/>
    <w:rsid w:val="004723EE"/>
    <w:rsid w:val="004728DE"/>
    <w:rsid w:val="00472DC9"/>
    <w:rsid w:val="00472DD5"/>
    <w:rsid w:val="004736FD"/>
    <w:rsid w:val="00473FC3"/>
    <w:rsid w:val="004741A6"/>
    <w:rsid w:val="00474BF3"/>
    <w:rsid w:val="00474D27"/>
    <w:rsid w:val="00474D61"/>
    <w:rsid w:val="00474E51"/>
    <w:rsid w:val="004753AF"/>
    <w:rsid w:val="00475A92"/>
    <w:rsid w:val="004760B9"/>
    <w:rsid w:val="0047631F"/>
    <w:rsid w:val="004766A2"/>
    <w:rsid w:val="004766F5"/>
    <w:rsid w:val="0047683D"/>
    <w:rsid w:val="0047688D"/>
    <w:rsid w:val="0047694B"/>
    <w:rsid w:val="00476B77"/>
    <w:rsid w:val="00476EB8"/>
    <w:rsid w:val="00477116"/>
    <w:rsid w:val="0047739B"/>
    <w:rsid w:val="00477ADE"/>
    <w:rsid w:val="00477B62"/>
    <w:rsid w:val="00477BB9"/>
    <w:rsid w:val="00477E0D"/>
    <w:rsid w:val="0048080C"/>
    <w:rsid w:val="00480FEC"/>
    <w:rsid w:val="004813A7"/>
    <w:rsid w:val="00481495"/>
    <w:rsid w:val="004815E9"/>
    <w:rsid w:val="00481B1D"/>
    <w:rsid w:val="004820C7"/>
    <w:rsid w:val="004826FC"/>
    <w:rsid w:val="0048290C"/>
    <w:rsid w:val="00482A87"/>
    <w:rsid w:val="00482B12"/>
    <w:rsid w:val="00482B2E"/>
    <w:rsid w:val="00482C2C"/>
    <w:rsid w:val="00482E72"/>
    <w:rsid w:val="0048301F"/>
    <w:rsid w:val="004831E2"/>
    <w:rsid w:val="00483723"/>
    <w:rsid w:val="00483D0B"/>
    <w:rsid w:val="00484279"/>
    <w:rsid w:val="004845FC"/>
    <w:rsid w:val="004859EE"/>
    <w:rsid w:val="00485C6B"/>
    <w:rsid w:val="00485D14"/>
    <w:rsid w:val="00486364"/>
    <w:rsid w:val="00487203"/>
    <w:rsid w:val="00487366"/>
    <w:rsid w:val="004873E4"/>
    <w:rsid w:val="004878DF"/>
    <w:rsid w:val="00487F25"/>
    <w:rsid w:val="0049072C"/>
    <w:rsid w:val="00490D8D"/>
    <w:rsid w:val="00490FD1"/>
    <w:rsid w:val="0049103D"/>
    <w:rsid w:val="00491AD2"/>
    <w:rsid w:val="00492698"/>
    <w:rsid w:val="00492C55"/>
    <w:rsid w:val="00492DB6"/>
    <w:rsid w:val="004935C0"/>
    <w:rsid w:val="00493B43"/>
    <w:rsid w:val="00493B46"/>
    <w:rsid w:val="00493F78"/>
    <w:rsid w:val="004942C5"/>
    <w:rsid w:val="0049434C"/>
    <w:rsid w:val="0049473E"/>
    <w:rsid w:val="00494871"/>
    <w:rsid w:val="00494B10"/>
    <w:rsid w:val="00494EB1"/>
    <w:rsid w:val="00495144"/>
    <w:rsid w:val="004956AD"/>
    <w:rsid w:val="00495814"/>
    <w:rsid w:val="004958F4"/>
    <w:rsid w:val="00495EBD"/>
    <w:rsid w:val="004960E4"/>
    <w:rsid w:val="00496414"/>
    <w:rsid w:val="00496EF6"/>
    <w:rsid w:val="004975E9"/>
    <w:rsid w:val="00497A38"/>
    <w:rsid w:val="00497C4E"/>
    <w:rsid w:val="00497E76"/>
    <w:rsid w:val="004A06D4"/>
    <w:rsid w:val="004A0B9F"/>
    <w:rsid w:val="004A0DFD"/>
    <w:rsid w:val="004A1126"/>
    <w:rsid w:val="004A12E1"/>
    <w:rsid w:val="004A15F2"/>
    <w:rsid w:val="004A1760"/>
    <w:rsid w:val="004A1D1C"/>
    <w:rsid w:val="004A2166"/>
    <w:rsid w:val="004A2461"/>
    <w:rsid w:val="004A26DD"/>
    <w:rsid w:val="004A2951"/>
    <w:rsid w:val="004A2D5F"/>
    <w:rsid w:val="004A32BF"/>
    <w:rsid w:val="004A369D"/>
    <w:rsid w:val="004A3A9A"/>
    <w:rsid w:val="004A4045"/>
    <w:rsid w:val="004A45BD"/>
    <w:rsid w:val="004A4656"/>
    <w:rsid w:val="004A46D1"/>
    <w:rsid w:val="004A47A8"/>
    <w:rsid w:val="004A4E1A"/>
    <w:rsid w:val="004A534D"/>
    <w:rsid w:val="004A5923"/>
    <w:rsid w:val="004A5BE7"/>
    <w:rsid w:val="004A6089"/>
    <w:rsid w:val="004A6226"/>
    <w:rsid w:val="004A67B8"/>
    <w:rsid w:val="004A6840"/>
    <w:rsid w:val="004A6873"/>
    <w:rsid w:val="004A6B7B"/>
    <w:rsid w:val="004A6E2E"/>
    <w:rsid w:val="004A7681"/>
    <w:rsid w:val="004A7694"/>
    <w:rsid w:val="004A76B6"/>
    <w:rsid w:val="004A77B0"/>
    <w:rsid w:val="004A7815"/>
    <w:rsid w:val="004A7924"/>
    <w:rsid w:val="004B02FC"/>
    <w:rsid w:val="004B055E"/>
    <w:rsid w:val="004B08A9"/>
    <w:rsid w:val="004B09BA"/>
    <w:rsid w:val="004B0F60"/>
    <w:rsid w:val="004B13E8"/>
    <w:rsid w:val="004B16CF"/>
    <w:rsid w:val="004B1CED"/>
    <w:rsid w:val="004B1EA6"/>
    <w:rsid w:val="004B2AA7"/>
    <w:rsid w:val="004B2F0D"/>
    <w:rsid w:val="004B3115"/>
    <w:rsid w:val="004B34A7"/>
    <w:rsid w:val="004B34D6"/>
    <w:rsid w:val="004B35EB"/>
    <w:rsid w:val="004B3B06"/>
    <w:rsid w:val="004B3B7F"/>
    <w:rsid w:val="004B3BF2"/>
    <w:rsid w:val="004B3CA8"/>
    <w:rsid w:val="004B3ED5"/>
    <w:rsid w:val="004B4643"/>
    <w:rsid w:val="004B488E"/>
    <w:rsid w:val="004B4B6C"/>
    <w:rsid w:val="004B4D84"/>
    <w:rsid w:val="004B5416"/>
    <w:rsid w:val="004B54B1"/>
    <w:rsid w:val="004B59AF"/>
    <w:rsid w:val="004B5C7B"/>
    <w:rsid w:val="004B5CF5"/>
    <w:rsid w:val="004B635A"/>
    <w:rsid w:val="004B647E"/>
    <w:rsid w:val="004B655F"/>
    <w:rsid w:val="004B65D2"/>
    <w:rsid w:val="004B69D0"/>
    <w:rsid w:val="004B6CD6"/>
    <w:rsid w:val="004B6E74"/>
    <w:rsid w:val="004B7239"/>
    <w:rsid w:val="004B72A1"/>
    <w:rsid w:val="004B72BB"/>
    <w:rsid w:val="004B76F0"/>
    <w:rsid w:val="004B76F3"/>
    <w:rsid w:val="004B7783"/>
    <w:rsid w:val="004B782B"/>
    <w:rsid w:val="004B798C"/>
    <w:rsid w:val="004B7AC9"/>
    <w:rsid w:val="004B7F67"/>
    <w:rsid w:val="004C0226"/>
    <w:rsid w:val="004C06BE"/>
    <w:rsid w:val="004C07B7"/>
    <w:rsid w:val="004C0938"/>
    <w:rsid w:val="004C0A01"/>
    <w:rsid w:val="004C10B2"/>
    <w:rsid w:val="004C1889"/>
    <w:rsid w:val="004C1994"/>
    <w:rsid w:val="004C226E"/>
    <w:rsid w:val="004C2605"/>
    <w:rsid w:val="004C2828"/>
    <w:rsid w:val="004C28FE"/>
    <w:rsid w:val="004C2984"/>
    <w:rsid w:val="004C2AA2"/>
    <w:rsid w:val="004C2C3C"/>
    <w:rsid w:val="004C2CB5"/>
    <w:rsid w:val="004C2E05"/>
    <w:rsid w:val="004C2EA6"/>
    <w:rsid w:val="004C379C"/>
    <w:rsid w:val="004C3E6B"/>
    <w:rsid w:val="004C44E8"/>
    <w:rsid w:val="004C46A1"/>
    <w:rsid w:val="004C472D"/>
    <w:rsid w:val="004C4A79"/>
    <w:rsid w:val="004C4B5F"/>
    <w:rsid w:val="004C4CEC"/>
    <w:rsid w:val="004C5026"/>
    <w:rsid w:val="004C5560"/>
    <w:rsid w:val="004C574D"/>
    <w:rsid w:val="004C586D"/>
    <w:rsid w:val="004C5C14"/>
    <w:rsid w:val="004C5E28"/>
    <w:rsid w:val="004C620A"/>
    <w:rsid w:val="004C6B28"/>
    <w:rsid w:val="004C6B7D"/>
    <w:rsid w:val="004C6BD8"/>
    <w:rsid w:val="004C6D8D"/>
    <w:rsid w:val="004C70FC"/>
    <w:rsid w:val="004C7154"/>
    <w:rsid w:val="004C7269"/>
    <w:rsid w:val="004C737B"/>
    <w:rsid w:val="004C7406"/>
    <w:rsid w:val="004C78AF"/>
    <w:rsid w:val="004C798F"/>
    <w:rsid w:val="004D022C"/>
    <w:rsid w:val="004D0542"/>
    <w:rsid w:val="004D09D0"/>
    <w:rsid w:val="004D0A6F"/>
    <w:rsid w:val="004D0AA3"/>
    <w:rsid w:val="004D0D3D"/>
    <w:rsid w:val="004D0E00"/>
    <w:rsid w:val="004D22F9"/>
    <w:rsid w:val="004D24C3"/>
    <w:rsid w:val="004D2675"/>
    <w:rsid w:val="004D2D1C"/>
    <w:rsid w:val="004D2D57"/>
    <w:rsid w:val="004D385B"/>
    <w:rsid w:val="004D4080"/>
    <w:rsid w:val="004D4107"/>
    <w:rsid w:val="004D50DF"/>
    <w:rsid w:val="004D52AD"/>
    <w:rsid w:val="004D596A"/>
    <w:rsid w:val="004D5C7F"/>
    <w:rsid w:val="004D5F10"/>
    <w:rsid w:val="004D63D0"/>
    <w:rsid w:val="004D68CD"/>
    <w:rsid w:val="004D692D"/>
    <w:rsid w:val="004D6940"/>
    <w:rsid w:val="004D7123"/>
    <w:rsid w:val="004D7584"/>
    <w:rsid w:val="004D7729"/>
    <w:rsid w:val="004D78C0"/>
    <w:rsid w:val="004D7953"/>
    <w:rsid w:val="004E0212"/>
    <w:rsid w:val="004E0279"/>
    <w:rsid w:val="004E02D4"/>
    <w:rsid w:val="004E05FD"/>
    <w:rsid w:val="004E0AC7"/>
    <w:rsid w:val="004E0C8B"/>
    <w:rsid w:val="004E0EAF"/>
    <w:rsid w:val="004E0F4B"/>
    <w:rsid w:val="004E127E"/>
    <w:rsid w:val="004E132A"/>
    <w:rsid w:val="004E13B0"/>
    <w:rsid w:val="004E18F5"/>
    <w:rsid w:val="004E1A0D"/>
    <w:rsid w:val="004E1AC1"/>
    <w:rsid w:val="004E1E05"/>
    <w:rsid w:val="004E1EEC"/>
    <w:rsid w:val="004E21C7"/>
    <w:rsid w:val="004E23F5"/>
    <w:rsid w:val="004E25A9"/>
    <w:rsid w:val="004E2722"/>
    <w:rsid w:val="004E2961"/>
    <w:rsid w:val="004E29EA"/>
    <w:rsid w:val="004E2AA1"/>
    <w:rsid w:val="004E2C09"/>
    <w:rsid w:val="004E2EE5"/>
    <w:rsid w:val="004E30D5"/>
    <w:rsid w:val="004E34DA"/>
    <w:rsid w:val="004E3AF8"/>
    <w:rsid w:val="004E3BBA"/>
    <w:rsid w:val="004E415A"/>
    <w:rsid w:val="004E4598"/>
    <w:rsid w:val="004E48E9"/>
    <w:rsid w:val="004E4AD8"/>
    <w:rsid w:val="004E4C4E"/>
    <w:rsid w:val="004E51E8"/>
    <w:rsid w:val="004E5404"/>
    <w:rsid w:val="004E5418"/>
    <w:rsid w:val="004E57F4"/>
    <w:rsid w:val="004E5AE1"/>
    <w:rsid w:val="004E5FEA"/>
    <w:rsid w:val="004E6326"/>
    <w:rsid w:val="004E6387"/>
    <w:rsid w:val="004E63E5"/>
    <w:rsid w:val="004E6422"/>
    <w:rsid w:val="004E6446"/>
    <w:rsid w:val="004E64D7"/>
    <w:rsid w:val="004E6A47"/>
    <w:rsid w:val="004E6B76"/>
    <w:rsid w:val="004E6C48"/>
    <w:rsid w:val="004E6EDA"/>
    <w:rsid w:val="004E7650"/>
    <w:rsid w:val="004E7993"/>
    <w:rsid w:val="004E7D13"/>
    <w:rsid w:val="004E7E8C"/>
    <w:rsid w:val="004F06BB"/>
    <w:rsid w:val="004F08C9"/>
    <w:rsid w:val="004F0961"/>
    <w:rsid w:val="004F0986"/>
    <w:rsid w:val="004F0E79"/>
    <w:rsid w:val="004F1050"/>
    <w:rsid w:val="004F10EC"/>
    <w:rsid w:val="004F1437"/>
    <w:rsid w:val="004F18F4"/>
    <w:rsid w:val="004F1BC7"/>
    <w:rsid w:val="004F1DA9"/>
    <w:rsid w:val="004F1DB9"/>
    <w:rsid w:val="004F26E8"/>
    <w:rsid w:val="004F27B5"/>
    <w:rsid w:val="004F27E4"/>
    <w:rsid w:val="004F2FB7"/>
    <w:rsid w:val="004F3540"/>
    <w:rsid w:val="004F46B8"/>
    <w:rsid w:val="004F4777"/>
    <w:rsid w:val="004F48B6"/>
    <w:rsid w:val="004F4CA3"/>
    <w:rsid w:val="004F4FE2"/>
    <w:rsid w:val="004F5163"/>
    <w:rsid w:val="004F52DB"/>
    <w:rsid w:val="004F52EE"/>
    <w:rsid w:val="004F5624"/>
    <w:rsid w:val="004F5DA4"/>
    <w:rsid w:val="004F62B2"/>
    <w:rsid w:val="004F6328"/>
    <w:rsid w:val="004F6424"/>
    <w:rsid w:val="004F65CF"/>
    <w:rsid w:val="004F6B31"/>
    <w:rsid w:val="004F71E2"/>
    <w:rsid w:val="004F76B5"/>
    <w:rsid w:val="004F7B76"/>
    <w:rsid w:val="00500010"/>
    <w:rsid w:val="005001A9"/>
    <w:rsid w:val="00500220"/>
    <w:rsid w:val="005003DC"/>
    <w:rsid w:val="00500AE1"/>
    <w:rsid w:val="00500CDC"/>
    <w:rsid w:val="00500FA0"/>
    <w:rsid w:val="00500FE9"/>
    <w:rsid w:val="00501345"/>
    <w:rsid w:val="00501502"/>
    <w:rsid w:val="0050162C"/>
    <w:rsid w:val="0050196B"/>
    <w:rsid w:val="00501C3F"/>
    <w:rsid w:val="00501D50"/>
    <w:rsid w:val="00501E9C"/>
    <w:rsid w:val="00502024"/>
    <w:rsid w:val="0050242E"/>
    <w:rsid w:val="00502562"/>
    <w:rsid w:val="005032A9"/>
    <w:rsid w:val="005033EE"/>
    <w:rsid w:val="005036B2"/>
    <w:rsid w:val="00503990"/>
    <w:rsid w:val="00503AB5"/>
    <w:rsid w:val="005040CD"/>
    <w:rsid w:val="00504229"/>
    <w:rsid w:val="0050423C"/>
    <w:rsid w:val="005043D4"/>
    <w:rsid w:val="00505229"/>
    <w:rsid w:val="00505339"/>
    <w:rsid w:val="0050591F"/>
    <w:rsid w:val="00505C1E"/>
    <w:rsid w:val="00505E69"/>
    <w:rsid w:val="00505F87"/>
    <w:rsid w:val="005062AC"/>
    <w:rsid w:val="0050690F"/>
    <w:rsid w:val="00506BB2"/>
    <w:rsid w:val="00506FA9"/>
    <w:rsid w:val="00507978"/>
    <w:rsid w:val="00507A72"/>
    <w:rsid w:val="00507CC6"/>
    <w:rsid w:val="00507F1C"/>
    <w:rsid w:val="00507F98"/>
    <w:rsid w:val="005104C9"/>
    <w:rsid w:val="005108A3"/>
    <w:rsid w:val="00510DB5"/>
    <w:rsid w:val="00510DEE"/>
    <w:rsid w:val="00510F6E"/>
    <w:rsid w:val="00511422"/>
    <w:rsid w:val="005118AE"/>
    <w:rsid w:val="00511931"/>
    <w:rsid w:val="005120CE"/>
    <w:rsid w:val="0051212F"/>
    <w:rsid w:val="005121AC"/>
    <w:rsid w:val="0051277E"/>
    <w:rsid w:val="005129B7"/>
    <w:rsid w:val="00512F5D"/>
    <w:rsid w:val="00512F8F"/>
    <w:rsid w:val="00513010"/>
    <w:rsid w:val="00513148"/>
    <w:rsid w:val="00513B67"/>
    <w:rsid w:val="00513C47"/>
    <w:rsid w:val="00513DCA"/>
    <w:rsid w:val="005144BA"/>
    <w:rsid w:val="00514FEA"/>
    <w:rsid w:val="00515067"/>
    <w:rsid w:val="0051531A"/>
    <w:rsid w:val="0051587A"/>
    <w:rsid w:val="005158FA"/>
    <w:rsid w:val="00515E96"/>
    <w:rsid w:val="00515F64"/>
    <w:rsid w:val="005169AD"/>
    <w:rsid w:val="0051707F"/>
    <w:rsid w:val="005174ED"/>
    <w:rsid w:val="0051783C"/>
    <w:rsid w:val="00517B4A"/>
    <w:rsid w:val="00517D97"/>
    <w:rsid w:val="0052005F"/>
    <w:rsid w:val="005201BE"/>
    <w:rsid w:val="005208B9"/>
    <w:rsid w:val="00521013"/>
    <w:rsid w:val="0052119C"/>
    <w:rsid w:val="0052134E"/>
    <w:rsid w:val="00521654"/>
    <w:rsid w:val="00521B5B"/>
    <w:rsid w:val="00521E8C"/>
    <w:rsid w:val="00522013"/>
    <w:rsid w:val="005221F0"/>
    <w:rsid w:val="005223C3"/>
    <w:rsid w:val="005225AE"/>
    <w:rsid w:val="00522636"/>
    <w:rsid w:val="00522C14"/>
    <w:rsid w:val="00523183"/>
    <w:rsid w:val="005236A6"/>
    <w:rsid w:val="0052370A"/>
    <w:rsid w:val="005237CA"/>
    <w:rsid w:val="0052399E"/>
    <w:rsid w:val="00523D86"/>
    <w:rsid w:val="00524171"/>
    <w:rsid w:val="005242B9"/>
    <w:rsid w:val="00524480"/>
    <w:rsid w:val="00524779"/>
    <w:rsid w:val="00524807"/>
    <w:rsid w:val="00524A9D"/>
    <w:rsid w:val="00524AD1"/>
    <w:rsid w:val="00524C3C"/>
    <w:rsid w:val="005252FE"/>
    <w:rsid w:val="005257A1"/>
    <w:rsid w:val="00525892"/>
    <w:rsid w:val="00525FF9"/>
    <w:rsid w:val="00526248"/>
    <w:rsid w:val="00526692"/>
    <w:rsid w:val="005266C1"/>
    <w:rsid w:val="00526913"/>
    <w:rsid w:val="00526F70"/>
    <w:rsid w:val="00527017"/>
    <w:rsid w:val="0052724E"/>
    <w:rsid w:val="00527597"/>
    <w:rsid w:val="00527C40"/>
    <w:rsid w:val="00527FF5"/>
    <w:rsid w:val="00530446"/>
    <w:rsid w:val="005306EA"/>
    <w:rsid w:val="005309DF"/>
    <w:rsid w:val="00530CCE"/>
    <w:rsid w:val="00530DF8"/>
    <w:rsid w:val="00530FDB"/>
    <w:rsid w:val="0053113F"/>
    <w:rsid w:val="00531261"/>
    <w:rsid w:val="00531290"/>
    <w:rsid w:val="00531BB3"/>
    <w:rsid w:val="005321BF"/>
    <w:rsid w:val="005322C2"/>
    <w:rsid w:val="00532C41"/>
    <w:rsid w:val="00532D3F"/>
    <w:rsid w:val="005331FB"/>
    <w:rsid w:val="005334A5"/>
    <w:rsid w:val="005336BA"/>
    <w:rsid w:val="005337E5"/>
    <w:rsid w:val="0053386D"/>
    <w:rsid w:val="00533D05"/>
    <w:rsid w:val="00533D33"/>
    <w:rsid w:val="00533E4F"/>
    <w:rsid w:val="00534022"/>
    <w:rsid w:val="005346B5"/>
    <w:rsid w:val="00534700"/>
    <w:rsid w:val="005349DD"/>
    <w:rsid w:val="0053537B"/>
    <w:rsid w:val="00535A59"/>
    <w:rsid w:val="00535E7D"/>
    <w:rsid w:val="00536A9B"/>
    <w:rsid w:val="00536D68"/>
    <w:rsid w:val="00536DE5"/>
    <w:rsid w:val="0053751C"/>
    <w:rsid w:val="0053791A"/>
    <w:rsid w:val="0053791F"/>
    <w:rsid w:val="005400D9"/>
    <w:rsid w:val="00540247"/>
    <w:rsid w:val="005403BE"/>
    <w:rsid w:val="00540FB7"/>
    <w:rsid w:val="005411E4"/>
    <w:rsid w:val="005416A3"/>
    <w:rsid w:val="00541874"/>
    <w:rsid w:val="00541C18"/>
    <w:rsid w:val="00541CA9"/>
    <w:rsid w:val="00541F29"/>
    <w:rsid w:val="005427EF"/>
    <w:rsid w:val="005430B5"/>
    <w:rsid w:val="00543329"/>
    <w:rsid w:val="00543505"/>
    <w:rsid w:val="00543FCE"/>
    <w:rsid w:val="00544662"/>
    <w:rsid w:val="005448F7"/>
    <w:rsid w:val="0054503A"/>
    <w:rsid w:val="00545C74"/>
    <w:rsid w:val="00546622"/>
    <w:rsid w:val="00546723"/>
    <w:rsid w:val="00546959"/>
    <w:rsid w:val="00546CA7"/>
    <w:rsid w:val="005471EF"/>
    <w:rsid w:val="005474C2"/>
    <w:rsid w:val="00547538"/>
    <w:rsid w:val="0054781E"/>
    <w:rsid w:val="00547C42"/>
    <w:rsid w:val="00547E7F"/>
    <w:rsid w:val="00547ECC"/>
    <w:rsid w:val="005500E7"/>
    <w:rsid w:val="00550268"/>
    <w:rsid w:val="005507D3"/>
    <w:rsid w:val="00550B12"/>
    <w:rsid w:val="00550D26"/>
    <w:rsid w:val="0055182A"/>
    <w:rsid w:val="00551953"/>
    <w:rsid w:val="0055199C"/>
    <w:rsid w:val="00551B3F"/>
    <w:rsid w:val="005528AA"/>
    <w:rsid w:val="005539F7"/>
    <w:rsid w:val="00553BFA"/>
    <w:rsid w:val="00554280"/>
    <w:rsid w:val="005545DC"/>
    <w:rsid w:val="005547AA"/>
    <w:rsid w:val="00554D05"/>
    <w:rsid w:val="00555255"/>
    <w:rsid w:val="0055553A"/>
    <w:rsid w:val="0055596B"/>
    <w:rsid w:val="00555B50"/>
    <w:rsid w:val="00555F18"/>
    <w:rsid w:val="00556353"/>
    <w:rsid w:val="0055643B"/>
    <w:rsid w:val="00556F7C"/>
    <w:rsid w:val="00557012"/>
    <w:rsid w:val="00557106"/>
    <w:rsid w:val="005574AA"/>
    <w:rsid w:val="005575BD"/>
    <w:rsid w:val="00557942"/>
    <w:rsid w:val="00557DA2"/>
    <w:rsid w:val="0056077E"/>
    <w:rsid w:val="005608D3"/>
    <w:rsid w:val="00560B25"/>
    <w:rsid w:val="00560D18"/>
    <w:rsid w:val="00560EDA"/>
    <w:rsid w:val="00561317"/>
    <w:rsid w:val="005621CB"/>
    <w:rsid w:val="005622D6"/>
    <w:rsid w:val="0056251D"/>
    <w:rsid w:val="005626CE"/>
    <w:rsid w:val="005627DB"/>
    <w:rsid w:val="005629EE"/>
    <w:rsid w:val="00562D56"/>
    <w:rsid w:val="00563402"/>
    <w:rsid w:val="00563BBE"/>
    <w:rsid w:val="00563C5A"/>
    <w:rsid w:val="00564694"/>
    <w:rsid w:val="005648FA"/>
    <w:rsid w:val="00564D50"/>
    <w:rsid w:val="005654E4"/>
    <w:rsid w:val="00565D55"/>
    <w:rsid w:val="0056652D"/>
    <w:rsid w:val="005667D0"/>
    <w:rsid w:val="0056710E"/>
    <w:rsid w:val="005671BF"/>
    <w:rsid w:val="00567346"/>
    <w:rsid w:val="005675AC"/>
    <w:rsid w:val="0056768F"/>
    <w:rsid w:val="00567766"/>
    <w:rsid w:val="00567FC4"/>
    <w:rsid w:val="0057000E"/>
    <w:rsid w:val="00570209"/>
    <w:rsid w:val="00570F5A"/>
    <w:rsid w:val="00570F88"/>
    <w:rsid w:val="005718BA"/>
    <w:rsid w:val="00571999"/>
    <w:rsid w:val="005719CC"/>
    <w:rsid w:val="00571CD3"/>
    <w:rsid w:val="00572ABC"/>
    <w:rsid w:val="00572B8A"/>
    <w:rsid w:val="0057345C"/>
    <w:rsid w:val="0057371B"/>
    <w:rsid w:val="00573796"/>
    <w:rsid w:val="0057384D"/>
    <w:rsid w:val="005739B2"/>
    <w:rsid w:val="00573A48"/>
    <w:rsid w:val="00573CD5"/>
    <w:rsid w:val="00573D66"/>
    <w:rsid w:val="005741FB"/>
    <w:rsid w:val="005748D8"/>
    <w:rsid w:val="00574B0D"/>
    <w:rsid w:val="00574E0B"/>
    <w:rsid w:val="00575050"/>
    <w:rsid w:val="005750A8"/>
    <w:rsid w:val="0057524B"/>
    <w:rsid w:val="005755F7"/>
    <w:rsid w:val="005757FE"/>
    <w:rsid w:val="00575C3F"/>
    <w:rsid w:val="00575EB8"/>
    <w:rsid w:val="0057613A"/>
    <w:rsid w:val="00576B49"/>
    <w:rsid w:val="00577407"/>
    <w:rsid w:val="005775A6"/>
    <w:rsid w:val="0057761B"/>
    <w:rsid w:val="005776AE"/>
    <w:rsid w:val="00577E9C"/>
    <w:rsid w:val="00577F22"/>
    <w:rsid w:val="00577F98"/>
    <w:rsid w:val="00580059"/>
    <w:rsid w:val="00580099"/>
    <w:rsid w:val="005800B8"/>
    <w:rsid w:val="005801AA"/>
    <w:rsid w:val="00580E1C"/>
    <w:rsid w:val="00580E93"/>
    <w:rsid w:val="0058106F"/>
    <w:rsid w:val="0058112F"/>
    <w:rsid w:val="00581297"/>
    <w:rsid w:val="00581330"/>
    <w:rsid w:val="005816B9"/>
    <w:rsid w:val="005817D4"/>
    <w:rsid w:val="00581A33"/>
    <w:rsid w:val="00581BBC"/>
    <w:rsid w:val="005825BE"/>
    <w:rsid w:val="00582A9B"/>
    <w:rsid w:val="00582DC1"/>
    <w:rsid w:val="005832AB"/>
    <w:rsid w:val="005832BD"/>
    <w:rsid w:val="0058394F"/>
    <w:rsid w:val="0058437C"/>
    <w:rsid w:val="00584E4F"/>
    <w:rsid w:val="00584E53"/>
    <w:rsid w:val="005856C0"/>
    <w:rsid w:val="00585EB4"/>
    <w:rsid w:val="00585ECE"/>
    <w:rsid w:val="00586133"/>
    <w:rsid w:val="005863D1"/>
    <w:rsid w:val="005868C2"/>
    <w:rsid w:val="00586DA4"/>
    <w:rsid w:val="00586F7C"/>
    <w:rsid w:val="0058700C"/>
    <w:rsid w:val="005870B1"/>
    <w:rsid w:val="00587313"/>
    <w:rsid w:val="00587D74"/>
    <w:rsid w:val="00587E11"/>
    <w:rsid w:val="00590230"/>
    <w:rsid w:val="00590547"/>
    <w:rsid w:val="00590E66"/>
    <w:rsid w:val="00591588"/>
    <w:rsid w:val="005919F2"/>
    <w:rsid w:val="00591DFA"/>
    <w:rsid w:val="00591FE1"/>
    <w:rsid w:val="00591FEA"/>
    <w:rsid w:val="00592E05"/>
    <w:rsid w:val="005931A1"/>
    <w:rsid w:val="005933F2"/>
    <w:rsid w:val="00593529"/>
    <w:rsid w:val="005935F4"/>
    <w:rsid w:val="00593CA5"/>
    <w:rsid w:val="00593E0A"/>
    <w:rsid w:val="00594349"/>
    <w:rsid w:val="00594CFF"/>
    <w:rsid w:val="00595A55"/>
    <w:rsid w:val="00595A75"/>
    <w:rsid w:val="00595AAF"/>
    <w:rsid w:val="00595D7A"/>
    <w:rsid w:val="00595DB1"/>
    <w:rsid w:val="00596640"/>
    <w:rsid w:val="005969CA"/>
    <w:rsid w:val="00596A4F"/>
    <w:rsid w:val="00596C51"/>
    <w:rsid w:val="00596D1F"/>
    <w:rsid w:val="0059715A"/>
    <w:rsid w:val="005971B0"/>
    <w:rsid w:val="00597200"/>
    <w:rsid w:val="00597559"/>
    <w:rsid w:val="00597E9F"/>
    <w:rsid w:val="005A04ED"/>
    <w:rsid w:val="005A06F8"/>
    <w:rsid w:val="005A11E9"/>
    <w:rsid w:val="005A167F"/>
    <w:rsid w:val="005A1D0B"/>
    <w:rsid w:val="005A2C05"/>
    <w:rsid w:val="005A2C63"/>
    <w:rsid w:val="005A2F42"/>
    <w:rsid w:val="005A2FF5"/>
    <w:rsid w:val="005A309D"/>
    <w:rsid w:val="005A31E9"/>
    <w:rsid w:val="005A3204"/>
    <w:rsid w:val="005A3428"/>
    <w:rsid w:val="005A346E"/>
    <w:rsid w:val="005A3C54"/>
    <w:rsid w:val="005A4A7D"/>
    <w:rsid w:val="005A50D3"/>
    <w:rsid w:val="005A52D5"/>
    <w:rsid w:val="005A5B6D"/>
    <w:rsid w:val="005A5F57"/>
    <w:rsid w:val="005A5F78"/>
    <w:rsid w:val="005A6285"/>
    <w:rsid w:val="005A673E"/>
    <w:rsid w:val="005A6E39"/>
    <w:rsid w:val="005A7360"/>
    <w:rsid w:val="005A73CF"/>
    <w:rsid w:val="005A77F7"/>
    <w:rsid w:val="005A7E72"/>
    <w:rsid w:val="005B0115"/>
    <w:rsid w:val="005B023E"/>
    <w:rsid w:val="005B0945"/>
    <w:rsid w:val="005B0BCC"/>
    <w:rsid w:val="005B0CDB"/>
    <w:rsid w:val="005B119D"/>
    <w:rsid w:val="005B153E"/>
    <w:rsid w:val="005B1BE5"/>
    <w:rsid w:val="005B1FAF"/>
    <w:rsid w:val="005B2081"/>
    <w:rsid w:val="005B288D"/>
    <w:rsid w:val="005B3435"/>
    <w:rsid w:val="005B3B49"/>
    <w:rsid w:val="005B3EB1"/>
    <w:rsid w:val="005B3F6F"/>
    <w:rsid w:val="005B4256"/>
    <w:rsid w:val="005B4404"/>
    <w:rsid w:val="005B4860"/>
    <w:rsid w:val="005B4A58"/>
    <w:rsid w:val="005B4AF5"/>
    <w:rsid w:val="005B4D32"/>
    <w:rsid w:val="005B4D8B"/>
    <w:rsid w:val="005B4F96"/>
    <w:rsid w:val="005B4FA1"/>
    <w:rsid w:val="005B5037"/>
    <w:rsid w:val="005B51C2"/>
    <w:rsid w:val="005B5B5C"/>
    <w:rsid w:val="005B659C"/>
    <w:rsid w:val="005B672E"/>
    <w:rsid w:val="005B70E0"/>
    <w:rsid w:val="005B7100"/>
    <w:rsid w:val="005B74F5"/>
    <w:rsid w:val="005B798B"/>
    <w:rsid w:val="005B79B8"/>
    <w:rsid w:val="005B7D7D"/>
    <w:rsid w:val="005B7DD3"/>
    <w:rsid w:val="005C055C"/>
    <w:rsid w:val="005C06E7"/>
    <w:rsid w:val="005C08FA"/>
    <w:rsid w:val="005C0D57"/>
    <w:rsid w:val="005C10B8"/>
    <w:rsid w:val="005C1454"/>
    <w:rsid w:val="005C1FAE"/>
    <w:rsid w:val="005C2004"/>
    <w:rsid w:val="005C26B4"/>
    <w:rsid w:val="005C2792"/>
    <w:rsid w:val="005C28F1"/>
    <w:rsid w:val="005C2909"/>
    <w:rsid w:val="005C2C95"/>
    <w:rsid w:val="005C2E6B"/>
    <w:rsid w:val="005C39E8"/>
    <w:rsid w:val="005C3BC0"/>
    <w:rsid w:val="005C3DF8"/>
    <w:rsid w:val="005C3FE3"/>
    <w:rsid w:val="005C4059"/>
    <w:rsid w:val="005C468B"/>
    <w:rsid w:val="005C489D"/>
    <w:rsid w:val="005C4B8F"/>
    <w:rsid w:val="005C5660"/>
    <w:rsid w:val="005C5A3E"/>
    <w:rsid w:val="005C5B9B"/>
    <w:rsid w:val="005C5C47"/>
    <w:rsid w:val="005C5C89"/>
    <w:rsid w:val="005C6285"/>
    <w:rsid w:val="005C6DD3"/>
    <w:rsid w:val="005C6E42"/>
    <w:rsid w:val="005C6E55"/>
    <w:rsid w:val="005C713D"/>
    <w:rsid w:val="005C71E4"/>
    <w:rsid w:val="005C72E3"/>
    <w:rsid w:val="005C756D"/>
    <w:rsid w:val="005C7A42"/>
    <w:rsid w:val="005C7CB4"/>
    <w:rsid w:val="005D0B81"/>
    <w:rsid w:val="005D0E51"/>
    <w:rsid w:val="005D0EB3"/>
    <w:rsid w:val="005D1026"/>
    <w:rsid w:val="005D11B2"/>
    <w:rsid w:val="005D1F13"/>
    <w:rsid w:val="005D25A9"/>
    <w:rsid w:val="005D28C5"/>
    <w:rsid w:val="005D2E81"/>
    <w:rsid w:val="005D30C2"/>
    <w:rsid w:val="005D3291"/>
    <w:rsid w:val="005D35B0"/>
    <w:rsid w:val="005D3736"/>
    <w:rsid w:val="005D374B"/>
    <w:rsid w:val="005D3A67"/>
    <w:rsid w:val="005D3F80"/>
    <w:rsid w:val="005D4053"/>
    <w:rsid w:val="005D4159"/>
    <w:rsid w:val="005D459E"/>
    <w:rsid w:val="005D47C2"/>
    <w:rsid w:val="005D47DC"/>
    <w:rsid w:val="005D4B68"/>
    <w:rsid w:val="005D5085"/>
    <w:rsid w:val="005D50BB"/>
    <w:rsid w:val="005D5599"/>
    <w:rsid w:val="005D5852"/>
    <w:rsid w:val="005D59AC"/>
    <w:rsid w:val="005D5AA1"/>
    <w:rsid w:val="005D5CCE"/>
    <w:rsid w:val="005D6443"/>
    <w:rsid w:val="005D6B0D"/>
    <w:rsid w:val="005D6B68"/>
    <w:rsid w:val="005D6CAE"/>
    <w:rsid w:val="005D6E35"/>
    <w:rsid w:val="005D7084"/>
    <w:rsid w:val="005D7617"/>
    <w:rsid w:val="005E005B"/>
    <w:rsid w:val="005E0269"/>
    <w:rsid w:val="005E037F"/>
    <w:rsid w:val="005E0387"/>
    <w:rsid w:val="005E07B9"/>
    <w:rsid w:val="005E0C33"/>
    <w:rsid w:val="005E0D3C"/>
    <w:rsid w:val="005E0F6A"/>
    <w:rsid w:val="005E11C1"/>
    <w:rsid w:val="005E13EE"/>
    <w:rsid w:val="005E155C"/>
    <w:rsid w:val="005E16B3"/>
    <w:rsid w:val="005E16D2"/>
    <w:rsid w:val="005E1A2F"/>
    <w:rsid w:val="005E2563"/>
    <w:rsid w:val="005E25A4"/>
    <w:rsid w:val="005E29D8"/>
    <w:rsid w:val="005E29DB"/>
    <w:rsid w:val="005E2D4D"/>
    <w:rsid w:val="005E2DAF"/>
    <w:rsid w:val="005E3185"/>
    <w:rsid w:val="005E381C"/>
    <w:rsid w:val="005E3831"/>
    <w:rsid w:val="005E394C"/>
    <w:rsid w:val="005E3CD2"/>
    <w:rsid w:val="005E41F4"/>
    <w:rsid w:val="005E42BF"/>
    <w:rsid w:val="005E4560"/>
    <w:rsid w:val="005E4C8C"/>
    <w:rsid w:val="005E4E70"/>
    <w:rsid w:val="005E5236"/>
    <w:rsid w:val="005E531A"/>
    <w:rsid w:val="005E5470"/>
    <w:rsid w:val="005E5510"/>
    <w:rsid w:val="005E5C30"/>
    <w:rsid w:val="005E5D68"/>
    <w:rsid w:val="005E6112"/>
    <w:rsid w:val="005E65BB"/>
    <w:rsid w:val="005E676D"/>
    <w:rsid w:val="005E71C3"/>
    <w:rsid w:val="005E72ED"/>
    <w:rsid w:val="005E7393"/>
    <w:rsid w:val="005E7451"/>
    <w:rsid w:val="005E7952"/>
    <w:rsid w:val="005E79AB"/>
    <w:rsid w:val="005E7BA2"/>
    <w:rsid w:val="005F0415"/>
    <w:rsid w:val="005F07AB"/>
    <w:rsid w:val="005F0DA0"/>
    <w:rsid w:val="005F11A0"/>
    <w:rsid w:val="005F120B"/>
    <w:rsid w:val="005F1277"/>
    <w:rsid w:val="005F12D6"/>
    <w:rsid w:val="005F134E"/>
    <w:rsid w:val="005F19A1"/>
    <w:rsid w:val="005F1A4B"/>
    <w:rsid w:val="005F1C05"/>
    <w:rsid w:val="005F1ECB"/>
    <w:rsid w:val="005F2423"/>
    <w:rsid w:val="005F2581"/>
    <w:rsid w:val="005F2767"/>
    <w:rsid w:val="005F2887"/>
    <w:rsid w:val="005F2B8C"/>
    <w:rsid w:val="005F2C99"/>
    <w:rsid w:val="005F33B5"/>
    <w:rsid w:val="005F34CB"/>
    <w:rsid w:val="005F37D7"/>
    <w:rsid w:val="005F3F22"/>
    <w:rsid w:val="005F3F6C"/>
    <w:rsid w:val="005F4790"/>
    <w:rsid w:val="005F489E"/>
    <w:rsid w:val="005F48F9"/>
    <w:rsid w:val="005F4914"/>
    <w:rsid w:val="005F4BB5"/>
    <w:rsid w:val="005F4BBF"/>
    <w:rsid w:val="005F4C60"/>
    <w:rsid w:val="005F52C9"/>
    <w:rsid w:val="005F5753"/>
    <w:rsid w:val="005F58D4"/>
    <w:rsid w:val="005F5A96"/>
    <w:rsid w:val="005F5C9F"/>
    <w:rsid w:val="005F62B7"/>
    <w:rsid w:val="005F663D"/>
    <w:rsid w:val="005F66CC"/>
    <w:rsid w:val="005F67FC"/>
    <w:rsid w:val="005F6869"/>
    <w:rsid w:val="005F6A3E"/>
    <w:rsid w:val="005F6B74"/>
    <w:rsid w:val="005F6BB9"/>
    <w:rsid w:val="005F7535"/>
    <w:rsid w:val="005F75EF"/>
    <w:rsid w:val="005F7758"/>
    <w:rsid w:val="005F7B5E"/>
    <w:rsid w:val="0060068D"/>
    <w:rsid w:val="006006A1"/>
    <w:rsid w:val="00600CAC"/>
    <w:rsid w:val="00600CB0"/>
    <w:rsid w:val="00600DB9"/>
    <w:rsid w:val="00601819"/>
    <w:rsid w:val="0060208C"/>
    <w:rsid w:val="006021BE"/>
    <w:rsid w:val="006023E9"/>
    <w:rsid w:val="006028E8"/>
    <w:rsid w:val="00602A6B"/>
    <w:rsid w:val="00602A70"/>
    <w:rsid w:val="00602D56"/>
    <w:rsid w:val="00603148"/>
    <w:rsid w:val="00603173"/>
    <w:rsid w:val="00603371"/>
    <w:rsid w:val="00603F32"/>
    <w:rsid w:val="006041BB"/>
    <w:rsid w:val="006044A5"/>
    <w:rsid w:val="00604598"/>
    <w:rsid w:val="00604D4D"/>
    <w:rsid w:val="006050FF"/>
    <w:rsid w:val="0060545F"/>
    <w:rsid w:val="0060588B"/>
    <w:rsid w:val="00605EE4"/>
    <w:rsid w:val="00606142"/>
    <w:rsid w:val="006066BC"/>
    <w:rsid w:val="006068BA"/>
    <w:rsid w:val="00606E74"/>
    <w:rsid w:val="00606F08"/>
    <w:rsid w:val="00606FC7"/>
    <w:rsid w:val="0060703E"/>
    <w:rsid w:val="006075F4"/>
    <w:rsid w:val="006101CA"/>
    <w:rsid w:val="00610456"/>
    <w:rsid w:val="006105F6"/>
    <w:rsid w:val="006107AA"/>
    <w:rsid w:val="006108D0"/>
    <w:rsid w:val="00610A21"/>
    <w:rsid w:val="006113D5"/>
    <w:rsid w:val="00611473"/>
    <w:rsid w:val="00611B36"/>
    <w:rsid w:val="00611CA0"/>
    <w:rsid w:val="00612443"/>
    <w:rsid w:val="00612503"/>
    <w:rsid w:val="006125C6"/>
    <w:rsid w:val="00612796"/>
    <w:rsid w:val="00612FAF"/>
    <w:rsid w:val="006136C5"/>
    <w:rsid w:val="006139AD"/>
    <w:rsid w:val="00613A34"/>
    <w:rsid w:val="00613B34"/>
    <w:rsid w:val="00613D26"/>
    <w:rsid w:val="00613ED0"/>
    <w:rsid w:val="00613FF2"/>
    <w:rsid w:val="0061436F"/>
    <w:rsid w:val="0061486E"/>
    <w:rsid w:val="006151BD"/>
    <w:rsid w:val="00615259"/>
    <w:rsid w:val="00615618"/>
    <w:rsid w:val="00615ADA"/>
    <w:rsid w:val="00615C6B"/>
    <w:rsid w:val="006164D4"/>
    <w:rsid w:val="00616D41"/>
    <w:rsid w:val="006174B5"/>
    <w:rsid w:val="006174F2"/>
    <w:rsid w:val="00617FEB"/>
    <w:rsid w:val="00620265"/>
    <w:rsid w:val="006204A8"/>
    <w:rsid w:val="00621367"/>
    <w:rsid w:val="00621745"/>
    <w:rsid w:val="0062178B"/>
    <w:rsid w:val="006218E2"/>
    <w:rsid w:val="00621AAD"/>
    <w:rsid w:val="00621B1A"/>
    <w:rsid w:val="00621FBC"/>
    <w:rsid w:val="006221CD"/>
    <w:rsid w:val="00622220"/>
    <w:rsid w:val="00622399"/>
    <w:rsid w:val="00622DEE"/>
    <w:rsid w:val="006234EC"/>
    <w:rsid w:val="006235F2"/>
    <w:rsid w:val="006236BF"/>
    <w:rsid w:val="006239E6"/>
    <w:rsid w:val="00624A04"/>
    <w:rsid w:val="00625255"/>
    <w:rsid w:val="00625866"/>
    <w:rsid w:val="0062611A"/>
    <w:rsid w:val="006264D9"/>
    <w:rsid w:val="006266A9"/>
    <w:rsid w:val="00626796"/>
    <w:rsid w:val="006268BB"/>
    <w:rsid w:val="00626A76"/>
    <w:rsid w:val="00626A8E"/>
    <w:rsid w:val="0062717C"/>
    <w:rsid w:val="006275CF"/>
    <w:rsid w:val="006276E9"/>
    <w:rsid w:val="00630426"/>
    <w:rsid w:val="006308C7"/>
    <w:rsid w:val="00630B90"/>
    <w:rsid w:val="0063155D"/>
    <w:rsid w:val="006316C1"/>
    <w:rsid w:val="006317AE"/>
    <w:rsid w:val="006317B5"/>
    <w:rsid w:val="0063181D"/>
    <w:rsid w:val="00631C9C"/>
    <w:rsid w:val="00631DFC"/>
    <w:rsid w:val="00631ED4"/>
    <w:rsid w:val="006320F0"/>
    <w:rsid w:val="006323BE"/>
    <w:rsid w:val="006328FC"/>
    <w:rsid w:val="0063297B"/>
    <w:rsid w:val="00632C19"/>
    <w:rsid w:val="006336F9"/>
    <w:rsid w:val="00633BC7"/>
    <w:rsid w:val="00633EBE"/>
    <w:rsid w:val="00634207"/>
    <w:rsid w:val="00634409"/>
    <w:rsid w:val="00634588"/>
    <w:rsid w:val="00634779"/>
    <w:rsid w:val="006347D9"/>
    <w:rsid w:val="00634921"/>
    <w:rsid w:val="00634E4F"/>
    <w:rsid w:val="00634F4C"/>
    <w:rsid w:val="006353F8"/>
    <w:rsid w:val="006355D4"/>
    <w:rsid w:val="006356AA"/>
    <w:rsid w:val="006358A6"/>
    <w:rsid w:val="00635AC7"/>
    <w:rsid w:val="00635B45"/>
    <w:rsid w:val="00635E9C"/>
    <w:rsid w:val="00635F7B"/>
    <w:rsid w:val="00636815"/>
    <w:rsid w:val="00636A1D"/>
    <w:rsid w:val="00637097"/>
    <w:rsid w:val="006373C7"/>
    <w:rsid w:val="0063753F"/>
    <w:rsid w:val="00637763"/>
    <w:rsid w:val="00637B41"/>
    <w:rsid w:val="00637C03"/>
    <w:rsid w:val="00640219"/>
    <w:rsid w:val="006402FB"/>
    <w:rsid w:val="006403F0"/>
    <w:rsid w:val="006407C7"/>
    <w:rsid w:val="006414EE"/>
    <w:rsid w:val="00641D68"/>
    <w:rsid w:val="00642005"/>
    <w:rsid w:val="0064246A"/>
    <w:rsid w:val="00642524"/>
    <w:rsid w:val="00642D0A"/>
    <w:rsid w:val="00642F84"/>
    <w:rsid w:val="00642F92"/>
    <w:rsid w:val="0064304B"/>
    <w:rsid w:val="00643660"/>
    <w:rsid w:val="00643BA4"/>
    <w:rsid w:val="006444DF"/>
    <w:rsid w:val="00644C1C"/>
    <w:rsid w:val="00644D8F"/>
    <w:rsid w:val="0064504C"/>
    <w:rsid w:val="00645646"/>
    <w:rsid w:val="00645AF7"/>
    <w:rsid w:val="00645E6E"/>
    <w:rsid w:val="0064630E"/>
    <w:rsid w:val="00646697"/>
    <w:rsid w:val="006468E1"/>
    <w:rsid w:val="00646B25"/>
    <w:rsid w:val="00646FD6"/>
    <w:rsid w:val="00646FE1"/>
    <w:rsid w:val="00647075"/>
    <w:rsid w:val="006473F9"/>
    <w:rsid w:val="00647823"/>
    <w:rsid w:val="00650528"/>
    <w:rsid w:val="006509B0"/>
    <w:rsid w:val="00650B7F"/>
    <w:rsid w:val="00650C62"/>
    <w:rsid w:val="00651093"/>
    <w:rsid w:val="0065127B"/>
    <w:rsid w:val="00651321"/>
    <w:rsid w:val="006514D6"/>
    <w:rsid w:val="00651863"/>
    <w:rsid w:val="0065198C"/>
    <w:rsid w:val="006522B5"/>
    <w:rsid w:val="006525DC"/>
    <w:rsid w:val="00652695"/>
    <w:rsid w:val="006526FB"/>
    <w:rsid w:val="00652C4B"/>
    <w:rsid w:val="00652FAD"/>
    <w:rsid w:val="006538B7"/>
    <w:rsid w:val="00653F40"/>
    <w:rsid w:val="0065490C"/>
    <w:rsid w:val="006549DC"/>
    <w:rsid w:val="00654C55"/>
    <w:rsid w:val="00654E59"/>
    <w:rsid w:val="006551A5"/>
    <w:rsid w:val="00655414"/>
    <w:rsid w:val="00655629"/>
    <w:rsid w:val="0065577F"/>
    <w:rsid w:val="0065581D"/>
    <w:rsid w:val="00655C2F"/>
    <w:rsid w:val="00656353"/>
    <w:rsid w:val="00656431"/>
    <w:rsid w:val="0065675C"/>
    <w:rsid w:val="00656882"/>
    <w:rsid w:val="006568EC"/>
    <w:rsid w:val="00657355"/>
    <w:rsid w:val="006578A3"/>
    <w:rsid w:val="00657A07"/>
    <w:rsid w:val="00657FCC"/>
    <w:rsid w:val="00660403"/>
    <w:rsid w:val="00660444"/>
    <w:rsid w:val="0066047E"/>
    <w:rsid w:val="006604D2"/>
    <w:rsid w:val="006606D0"/>
    <w:rsid w:val="00661140"/>
    <w:rsid w:val="00661314"/>
    <w:rsid w:val="00661649"/>
    <w:rsid w:val="006616B0"/>
    <w:rsid w:val="006617CC"/>
    <w:rsid w:val="00661ACB"/>
    <w:rsid w:val="00662621"/>
    <w:rsid w:val="00662691"/>
    <w:rsid w:val="00662D09"/>
    <w:rsid w:val="00662E21"/>
    <w:rsid w:val="006632FD"/>
    <w:rsid w:val="00663A59"/>
    <w:rsid w:val="00663E64"/>
    <w:rsid w:val="00664440"/>
    <w:rsid w:val="00664748"/>
    <w:rsid w:val="0066485E"/>
    <w:rsid w:val="00664E9C"/>
    <w:rsid w:val="00664EFA"/>
    <w:rsid w:val="0066516B"/>
    <w:rsid w:val="00665343"/>
    <w:rsid w:val="00665C9D"/>
    <w:rsid w:val="006664FD"/>
    <w:rsid w:val="006668D3"/>
    <w:rsid w:val="00666A57"/>
    <w:rsid w:val="00666ADB"/>
    <w:rsid w:val="00666B14"/>
    <w:rsid w:val="00666D0B"/>
    <w:rsid w:val="0066702D"/>
    <w:rsid w:val="00670B86"/>
    <w:rsid w:val="00670F5F"/>
    <w:rsid w:val="00671082"/>
    <w:rsid w:val="006710DD"/>
    <w:rsid w:val="0067124D"/>
    <w:rsid w:val="00671EF1"/>
    <w:rsid w:val="00671FC9"/>
    <w:rsid w:val="006728B8"/>
    <w:rsid w:val="00672A73"/>
    <w:rsid w:val="00673002"/>
    <w:rsid w:val="00673200"/>
    <w:rsid w:val="0067362E"/>
    <w:rsid w:val="00673B9A"/>
    <w:rsid w:val="00673DCF"/>
    <w:rsid w:val="0067428F"/>
    <w:rsid w:val="00674321"/>
    <w:rsid w:val="00674492"/>
    <w:rsid w:val="00674A9C"/>
    <w:rsid w:val="0067501E"/>
    <w:rsid w:val="00675027"/>
    <w:rsid w:val="00675E07"/>
    <w:rsid w:val="0067611B"/>
    <w:rsid w:val="0067659A"/>
    <w:rsid w:val="006765E0"/>
    <w:rsid w:val="006771C6"/>
    <w:rsid w:val="006773D2"/>
    <w:rsid w:val="00677463"/>
    <w:rsid w:val="006804C2"/>
    <w:rsid w:val="00680581"/>
    <w:rsid w:val="0068086D"/>
    <w:rsid w:val="006808E7"/>
    <w:rsid w:val="00680A56"/>
    <w:rsid w:val="00680A69"/>
    <w:rsid w:val="00680BE0"/>
    <w:rsid w:val="00680CBC"/>
    <w:rsid w:val="006815D1"/>
    <w:rsid w:val="006818AB"/>
    <w:rsid w:val="006818EB"/>
    <w:rsid w:val="00681A41"/>
    <w:rsid w:val="00681D84"/>
    <w:rsid w:val="00682130"/>
    <w:rsid w:val="006821B2"/>
    <w:rsid w:val="00682690"/>
    <w:rsid w:val="00682A10"/>
    <w:rsid w:val="00682A7E"/>
    <w:rsid w:val="006833B6"/>
    <w:rsid w:val="006835B2"/>
    <w:rsid w:val="006838C0"/>
    <w:rsid w:val="00683A25"/>
    <w:rsid w:val="00683A55"/>
    <w:rsid w:val="00683C27"/>
    <w:rsid w:val="00683F01"/>
    <w:rsid w:val="006844F8"/>
    <w:rsid w:val="0068460F"/>
    <w:rsid w:val="006846F6"/>
    <w:rsid w:val="00684B94"/>
    <w:rsid w:val="006850FF"/>
    <w:rsid w:val="00685520"/>
    <w:rsid w:val="006856B8"/>
    <w:rsid w:val="0068582E"/>
    <w:rsid w:val="00685856"/>
    <w:rsid w:val="00685901"/>
    <w:rsid w:val="00685BB9"/>
    <w:rsid w:val="00685E61"/>
    <w:rsid w:val="00686567"/>
    <w:rsid w:val="00686607"/>
    <w:rsid w:val="0068692C"/>
    <w:rsid w:val="00686A47"/>
    <w:rsid w:val="00686C0E"/>
    <w:rsid w:val="00687526"/>
    <w:rsid w:val="00687783"/>
    <w:rsid w:val="0068778B"/>
    <w:rsid w:val="00687AC9"/>
    <w:rsid w:val="00687B55"/>
    <w:rsid w:val="00687DFA"/>
    <w:rsid w:val="00687E06"/>
    <w:rsid w:val="00687E27"/>
    <w:rsid w:val="006900FF"/>
    <w:rsid w:val="00690127"/>
    <w:rsid w:val="0069068A"/>
    <w:rsid w:val="00690E36"/>
    <w:rsid w:val="00691319"/>
    <w:rsid w:val="0069148B"/>
    <w:rsid w:val="00691813"/>
    <w:rsid w:val="00691AB7"/>
    <w:rsid w:val="00691BFF"/>
    <w:rsid w:val="00691CBC"/>
    <w:rsid w:val="006926AD"/>
    <w:rsid w:val="0069287D"/>
    <w:rsid w:val="006932C2"/>
    <w:rsid w:val="00693886"/>
    <w:rsid w:val="00693C7D"/>
    <w:rsid w:val="00694369"/>
    <w:rsid w:val="006944BA"/>
    <w:rsid w:val="00694545"/>
    <w:rsid w:val="00694575"/>
    <w:rsid w:val="0069470A"/>
    <w:rsid w:val="0069482F"/>
    <w:rsid w:val="00694A50"/>
    <w:rsid w:val="00694D8C"/>
    <w:rsid w:val="006953C1"/>
    <w:rsid w:val="006958D5"/>
    <w:rsid w:val="00695959"/>
    <w:rsid w:val="00696132"/>
    <w:rsid w:val="0069614A"/>
    <w:rsid w:val="00696188"/>
    <w:rsid w:val="0069636B"/>
    <w:rsid w:val="00696452"/>
    <w:rsid w:val="006964CE"/>
    <w:rsid w:val="00696532"/>
    <w:rsid w:val="006965FE"/>
    <w:rsid w:val="00696EB2"/>
    <w:rsid w:val="0069741A"/>
    <w:rsid w:val="00697C54"/>
    <w:rsid w:val="00697C58"/>
    <w:rsid w:val="00697E10"/>
    <w:rsid w:val="006A0270"/>
    <w:rsid w:val="006A049F"/>
    <w:rsid w:val="006A0DEA"/>
    <w:rsid w:val="006A0F8E"/>
    <w:rsid w:val="006A1367"/>
    <w:rsid w:val="006A1488"/>
    <w:rsid w:val="006A1491"/>
    <w:rsid w:val="006A16E9"/>
    <w:rsid w:val="006A19C1"/>
    <w:rsid w:val="006A1D4C"/>
    <w:rsid w:val="006A203F"/>
    <w:rsid w:val="006A2EEC"/>
    <w:rsid w:val="006A2FD9"/>
    <w:rsid w:val="006A30C2"/>
    <w:rsid w:val="006A324A"/>
    <w:rsid w:val="006A32DA"/>
    <w:rsid w:val="006A33F5"/>
    <w:rsid w:val="006A3484"/>
    <w:rsid w:val="006A39A4"/>
    <w:rsid w:val="006A3A09"/>
    <w:rsid w:val="006A3E1C"/>
    <w:rsid w:val="006A4572"/>
    <w:rsid w:val="006A47E6"/>
    <w:rsid w:val="006A4DFD"/>
    <w:rsid w:val="006A4F68"/>
    <w:rsid w:val="006A4F7B"/>
    <w:rsid w:val="006A538E"/>
    <w:rsid w:val="006A5450"/>
    <w:rsid w:val="006A6474"/>
    <w:rsid w:val="006A64B2"/>
    <w:rsid w:val="006A694E"/>
    <w:rsid w:val="006A69FC"/>
    <w:rsid w:val="006A6A30"/>
    <w:rsid w:val="006A6AFB"/>
    <w:rsid w:val="006A6B5F"/>
    <w:rsid w:val="006A6F47"/>
    <w:rsid w:val="006A72F1"/>
    <w:rsid w:val="006A77B1"/>
    <w:rsid w:val="006A78AE"/>
    <w:rsid w:val="006A7E8C"/>
    <w:rsid w:val="006A7FF4"/>
    <w:rsid w:val="006B0199"/>
    <w:rsid w:val="006B099F"/>
    <w:rsid w:val="006B0A32"/>
    <w:rsid w:val="006B0A62"/>
    <w:rsid w:val="006B0BD8"/>
    <w:rsid w:val="006B13F6"/>
    <w:rsid w:val="006B144C"/>
    <w:rsid w:val="006B186F"/>
    <w:rsid w:val="006B214A"/>
    <w:rsid w:val="006B249C"/>
    <w:rsid w:val="006B24DE"/>
    <w:rsid w:val="006B2A36"/>
    <w:rsid w:val="006B2E55"/>
    <w:rsid w:val="006B323D"/>
    <w:rsid w:val="006B330D"/>
    <w:rsid w:val="006B34C7"/>
    <w:rsid w:val="006B3592"/>
    <w:rsid w:val="006B3776"/>
    <w:rsid w:val="006B3BF6"/>
    <w:rsid w:val="006B3E80"/>
    <w:rsid w:val="006B3ECA"/>
    <w:rsid w:val="006B43CB"/>
    <w:rsid w:val="006B4545"/>
    <w:rsid w:val="006B4557"/>
    <w:rsid w:val="006B47AD"/>
    <w:rsid w:val="006B4855"/>
    <w:rsid w:val="006B4BF0"/>
    <w:rsid w:val="006B50B1"/>
    <w:rsid w:val="006B5121"/>
    <w:rsid w:val="006B514E"/>
    <w:rsid w:val="006B5761"/>
    <w:rsid w:val="006B5950"/>
    <w:rsid w:val="006B5A9A"/>
    <w:rsid w:val="006B5D84"/>
    <w:rsid w:val="006B5EF1"/>
    <w:rsid w:val="006B6062"/>
    <w:rsid w:val="006B6341"/>
    <w:rsid w:val="006B6C6F"/>
    <w:rsid w:val="006B6E9F"/>
    <w:rsid w:val="006B6EAE"/>
    <w:rsid w:val="006B75E7"/>
    <w:rsid w:val="006B7861"/>
    <w:rsid w:val="006B7F7B"/>
    <w:rsid w:val="006B7FD3"/>
    <w:rsid w:val="006C0001"/>
    <w:rsid w:val="006C0251"/>
    <w:rsid w:val="006C0268"/>
    <w:rsid w:val="006C0320"/>
    <w:rsid w:val="006C0671"/>
    <w:rsid w:val="006C0831"/>
    <w:rsid w:val="006C0A90"/>
    <w:rsid w:val="006C0C27"/>
    <w:rsid w:val="006C0C78"/>
    <w:rsid w:val="006C1032"/>
    <w:rsid w:val="006C1151"/>
    <w:rsid w:val="006C18B7"/>
    <w:rsid w:val="006C1D2E"/>
    <w:rsid w:val="006C2195"/>
    <w:rsid w:val="006C26C0"/>
    <w:rsid w:val="006C29B6"/>
    <w:rsid w:val="006C2B45"/>
    <w:rsid w:val="006C2B80"/>
    <w:rsid w:val="006C2B9A"/>
    <w:rsid w:val="006C2F19"/>
    <w:rsid w:val="006C2FF8"/>
    <w:rsid w:val="006C3565"/>
    <w:rsid w:val="006C3981"/>
    <w:rsid w:val="006C39BB"/>
    <w:rsid w:val="006C3B5E"/>
    <w:rsid w:val="006C40EF"/>
    <w:rsid w:val="006C4363"/>
    <w:rsid w:val="006C449F"/>
    <w:rsid w:val="006C4502"/>
    <w:rsid w:val="006C450C"/>
    <w:rsid w:val="006C4685"/>
    <w:rsid w:val="006C4749"/>
    <w:rsid w:val="006C48C8"/>
    <w:rsid w:val="006C5035"/>
    <w:rsid w:val="006C5262"/>
    <w:rsid w:val="006C5452"/>
    <w:rsid w:val="006C54D1"/>
    <w:rsid w:val="006C59EA"/>
    <w:rsid w:val="006C5A86"/>
    <w:rsid w:val="006C5FEF"/>
    <w:rsid w:val="006C6114"/>
    <w:rsid w:val="006C65E6"/>
    <w:rsid w:val="006C6B6F"/>
    <w:rsid w:val="006C71CF"/>
    <w:rsid w:val="006C7787"/>
    <w:rsid w:val="006C7DDB"/>
    <w:rsid w:val="006D0380"/>
    <w:rsid w:val="006D09B4"/>
    <w:rsid w:val="006D11DE"/>
    <w:rsid w:val="006D15C4"/>
    <w:rsid w:val="006D16A3"/>
    <w:rsid w:val="006D1B1B"/>
    <w:rsid w:val="006D204A"/>
    <w:rsid w:val="006D21AB"/>
    <w:rsid w:val="006D2288"/>
    <w:rsid w:val="006D26B6"/>
    <w:rsid w:val="006D277E"/>
    <w:rsid w:val="006D2C22"/>
    <w:rsid w:val="006D2EF6"/>
    <w:rsid w:val="006D306A"/>
    <w:rsid w:val="006D3462"/>
    <w:rsid w:val="006D3542"/>
    <w:rsid w:val="006D3F16"/>
    <w:rsid w:val="006D4463"/>
    <w:rsid w:val="006D4464"/>
    <w:rsid w:val="006D5212"/>
    <w:rsid w:val="006D5C1C"/>
    <w:rsid w:val="006D5E91"/>
    <w:rsid w:val="006D624D"/>
    <w:rsid w:val="006D625D"/>
    <w:rsid w:val="006D6B25"/>
    <w:rsid w:val="006D70E2"/>
    <w:rsid w:val="006D715F"/>
    <w:rsid w:val="006D718E"/>
    <w:rsid w:val="006D784D"/>
    <w:rsid w:val="006D79DB"/>
    <w:rsid w:val="006D7D52"/>
    <w:rsid w:val="006D7E87"/>
    <w:rsid w:val="006E02C6"/>
    <w:rsid w:val="006E03DF"/>
    <w:rsid w:val="006E04F5"/>
    <w:rsid w:val="006E063F"/>
    <w:rsid w:val="006E0F72"/>
    <w:rsid w:val="006E10A2"/>
    <w:rsid w:val="006E136B"/>
    <w:rsid w:val="006E14E6"/>
    <w:rsid w:val="006E1AE2"/>
    <w:rsid w:val="006E1AEE"/>
    <w:rsid w:val="006E1B15"/>
    <w:rsid w:val="006E1D35"/>
    <w:rsid w:val="006E230B"/>
    <w:rsid w:val="006E257C"/>
    <w:rsid w:val="006E2F52"/>
    <w:rsid w:val="006E2FAB"/>
    <w:rsid w:val="006E32A9"/>
    <w:rsid w:val="006E369A"/>
    <w:rsid w:val="006E377C"/>
    <w:rsid w:val="006E3B28"/>
    <w:rsid w:val="006E3B75"/>
    <w:rsid w:val="006E3B9C"/>
    <w:rsid w:val="006E3BEA"/>
    <w:rsid w:val="006E4125"/>
    <w:rsid w:val="006E48D5"/>
    <w:rsid w:val="006E4B20"/>
    <w:rsid w:val="006E4CF1"/>
    <w:rsid w:val="006E51A2"/>
    <w:rsid w:val="006E5272"/>
    <w:rsid w:val="006E527B"/>
    <w:rsid w:val="006E5A58"/>
    <w:rsid w:val="006E5DF3"/>
    <w:rsid w:val="006E603A"/>
    <w:rsid w:val="006E68FE"/>
    <w:rsid w:val="006E6B5D"/>
    <w:rsid w:val="006E6CDD"/>
    <w:rsid w:val="006E7332"/>
    <w:rsid w:val="006E7881"/>
    <w:rsid w:val="006E7EE1"/>
    <w:rsid w:val="006E7F9C"/>
    <w:rsid w:val="006F0AD2"/>
    <w:rsid w:val="006F0B74"/>
    <w:rsid w:val="006F0DE2"/>
    <w:rsid w:val="006F0E35"/>
    <w:rsid w:val="006F0F08"/>
    <w:rsid w:val="006F10B7"/>
    <w:rsid w:val="006F11BD"/>
    <w:rsid w:val="006F1D83"/>
    <w:rsid w:val="006F1DEC"/>
    <w:rsid w:val="006F25B4"/>
    <w:rsid w:val="006F2697"/>
    <w:rsid w:val="006F2821"/>
    <w:rsid w:val="006F2A14"/>
    <w:rsid w:val="006F2C5C"/>
    <w:rsid w:val="006F2F85"/>
    <w:rsid w:val="006F305E"/>
    <w:rsid w:val="006F3227"/>
    <w:rsid w:val="006F32C7"/>
    <w:rsid w:val="006F3332"/>
    <w:rsid w:val="006F3392"/>
    <w:rsid w:val="006F3495"/>
    <w:rsid w:val="006F3697"/>
    <w:rsid w:val="006F36D2"/>
    <w:rsid w:val="006F3727"/>
    <w:rsid w:val="006F40B5"/>
    <w:rsid w:val="006F417D"/>
    <w:rsid w:val="006F44AA"/>
    <w:rsid w:val="006F460B"/>
    <w:rsid w:val="006F4A0A"/>
    <w:rsid w:val="006F533D"/>
    <w:rsid w:val="006F575C"/>
    <w:rsid w:val="006F58DC"/>
    <w:rsid w:val="006F5C83"/>
    <w:rsid w:val="006F603C"/>
    <w:rsid w:val="006F6285"/>
    <w:rsid w:val="006F6320"/>
    <w:rsid w:val="006F67CC"/>
    <w:rsid w:val="006F6B41"/>
    <w:rsid w:val="006F6B89"/>
    <w:rsid w:val="006F6EF6"/>
    <w:rsid w:val="006F6FCA"/>
    <w:rsid w:val="006F7608"/>
    <w:rsid w:val="007005D7"/>
    <w:rsid w:val="00700651"/>
    <w:rsid w:val="007012DE"/>
    <w:rsid w:val="007015A3"/>
    <w:rsid w:val="0070160F"/>
    <w:rsid w:val="007018FD"/>
    <w:rsid w:val="00701C2D"/>
    <w:rsid w:val="00701DAF"/>
    <w:rsid w:val="00701FD8"/>
    <w:rsid w:val="00702162"/>
    <w:rsid w:val="0070223D"/>
    <w:rsid w:val="007024E6"/>
    <w:rsid w:val="007026F0"/>
    <w:rsid w:val="0070285A"/>
    <w:rsid w:val="00702CE0"/>
    <w:rsid w:val="00703516"/>
    <w:rsid w:val="00703930"/>
    <w:rsid w:val="00703984"/>
    <w:rsid w:val="00703AF7"/>
    <w:rsid w:val="00703BFC"/>
    <w:rsid w:val="00703D3B"/>
    <w:rsid w:val="00703FCD"/>
    <w:rsid w:val="0070465E"/>
    <w:rsid w:val="00704AA3"/>
    <w:rsid w:val="00704AAF"/>
    <w:rsid w:val="0070528E"/>
    <w:rsid w:val="00705F3E"/>
    <w:rsid w:val="0070610E"/>
    <w:rsid w:val="00706891"/>
    <w:rsid w:val="00706AB4"/>
    <w:rsid w:val="00706C57"/>
    <w:rsid w:val="0070774C"/>
    <w:rsid w:val="00707759"/>
    <w:rsid w:val="00707B0E"/>
    <w:rsid w:val="00707BED"/>
    <w:rsid w:val="00707D71"/>
    <w:rsid w:val="00710081"/>
    <w:rsid w:val="007103E1"/>
    <w:rsid w:val="007106A2"/>
    <w:rsid w:val="0071088E"/>
    <w:rsid w:val="0071097E"/>
    <w:rsid w:val="00710B0D"/>
    <w:rsid w:val="00710C98"/>
    <w:rsid w:val="00710FB3"/>
    <w:rsid w:val="00711162"/>
    <w:rsid w:val="0071128E"/>
    <w:rsid w:val="00711655"/>
    <w:rsid w:val="0071167B"/>
    <w:rsid w:val="00711A23"/>
    <w:rsid w:val="00711ADA"/>
    <w:rsid w:val="007121FA"/>
    <w:rsid w:val="0071235F"/>
    <w:rsid w:val="00712E8A"/>
    <w:rsid w:val="00712E8F"/>
    <w:rsid w:val="00713287"/>
    <w:rsid w:val="00713567"/>
    <w:rsid w:val="00713760"/>
    <w:rsid w:val="007137EC"/>
    <w:rsid w:val="0071396D"/>
    <w:rsid w:val="00713CB5"/>
    <w:rsid w:val="00713DCA"/>
    <w:rsid w:val="007140C4"/>
    <w:rsid w:val="0071487C"/>
    <w:rsid w:val="00714E3F"/>
    <w:rsid w:val="007152E4"/>
    <w:rsid w:val="0071558B"/>
    <w:rsid w:val="007157CE"/>
    <w:rsid w:val="00715C3C"/>
    <w:rsid w:val="00715CA0"/>
    <w:rsid w:val="00715E18"/>
    <w:rsid w:val="0071650C"/>
    <w:rsid w:val="007166F4"/>
    <w:rsid w:val="00716F68"/>
    <w:rsid w:val="00716FCA"/>
    <w:rsid w:val="007171DD"/>
    <w:rsid w:val="0071761A"/>
    <w:rsid w:val="0071776A"/>
    <w:rsid w:val="00717883"/>
    <w:rsid w:val="0072005B"/>
    <w:rsid w:val="00720706"/>
    <w:rsid w:val="00720A40"/>
    <w:rsid w:val="00720D1F"/>
    <w:rsid w:val="00720DDF"/>
    <w:rsid w:val="00721189"/>
    <w:rsid w:val="007214BA"/>
    <w:rsid w:val="00721670"/>
    <w:rsid w:val="00721771"/>
    <w:rsid w:val="007218DE"/>
    <w:rsid w:val="00721A3F"/>
    <w:rsid w:val="00721C78"/>
    <w:rsid w:val="007221C3"/>
    <w:rsid w:val="0072273D"/>
    <w:rsid w:val="007227E4"/>
    <w:rsid w:val="00722F2C"/>
    <w:rsid w:val="00723124"/>
    <w:rsid w:val="007232D6"/>
    <w:rsid w:val="0072351D"/>
    <w:rsid w:val="007236C1"/>
    <w:rsid w:val="00724495"/>
    <w:rsid w:val="007244DE"/>
    <w:rsid w:val="007252A9"/>
    <w:rsid w:val="0072549E"/>
    <w:rsid w:val="007254D1"/>
    <w:rsid w:val="007254F0"/>
    <w:rsid w:val="00725B32"/>
    <w:rsid w:val="00725B3C"/>
    <w:rsid w:val="00725BB5"/>
    <w:rsid w:val="00725D51"/>
    <w:rsid w:val="0072604D"/>
    <w:rsid w:val="0072638E"/>
    <w:rsid w:val="007263DC"/>
    <w:rsid w:val="007269ED"/>
    <w:rsid w:val="00726AFC"/>
    <w:rsid w:val="00727661"/>
    <w:rsid w:val="00727AA2"/>
    <w:rsid w:val="00727E24"/>
    <w:rsid w:val="00730313"/>
    <w:rsid w:val="00730473"/>
    <w:rsid w:val="00730AD7"/>
    <w:rsid w:val="00730CAF"/>
    <w:rsid w:val="00731878"/>
    <w:rsid w:val="00731C6E"/>
    <w:rsid w:val="00731ED4"/>
    <w:rsid w:val="0073296D"/>
    <w:rsid w:val="00732A0D"/>
    <w:rsid w:val="00732A9D"/>
    <w:rsid w:val="00732BB1"/>
    <w:rsid w:val="00732C71"/>
    <w:rsid w:val="00732D63"/>
    <w:rsid w:val="007331D0"/>
    <w:rsid w:val="007335E1"/>
    <w:rsid w:val="0073380F"/>
    <w:rsid w:val="00733BF4"/>
    <w:rsid w:val="00733C73"/>
    <w:rsid w:val="00733C75"/>
    <w:rsid w:val="00733D54"/>
    <w:rsid w:val="00733E46"/>
    <w:rsid w:val="00733EAE"/>
    <w:rsid w:val="00733F28"/>
    <w:rsid w:val="00734109"/>
    <w:rsid w:val="0073412B"/>
    <w:rsid w:val="0073418C"/>
    <w:rsid w:val="00734421"/>
    <w:rsid w:val="007344E7"/>
    <w:rsid w:val="007346CD"/>
    <w:rsid w:val="00734864"/>
    <w:rsid w:val="0073486F"/>
    <w:rsid w:val="007348F5"/>
    <w:rsid w:val="00734AF9"/>
    <w:rsid w:val="00734CEE"/>
    <w:rsid w:val="00735064"/>
    <w:rsid w:val="007358A2"/>
    <w:rsid w:val="00735C49"/>
    <w:rsid w:val="00735EF2"/>
    <w:rsid w:val="007364E4"/>
    <w:rsid w:val="00736A4F"/>
    <w:rsid w:val="00736CB9"/>
    <w:rsid w:val="007370BE"/>
    <w:rsid w:val="007372A7"/>
    <w:rsid w:val="00737753"/>
    <w:rsid w:val="00737768"/>
    <w:rsid w:val="00737B96"/>
    <w:rsid w:val="00737BBF"/>
    <w:rsid w:val="00737DE4"/>
    <w:rsid w:val="00737E31"/>
    <w:rsid w:val="00737FFA"/>
    <w:rsid w:val="00740436"/>
    <w:rsid w:val="00740BB8"/>
    <w:rsid w:val="00740CE9"/>
    <w:rsid w:val="00740D59"/>
    <w:rsid w:val="00741397"/>
    <w:rsid w:val="00741814"/>
    <w:rsid w:val="00741924"/>
    <w:rsid w:val="00741AD8"/>
    <w:rsid w:val="00741BB6"/>
    <w:rsid w:val="00741E20"/>
    <w:rsid w:val="00741FCA"/>
    <w:rsid w:val="007424E9"/>
    <w:rsid w:val="00742872"/>
    <w:rsid w:val="007428E3"/>
    <w:rsid w:val="00742A7C"/>
    <w:rsid w:val="00742B8B"/>
    <w:rsid w:val="00742CAF"/>
    <w:rsid w:val="00742EC8"/>
    <w:rsid w:val="0074312E"/>
    <w:rsid w:val="007432A1"/>
    <w:rsid w:val="00743794"/>
    <w:rsid w:val="0074394E"/>
    <w:rsid w:val="00743D4B"/>
    <w:rsid w:val="00743F33"/>
    <w:rsid w:val="00744038"/>
    <w:rsid w:val="0074422D"/>
    <w:rsid w:val="00744606"/>
    <w:rsid w:val="00744DFE"/>
    <w:rsid w:val="00745B88"/>
    <w:rsid w:val="00745D6D"/>
    <w:rsid w:val="007463BA"/>
    <w:rsid w:val="00746F0C"/>
    <w:rsid w:val="0074705A"/>
    <w:rsid w:val="00747080"/>
    <w:rsid w:val="00747A76"/>
    <w:rsid w:val="00747B05"/>
    <w:rsid w:val="00747C6F"/>
    <w:rsid w:val="00747D48"/>
    <w:rsid w:val="00747FF5"/>
    <w:rsid w:val="007500DC"/>
    <w:rsid w:val="00750714"/>
    <w:rsid w:val="00750B14"/>
    <w:rsid w:val="00750D0A"/>
    <w:rsid w:val="00750E91"/>
    <w:rsid w:val="0075127F"/>
    <w:rsid w:val="007512C9"/>
    <w:rsid w:val="007513F1"/>
    <w:rsid w:val="007515AF"/>
    <w:rsid w:val="00751AF5"/>
    <w:rsid w:val="00751D93"/>
    <w:rsid w:val="00752300"/>
    <w:rsid w:val="007530BD"/>
    <w:rsid w:val="00753294"/>
    <w:rsid w:val="0075367C"/>
    <w:rsid w:val="00753764"/>
    <w:rsid w:val="0075384B"/>
    <w:rsid w:val="00753A2B"/>
    <w:rsid w:val="00753A32"/>
    <w:rsid w:val="00753BD6"/>
    <w:rsid w:val="00753BDC"/>
    <w:rsid w:val="00753BF5"/>
    <w:rsid w:val="00753F73"/>
    <w:rsid w:val="00753F9F"/>
    <w:rsid w:val="00754081"/>
    <w:rsid w:val="0075426B"/>
    <w:rsid w:val="0075426F"/>
    <w:rsid w:val="007546F8"/>
    <w:rsid w:val="00754824"/>
    <w:rsid w:val="00754C07"/>
    <w:rsid w:val="00754FB6"/>
    <w:rsid w:val="0075523A"/>
    <w:rsid w:val="0075547B"/>
    <w:rsid w:val="0075579B"/>
    <w:rsid w:val="0075580B"/>
    <w:rsid w:val="00755BAB"/>
    <w:rsid w:val="00755C4C"/>
    <w:rsid w:val="00756FDC"/>
    <w:rsid w:val="007571E8"/>
    <w:rsid w:val="007572C7"/>
    <w:rsid w:val="00757602"/>
    <w:rsid w:val="00757888"/>
    <w:rsid w:val="0076080E"/>
    <w:rsid w:val="007609DD"/>
    <w:rsid w:val="007610C0"/>
    <w:rsid w:val="007613EA"/>
    <w:rsid w:val="00761499"/>
    <w:rsid w:val="0076160C"/>
    <w:rsid w:val="007619A0"/>
    <w:rsid w:val="00762417"/>
    <w:rsid w:val="0076243E"/>
    <w:rsid w:val="00762AB5"/>
    <w:rsid w:val="007630D4"/>
    <w:rsid w:val="00763127"/>
    <w:rsid w:val="00763342"/>
    <w:rsid w:val="00763706"/>
    <w:rsid w:val="00763C27"/>
    <w:rsid w:val="00763E20"/>
    <w:rsid w:val="0076411D"/>
    <w:rsid w:val="0076452C"/>
    <w:rsid w:val="007648A0"/>
    <w:rsid w:val="00765254"/>
    <w:rsid w:val="0076598C"/>
    <w:rsid w:val="00765CC8"/>
    <w:rsid w:val="00766306"/>
    <w:rsid w:val="00766856"/>
    <w:rsid w:val="0076697C"/>
    <w:rsid w:val="00766A17"/>
    <w:rsid w:val="007670F8"/>
    <w:rsid w:val="007671D4"/>
    <w:rsid w:val="00767215"/>
    <w:rsid w:val="00767816"/>
    <w:rsid w:val="00767A8A"/>
    <w:rsid w:val="00767DD1"/>
    <w:rsid w:val="00770108"/>
    <w:rsid w:val="007704B9"/>
    <w:rsid w:val="00770864"/>
    <w:rsid w:val="007708E4"/>
    <w:rsid w:val="00770A85"/>
    <w:rsid w:val="007714EF"/>
    <w:rsid w:val="007715AC"/>
    <w:rsid w:val="00771783"/>
    <w:rsid w:val="00771AE3"/>
    <w:rsid w:val="00771FDA"/>
    <w:rsid w:val="0077214F"/>
    <w:rsid w:val="00772788"/>
    <w:rsid w:val="00772903"/>
    <w:rsid w:val="00772B3D"/>
    <w:rsid w:val="00772FB0"/>
    <w:rsid w:val="007733FD"/>
    <w:rsid w:val="007736AF"/>
    <w:rsid w:val="0077381A"/>
    <w:rsid w:val="00773DC9"/>
    <w:rsid w:val="0077410B"/>
    <w:rsid w:val="007741F8"/>
    <w:rsid w:val="007743A7"/>
    <w:rsid w:val="007744B6"/>
    <w:rsid w:val="00774563"/>
    <w:rsid w:val="0077476A"/>
    <w:rsid w:val="0077484C"/>
    <w:rsid w:val="00774897"/>
    <w:rsid w:val="00774C7B"/>
    <w:rsid w:val="00774F5D"/>
    <w:rsid w:val="00775653"/>
    <w:rsid w:val="0077572E"/>
    <w:rsid w:val="00775D5A"/>
    <w:rsid w:val="00775F4D"/>
    <w:rsid w:val="0077719C"/>
    <w:rsid w:val="00777BBC"/>
    <w:rsid w:val="00777BE4"/>
    <w:rsid w:val="0078031B"/>
    <w:rsid w:val="007808B6"/>
    <w:rsid w:val="00780D26"/>
    <w:rsid w:val="00780D8E"/>
    <w:rsid w:val="0078138E"/>
    <w:rsid w:val="007818FB"/>
    <w:rsid w:val="00781CC6"/>
    <w:rsid w:val="007820EE"/>
    <w:rsid w:val="00782442"/>
    <w:rsid w:val="007824BF"/>
    <w:rsid w:val="007826FA"/>
    <w:rsid w:val="00782DEB"/>
    <w:rsid w:val="00783006"/>
    <w:rsid w:val="00783EB6"/>
    <w:rsid w:val="00784105"/>
    <w:rsid w:val="00784275"/>
    <w:rsid w:val="007848E7"/>
    <w:rsid w:val="00784CD1"/>
    <w:rsid w:val="00784F44"/>
    <w:rsid w:val="00785A9A"/>
    <w:rsid w:val="00785B34"/>
    <w:rsid w:val="00785BFF"/>
    <w:rsid w:val="0078615E"/>
    <w:rsid w:val="007861B3"/>
    <w:rsid w:val="007863ED"/>
    <w:rsid w:val="00786672"/>
    <w:rsid w:val="0078677E"/>
    <w:rsid w:val="00786A2B"/>
    <w:rsid w:val="00786DD2"/>
    <w:rsid w:val="007870BF"/>
    <w:rsid w:val="00787159"/>
    <w:rsid w:val="007872CF"/>
    <w:rsid w:val="00787600"/>
    <w:rsid w:val="00787A5B"/>
    <w:rsid w:val="00787A92"/>
    <w:rsid w:val="00787F29"/>
    <w:rsid w:val="007901B6"/>
    <w:rsid w:val="00790ED8"/>
    <w:rsid w:val="00791061"/>
    <w:rsid w:val="00791222"/>
    <w:rsid w:val="00791635"/>
    <w:rsid w:val="0079197E"/>
    <w:rsid w:val="0079201C"/>
    <w:rsid w:val="007926DC"/>
    <w:rsid w:val="0079290A"/>
    <w:rsid w:val="00792D7D"/>
    <w:rsid w:val="00792FD9"/>
    <w:rsid w:val="0079307F"/>
    <w:rsid w:val="007930FC"/>
    <w:rsid w:val="00793A09"/>
    <w:rsid w:val="00793C67"/>
    <w:rsid w:val="007940C5"/>
    <w:rsid w:val="007943CA"/>
    <w:rsid w:val="00794624"/>
    <w:rsid w:val="007947C4"/>
    <w:rsid w:val="00794E29"/>
    <w:rsid w:val="00794F8C"/>
    <w:rsid w:val="007957AE"/>
    <w:rsid w:val="00795812"/>
    <w:rsid w:val="00795CE1"/>
    <w:rsid w:val="00795E4C"/>
    <w:rsid w:val="00796278"/>
    <w:rsid w:val="00796EBF"/>
    <w:rsid w:val="007974D2"/>
    <w:rsid w:val="007A045F"/>
    <w:rsid w:val="007A0497"/>
    <w:rsid w:val="007A0646"/>
    <w:rsid w:val="007A06AC"/>
    <w:rsid w:val="007A0C0E"/>
    <w:rsid w:val="007A0EB1"/>
    <w:rsid w:val="007A1339"/>
    <w:rsid w:val="007A1356"/>
    <w:rsid w:val="007A1B2F"/>
    <w:rsid w:val="007A1C70"/>
    <w:rsid w:val="007A251C"/>
    <w:rsid w:val="007A261C"/>
    <w:rsid w:val="007A2624"/>
    <w:rsid w:val="007A2835"/>
    <w:rsid w:val="007A2975"/>
    <w:rsid w:val="007A2AE7"/>
    <w:rsid w:val="007A2AE9"/>
    <w:rsid w:val="007A3396"/>
    <w:rsid w:val="007A449E"/>
    <w:rsid w:val="007A4636"/>
    <w:rsid w:val="007A4653"/>
    <w:rsid w:val="007A469B"/>
    <w:rsid w:val="007A4DC5"/>
    <w:rsid w:val="007A50DD"/>
    <w:rsid w:val="007A520F"/>
    <w:rsid w:val="007A5604"/>
    <w:rsid w:val="007A5691"/>
    <w:rsid w:val="007A5719"/>
    <w:rsid w:val="007A5934"/>
    <w:rsid w:val="007A5A91"/>
    <w:rsid w:val="007A609C"/>
    <w:rsid w:val="007A63BC"/>
    <w:rsid w:val="007A6BF0"/>
    <w:rsid w:val="007A6BFC"/>
    <w:rsid w:val="007A6C56"/>
    <w:rsid w:val="007A7241"/>
    <w:rsid w:val="007A7347"/>
    <w:rsid w:val="007A7377"/>
    <w:rsid w:val="007A745A"/>
    <w:rsid w:val="007A758E"/>
    <w:rsid w:val="007A7A74"/>
    <w:rsid w:val="007A7F0B"/>
    <w:rsid w:val="007B1014"/>
    <w:rsid w:val="007B103F"/>
    <w:rsid w:val="007B13EE"/>
    <w:rsid w:val="007B1482"/>
    <w:rsid w:val="007B1484"/>
    <w:rsid w:val="007B176A"/>
    <w:rsid w:val="007B19E1"/>
    <w:rsid w:val="007B1A10"/>
    <w:rsid w:val="007B1A86"/>
    <w:rsid w:val="007B1BB0"/>
    <w:rsid w:val="007B1CC6"/>
    <w:rsid w:val="007B24B4"/>
    <w:rsid w:val="007B26DC"/>
    <w:rsid w:val="007B2874"/>
    <w:rsid w:val="007B2CC8"/>
    <w:rsid w:val="007B2F60"/>
    <w:rsid w:val="007B30CD"/>
    <w:rsid w:val="007B31AB"/>
    <w:rsid w:val="007B31DC"/>
    <w:rsid w:val="007B3268"/>
    <w:rsid w:val="007B3312"/>
    <w:rsid w:val="007B34E1"/>
    <w:rsid w:val="007B36EE"/>
    <w:rsid w:val="007B37F1"/>
    <w:rsid w:val="007B3C66"/>
    <w:rsid w:val="007B3CA4"/>
    <w:rsid w:val="007B42D3"/>
    <w:rsid w:val="007B46D9"/>
    <w:rsid w:val="007B49E7"/>
    <w:rsid w:val="007B4F8A"/>
    <w:rsid w:val="007B51C0"/>
    <w:rsid w:val="007B5429"/>
    <w:rsid w:val="007B54E4"/>
    <w:rsid w:val="007B57AC"/>
    <w:rsid w:val="007B61A0"/>
    <w:rsid w:val="007B6591"/>
    <w:rsid w:val="007B65E9"/>
    <w:rsid w:val="007B6659"/>
    <w:rsid w:val="007B6682"/>
    <w:rsid w:val="007B6713"/>
    <w:rsid w:val="007B6C39"/>
    <w:rsid w:val="007B72EA"/>
    <w:rsid w:val="007B7425"/>
    <w:rsid w:val="007B75DF"/>
    <w:rsid w:val="007B76AB"/>
    <w:rsid w:val="007B76DA"/>
    <w:rsid w:val="007B7832"/>
    <w:rsid w:val="007B7941"/>
    <w:rsid w:val="007B7B63"/>
    <w:rsid w:val="007B7DBD"/>
    <w:rsid w:val="007B7FE2"/>
    <w:rsid w:val="007C0293"/>
    <w:rsid w:val="007C0508"/>
    <w:rsid w:val="007C050E"/>
    <w:rsid w:val="007C0771"/>
    <w:rsid w:val="007C08C7"/>
    <w:rsid w:val="007C09EA"/>
    <w:rsid w:val="007C0A55"/>
    <w:rsid w:val="007C0B9C"/>
    <w:rsid w:val="007C0C55"/>
    <w:rsid w:val="007C118C"/>
    <w:rsid w:val="007C2426"/>
    <w:rsid w:val="007C2533"/>
    <w:rsid w:val="007C264B"/>
    <w:rsid w:val="007C2CB7"/>
    <w:rsid w:val="007C3275"/>
    <w:rsid w:val="007C358D"/>
    <w:rsid w:val="007C35C7"/>
    <w:rsid w:val="007C3716"/>
    <w:rsid w:val="007C3EDF"/>
    <w:rsid w:val="007C40BF"/>
    <w:rsid w:val="007C4259"/>
    <w:rsid w:val="007C431C"/>
    <w:rsid w:val="007C45D3"/>
    <w:rsid w:val="007C49B9"/>
    <w:rsid w:val="007C4DA6"/>
    <w:rsid w:val="007C4DE3"/>
    <w:rsid w:val="007C58AB"/>
    <w:rsid w:val="007C597B"/>
    <w:rsid w:val="007C5FDE"/>
    <w:rsid w:val="007C62D1"/>
    <w:rsid w:val="007C6492"/>
    <w:rsid w:val="007C6D65"/>
    <w:rsid w:val="007C701A"/>
    <w:rsid w:val="007C7160"/>
    <w:rsid w:val="007C7428"/>
    <w:rsid w:val="007C7472"/>
    <w:rsid w:val="007C760C"/>
    <w:rsid w:val="007C793D"/>
    <w:rsid w:val="007C7987"/>
    <w:rsid w:val="007C7BBC"/>
    <w:rsid w:val="007C7D99"/>
    <w:rsid w:val="007D0191"/>
    <w:rsid w:val="007D0247"/>
    <w:rsid w:val="007D08FD"/>
    <w:rsid w:val="007D0A87"/>
    <w:rsid w:val="007D0E8A"/>
    <w:rsid w:val="007D13F4"/>
    <w:rsid w:val="007D1584"/>
    <w:rsid w:val="007D15AE"/>
    <w:rsid w:val="007D1CCE"/>
    <w:rsid w:val="007D2044"/>
    <w:rsid w:val="007D2284"/>
    <w:rsid w:val="007D25F7"/>
    <w:rsid w:val="007D2923"/>
    <w:rsid w:val="007D323E"/>
    <w:rsid w:val="007D37E0"/>
    <w:rsid w:val="007D3A70"/>
    <w:rsid w:val="007D4386"/>
    <w:rsid w:val="007D48DA"/>
    <w:rsid w:val="007D4F33"/>
    <w:rsid w:val="007D5505"/>
    <w:rsid w:val="007D554B"/>
    <w:rsid w:val="007D5D2B"/>
    <w:rsid w:val="007D5E16"/>
    <w:rsid w:val="007D63C7"/>
    <w:rsid w:val="007D6423"/>
    <w:rsid w:val="007D65C7"/>
    <w:rsid w:val="007D668A"/>
    <w:rsid w:val="007D6895"/>
    <w:rsid w:val="007D6916"/>
    <w:rsid w:val="007D6AFE"/>
    <w:rsid w:val="007D6BBB"/>
    <w:rsid w:val="007D70AF"/>
    <w:rsid w:val="007D74D2"/>
    <w:rsid w:val="007D7696"/>
    <w:rsid w:val="007D79B5"/>
    <w:rsid w:val="007D7B6C"/>
    <w:rsid w:val="007D7D0E"/>
    <w:rsid w:val="007E0A72"/>
    <w:rsid w:val="007E1235"/>
    <w:rsid w:val="007E1236"/>
    <w:rsid w:val="007E188F"/>
    <w:rsid w:val="007E1AC3"/>
    <w:rsid w:val="007E1B3C"/>
    <w:rsid w:val="007E1B66"/>
    <w:rsid w:val="007E20A2"/>
    <w:rsid w:val="007E22F3"/>
    <w:rsid w:val="007E2334"/>
    <w:rsid w:val="007E23CE"/>
    <w:rsid w:val="007E29A4"/>
    <w:rsid w:val="007E2A10"/>
    <w:rsid w:val="007E2CE7"/>
    <w:rsid w:val="007E2DFB"/>
    <w:rsid w:val="007E2F14"/>
    <w:rsid w:val="007E3147"/>
    <w:rsid w:val="007E4078"/>
    <w:rsid w:val="007E43D0"/>
    <w:rsid w:val="007E4F00"/>
    <w:rsid w:val="007E54F8"/>
    <w:rsid w:val="007E5593"/>
    <w:rsid w:val="007E5928"/>
    <w:rsid w:val="007E5987"/>
    <w:rsid w:val="007E5BD8"/>
    <w:rsid w:val="007E5C61"/>
    <w:rsid w:val="007E5FD8"/>
    <w:rsid w:val="007E60C4"/>
    <w:rsid w:val="007E630C"/>
    <w:rsid w:val="007E694F"/>
    <w:rsid w:val="007E6C24"/>
    <w:rsid w:val="007E6D8B"/>
    <w:rsid w:val="007E71D9"/>
    <w:rsid w:val="007E7711"/>
    <w:rsid w:val="007E7BF9"/>
    <w:rsid w:val="007F02BC"/>
    <w:rsid w:val="007F0769"/>
    <w:rsid w:val="007F09CC"/>
    <w:rsid w:val="007F0A68"/>
    <w:rsid w:val="007F1365"/>
    <w:rsid w:val="007F16E8"/>
    <w:rsid w:val="007F1907"/>
    <w:rsid w:val="007F1B7D"/>
    <w:rsid w:val="007F1C60"/>
    <w:rsid w:val="007F1D17"/>
    <w:rsid w:val="007F1D50"/>
    <w:rsid w:val="007F20D7"/>
    <w:rsid w:val="007F232F"/>
    <w:rsid w:val="007F255C"/>
    <w:rsid w:val="007F2A05"/>
    <w:rsid w:val="007F2A9A"/>
    <w:rsid w:val="007F2D7B"/>
    <w:rsid w:val="007F2E65"/>
    <w:rsid w:val="007F32E4"/>
    <w:rsid w:val="007F3509"/>
    <w:rsid w:val="007F4328"/>
    <w:rsid w:val="007F43BA"/>
    <w:rsid w:val="007F45D1"/>
    <w:rsid w:val="007F4663"/>
    <w:rsid w:val="007F481C"/>
    <w:rsid w:val="007F4C9D"/>
    <w:rsid w:val="007F5661"/>
    <w:rsid w:val="007F5804"/>
    <w:rsid w:val="007F5ABF"/>
    <w:rsid w:val="007F60A7"/>
    <w:rsid w:val="007F64BE"/>
    <w:rsid w:val="007F6577"/>
    <w:rsid w:val="007F6985"/>
    <w:rsid w:val="007F6DC3"/>
    <w:rsid w:val="007F7024"/>
    <w:rsid w:val="007F7202"/>
    <w:rsid w:val="007F72A1"/>
    <w:rsid w:val="007F7771"/>
    <w:rsid w:val="007F77DE"/>
    <w:rsid w:val="008006B4"/>
    <w:rsid w:val="008006D1"/>
    <w:rsid w:val="00800A5B"/>
    <w:rsid w:val="00801362"/>
    <w:rsid w:val="008013F7"/>
    <w:rsid w:val="008015B6"/>
    <w:rsid w:val="008017BB"/>
    <w:rsid w:val="00801BF7"/>
    <w:rsid w:val="00801D17"/>
    <w:rsid w:val="00801D2D"/>
    <w:rsid w:val="00802769"/>
    <w:rsid w:val="00802AFC"/>
    <w:rsid w:val="00802B97"/>
    <w:rsid w:val="00802E22"/>
    <w:rsid w:val="00802E26"/>
    <w:rsid w:val="00802E5A"/>
    <w:rsid w:val="0080342A"/>
    <w:rsid w:val="00803FD4"/>
    <w:rsid w:val="0080414A"/>
    <w:rsid w:val="008044B3"/>
    <w:rsid w:val="008047C9"/>
    <w:rsid w:val="0080481C"/>
    <w:rsid w:val="00804B2B"/>
    <w:rsid w:val="00804C54"/>
    <w:rsid w:val="0080564E"/>
    <w:rsid w:val="008056DD"/>
    <w:rsid w:val="00805CDF"/>
    <w:rsid w:val="00806508"/>
    <w:rsid w:val="00806BA0"/>
    <w:rsid w:val="008073DC"/>
    <w:rsid w:val="008074EB"/>
    <w:rsid w:val="00807B33"/>
    <w:rsid w:val="00807E3D"/>
    <w:rsid w:val="00807EC0"/>
    <w:rsid w:val="008107A8"/>
    <w:rsid w:val="00810C5F"/>
    <w:rsid w:val="00810C83"/>
    <w:rsid w:val="00811005"/>
    <w:rsid w:val="0081104C"/>
    <w:rsid w:val="0081126C"/>
    <w:rsid w:val="0081140D"/>
    <w:rsid w:val="0081144A"/>
    <w:rsid w:val="00811758"/>
    <w:rsid w:val="00811B50"/>
    <w:rsid w:val="008121F2"/>
    <w:rsid w:val="0081223E"/>
    <w:rsid w:val="0081259C"/>
    <w:rsid w:val="00812C46"/>
    <w:rsid w:val="00812D16"/>
    <w:rsid w:val="008132D9"/>
    <w:rsid w:val="008134C7"/>
    <w:rsid w:val="00813B78"/>
    <w:rsid w:val="00813F7E"/>
    <w:rsid w:val="008143B7"/>
    <w:rsid w:val="0081471E"/>
    <w:rsid w:val="00814EE4"/>
    <w:rsid w:val="00814F02"/>
    <w:rsid w:val="00814F2E"/>
    <w:rsid w:val="00815338"/>
    <w:rsid w:val="008162D3"/>
    <w:rsid w:val="008163AD"/>
    <w:rsid w:val="0081654F"/>
    <w:rsid w:val="008165A3"/>
    <w:rsid w:val="00816763"/>
    <w:rsid w:val="00816A99"/>
    <w:rsid w:val="00816C51"/>
    <w:rsid w:val="00816FD3"/>
    <w:rsid w:val="00817170"/>
    <w:rsid w:val="00817DA6"/>
    <w:rsid w:val="00817F59"/>
    <w:rsid w:val="008207C0"/>
    <w:rsid w:val="00820878"/>
    <w:rsid w:val="00820AE7"/>
    <w:rsid w:val="00820B12"/>
    <w:rsid w:val="00820CE6"/>
    <w:rsid w:val="00821212"/>
    <w:rsid w:val="008214FA"/>
    <w:rsid w:val="00821603"/>
    <w:rsid w:val="00821865"/>
    <w:rsid w:val="008218D7"/>
    <w:rsid w:val="00821A4F"/>
    <w:rsid w:val="00821DF4"/>
    <w:rsid w:val="008224D7"/>
    <w:rsid w:val="008225EB"/>
    <w:rsid w:val="008229B4"/>
    <w:rsid w:val="00822EDA"/>
    <w:rsid w:val="0082304D"/>
    <w:rsid w:val="0082327D"/>
    <w:rsid w:val="00823705"/>
    <w:rsid w:val="00823B45"/>
    <w:rsid w:val="00823D98"/>
    <w:rsid w:val="00823E51"/>
    <w:rsid w:val="0082433D"/>
    <w:rsid w:val="008243FA"/>
    <w:rsid w:val="00824652"/>
    <w:rsid w:val="0082468A"/>
    <w:rsid w:val="00824E3D"/>
    <w:rsid w:val="00825088"/>
    <w:rsid w:val="00825C37"/>
    <w:rsid w:val="00825F95"/>
    <w:rsid w:val="00826509"/>
    <w:rsid w:val="00826800"/>
    <w:rsid w:val="0082734D"/>
    <w:rsid w:val="008274DC"/>
    <w:rsid w:val="008279E8"/>
    <w:rsid w:val="008303E3"/>
    <w:rsid w:val="0083045A"/>
    <w:rsid w:val="008306B7"/>
    <w:rsid w:val="008312DA"/>
    <w:rsid w:val="008318CD"/>
    <w:rsid w:val="00831F39"/>
    <w:rsid w:val="00832016"/>
    <w:rsid w:val="00832222"/>
    <w:rsid w:val="00832789"/>
    <w:rsid w:val="00832D74"/>
    <w:rsid w:val="00832F2A"/>
    <w:rsid w:val="0083354D"/>
    <w:rsid w:val="00833A4B"/>
    <w:rsid w:val="00833AD7"/>
    <w:rsid w:val="0083404D"/>
    <w:rsid w:val="00834B2C"/>
    <w:rsid w:val="00835301"/>
    <w:rsid w:val="0083561B"/>
    <w:rsid w:val="00835647"/>
    <w:rsid w:val="0083591C"/>
    <w:rsid w:val="00835B16"/>
    <w:rsid w:val="00835E19"/>
    <w:rsid w:val="00836188"/>
    <w:rsid w:val="0083638E"/>
    <w:rsid w:val="00836A05"/>
    <w:rsid w:val="00836CB9"/>
    <w:rsid w:val="00836DBC"/>
    <w:rsid w:val="00836E9E"/>
    <w:rsid w:val="008370CC"/>
    <w:rsid w:val="00837140"/>
    <w:rsid w:val="00837580"/>
    <w:rsid w:val="00837833"/>
    <w:rsid w:val="00837B85"/>
    <w:rsid w:val="00837D78"/>
    <w:rsid w:val="00837EE2"/>
    <w:rsid w:val="00840438"/>
    <w:rsid w:val="00840C5D"/>
    <w:rsid w:val="00840D78"/>
    <w:rsid w:val="00840D79"/>
    <w:rsid w:val="00840F71"/>
    <w:rsid w:val="00841B1E"/>
    <w:rsid w:val="00841CFE"/>
    <w:rsid w:val="00841D69"/>
    <w:rsid w:val="00841F02"/>
    <w:rsid w:val="008424CE"/>
    <w:rsid w:val="00842538"/>
    <w:rsid w:val="00842939"/>
    <w:rsid w:val="008429AF"/>
    <w:rsid w:val="00842A21"/>
    <w:rsid w:val="00843468"/>
    <w:rsid w:val="00843F1B"/>
    <w:rsid w:val="00844573"/>
    <w:rsid w:val="00844641"/>
    <w:rsid w:val="00844B52"/>
    <w:rsid w:val="00844B54"/>
    <w:rsid w:val="00844B78"/>
    <w:rsid w:val="008455F6"/>
    <w:rsid w:val="008456F1"/>
    <w:rsid w:val="00845DAD"/>
    <w:rsid w:val="00845E39"/>
    <w:rsid w:val="00845FF9"/>
    <w:rsid w:val="00845FFF"/>
    <w:rsid w:val="0084612A"/>
    <w:rsid w:val="00846642"/>
    <w:rsid w:val="00846827"/>
    <w:rsid w:val="00846A7B"/>
    <w:rsid w:val="00847156"/>
    <w:rsid w:val="00847481"/>
    <w:rsid w:val="008476D6"/>
    <w:rsid w:val="00847B40"/>
    <w:rsid w:val="0085026C"/>
    <w:rsid w:val="00850F35"/>
    <w:rsid w:val="00851377"/>
    <w:rsid w:val="0085276F"/>
    <w:rsid w:val="00852A92"/>
    <w:rsid w:val="00852B38"/>
    <w:rsid w:val="008532B2"/>
    <w:rsid w:val="00853302"/>
    <w:rsid w:val="00853702"/>
    <w:rsid w:val="0085388C"/>
    <w:rsid w:val="008540B8"/>
    <w:rsid w:val="0085437C"/>
    <w:rsid w:val="00854477"/>
    <w:rsid w:val="00854A9D"/>
    <w:rsid w:val="00854B0C"/>
    <w:rsid w:val="00854B2F"/>
    <w:rsid w:val="00854C29"/>
    <w:rsid w:val="00855259"/>
    <w:rsid w:val="00855481"/>
    <w:rsid w:val="00855D0F"/>
    <w:rsid w:val="00855FF8"/>
    <w:rsid w:val="00856037"/>
    <w:rsid w:val="0085604B"/>
    <w:rsid w:val="00856354"/>
    <w:rsid w:val="00856631"/>
    <w:rsid w:val="008568E1"/>
    <w:rsid w:val="00856BE9"/>
    <w:rsid w:val="00856D94"/>
    <w:rsid w:val="00857113"/>
    <w:rsid w:val="008571F2"/>
    <w:rsid w:val="0085732A"/>
    <w:rsid w:val="00857378"/>
    <w:rsid w:val="008573D5"/>
    <w:rsid w:val="008577F0"/>
    <w:rsid w:val="008578F8"/>
    <w:rsid w:val="008579F6"/>
    <w:rsid w:val="00857A32"/>
    <w:rsid w:val="00857C81"/>
    <w:rsid w:val="008600BD"/>
    <w:rsid w:val="008601EF"/>
    <w:rsid w:val="00860566"/>
    <w:rsid w:val="008605B7"/>
    <w:rsid w:val="008607D1"/>
    <w:rsid w:val="00860DEB"/>
    <w:rsid w:val="00860FBB"/>
    <w:rsid w:val="0086129A"/>
    <w:rsid w:val="0086165C"/>
    <w:rsid w:val="00861882"/>
    <w:rsid w:val="00861B26"/>
    <w:rsid w:val="00861D9D"/>
    <w:rsid w:val="008621DF"/>
    <w:rsid w:val="00862716"/>
    <w:rsid w:val="00862E33"/>
    <w:rsid w:val="00862EED"/>
    <w:rsid w:val="00863088"/>
    <w:rsid w:val="0086328A"/>
    <w:rsid w:val="00863D28"/>
    <w:rsid w:val="008643FC"/>
    <w:rsid w:val="0086452C"/>
    <w:rsid w:val="008648B6"/>
    <w:rsid w:val="008649B9"/>
    <w:rsid w:val="00864A40"/>
    <w:rsid w:val="00864FDB"/>
    <w:rsid w:val="008656E2"/>
    <w:rsid w:val="00865971"/>
    <w:rsid w:val="00865D85"/>
    <w:rsid w:val="00865FA3"/>
    <w:rsid w:val="0086670D"/>
    <w:rsid w:val="00866A06"/>
    <w:rsid w:val="008672CD"/>
    <w:rsid w:val="0086784F"/>
    <w:rsid w:val="00867BA2"/>
    <w:rsid w:val="008702F2"/>
    <w:rsid w:val="00870394"/>
    <w:rsid w:val="008704DE"/>
    <w:rsid w:val="0087073B"/>
    <w:rsid w:val="00870928"/>
    <w:rsid w:val="00870B8E"/>
    <w:rsid w:val="00870B95"/>
    <w:rsid w:val="00870BB7"/>
    <w:rsid w:val="008719EC"/>
    <w:rsid w:val="008726B5"/>
    <w:rsid w:val="00872DBD"/>
    <w:rsid w:val="00873967"/>
    <w:rsid w:val="00873C81"/>
    <w:rsid w:val="008743BB"/>
    <w:rsid w:val="00874416"/>
    <w:rsid w:val="00874675"/>
    <w:rsid w:val="00874710"/>
    <w:rsid w:val="00874CB5"/>
    <w:rsid w:val="00874ED3"/>
    <w:rsid w:val="00875732"/>
    <w:rsid w:val="00875E3D"/>
    <w:rsid w:val="008763D0"/>
    <w:rsid w:val="00876E53"/>
    <w:rsid w:val="008770D4"/>
    <w:rsid w:val="008771A3"/>
    <w:rsid w:val="00877365"/>
    <w:rsid w:val="0087748E"/>
    <w:rsid w:val="008776B2"/>
    <w:rsid w:val="008776E3"/>
    <w:rsid w:val="0087783B"/>
    <w:rsid w:val="008800E5"/>
    <w:rsid w:val="008803AC"/>
    <w:rsid w:val="00880811"/>
    <w:rsid w:val="0088085B"/>
    <w:rsid w:val="00880F44"/>
    <w:rsid w:val="0088127F"/>
    <w:rsid w:val="008815C0"/>
    <w:rsid w:val="008815EF"/>
    <w:rsid w:val="00881819"/>
    <w:rsid w:val="00881FE4"/>
    <w:rsid w:val="0088212D"/>
    <w:rsid w:val="00882447"/>
    <w:rsid w:val="00882470"/>
    <w:rsid w:val="008825D1"/>
    <w:rsid w:val="008825F7"/>
    <w:rsid w:val="0088265D"/>
    <w:rsid w:val="00883657"/>
    <w:rsid w:val="00883AD7"/>
    <w:rsid w:val="00883CA8"/>
    <w:rsid w:val="00883E0F"/>
    <w:rsid w:val="00883ED5"/>
    <w:rsid w:val="00884109"/>
    <w:rsid w:val="00884628"/>
    <w:rsid w:val="008847C7"/>
    <w:rsid w:val="00884C14"/>
    <w:rsid w:val="00884CCF"/>
    <w:rsid w:val="00884D4F"/>
    <w:rsid w:val="00885273"/>
    <w:rsid w:val="00885D87"/>
    <w:rsid w:val="00885DD8"/>
    <w:rsid w:val="00885F2C"/>
    <w:rsid w:val="00885F35"/>
    <w:rsid w:val="00885F68"/>
    <w:rsid w:val="00886386"/>
    <w:rsid w:val="0088667B"/>
    <w:rsid w:val="00886A4B"/>
    <w:rsid w:val="00886F2C"/>
    <w:rsid w:val="00887017"/>
    <w:rsid w:val="0088701C"/>
    <w:rsid w:val="008870CA"/>
    <w:rsid w:val="0088722F"/>
    <w:rsid w:val="00887516"/>
    <w:rsid w:val="0088756E"/>
    <w:rsid w:val="00887E49"/>
    <w:rsid w:val="00887F8E"/>
    <w:rsid w:val="008902B5"/>
    <w:rsid w:val="008905FA"/>
    <w:rsid w:val="008908AE"/>
    <w:rsid w:val="008908B4"/>
    <w:rsid w:val="00890CD8"/>
    <w:rsid w:val="00891375"/>
    <w:rsid w:val="00891634"/>
    <w:rsid w:val="008916A0"/>
    <w:rsid w:val="00892459"/>
    <w:rsid w:val="008929AA"/>
    <w:rsid w:val="00892A77"/>
    <w:rsid w:val="00892AA5"/>
    <w:rsid w:val="00892C5A"/>
    <w:rsid w:val="00892C72"/>
    <w:rsid w:val="00892FCB"/>
    <w:rsid w:val="008931B1"/>
    <w:rsid w:val="008931E4"/>
    <w:rsid w:val="00893A85"/>
    <w:rsid w:val="00893C1E"/>
    <w:rsid w:val="00894579"/>
    <w:rsid w:val="0089499B"/>
    <w:rsid w:val="00894ACA"/>
    <w:rsid w:val="00894CFB"/>
    <w:rsid w:val="00894EC5"/>
    <w:rsid w:val="0089514E"/>
    <w:rsid w:val="00895AB2"/>
    <w:rsid w:val="00895DF2"/>
    <w:rsid w:val="00895F31"/>
    <w:rsid w:val="00896357"/>
    <w:rsid w:val="00896658"/>
    <w:rsid w:val="008967B5"/>
    <w:rsid w:val="00896D8B"/>
    <w:rsid w:val="00896DBD"/>
    <w:rsid w:val="008971A7"/>
    <w:rsid w:val="00897265"/>
    <w:rsid w:val="008972B1"/>
    <w:rsid w:val="008978B4"/>
    <w:rsid w:val="00897BD1"/>
    <w:rsid w:val="008A03AC"/>
    <w:rsid w:val="008A0668"/>
    <w:rsid w:val="008A0916"/>
    <w:rsid w:val="008A0A31"/>
    <w:rsid w:val="008A0D6D"/>
    <w:rsid w:val="008A0E5F"/>
    <w:rsid w:val="008A0F3B"/>
    <w:rsid w:val="008A1008"/>
    <w:rsid w:val="008A10C4"/>
    <w:rsid w:val="008A1354"/>
    <w:rsid w:val="008A1459"/>
    <w:rsid w:val="008A1602"/>
    <w:rsid w:val="008A1896"/>
    <w:rsid w:val="008A1C1F"/>
    <w:rsid w:val="008A2055"/>
    <w:rsid w:val="008A222B"/>
    <w:rsid w:val="008A2A9A"/>
    <w:rsid w:val="008A2C9E"/>
    <w:rsid w:val="008A2EFC"/>
    <w:rsid w:val="008A2F65"/>
    <w:rsid w:val="008A305C"/>
    <w:rsid w:val="008A345A"/>
    <w:rsid w:val="008A34EC"/>
    <w:rsid w:val="008A36EA"/>
    <w:rsid w:val="008A3B1C"/>
    <w:rsid w:val="008A3DB9"/>
    <w:rsid w:val="008A4547"/>
    <w:rsid w:val="008A5207"/>
    <w:rsid w:val="008A57B2"/>
    <w:rsid w:val="008A5D2F"/>
    <w:rsid w:val="008A5D3A"/>
    <w:rsid w:val="008A5E4F"/>
    <w:rsid w:val="008A6A5C"/>
    <w:rsid w:val="008A6AED"/>
    <w:rsid w:val="008A6DBB"/>
    <w:rsid w:val="008A7316"/>
    <w:rsid w:val="008A7419"/>
    <w:rsid w:val="008A743B"/>
    <w:rsid w:val="008B02EA"/>
    <w:rsid w:val="008B0909"/>
    <w:rsid w:val="008B0E97"/>
    <w:rsid w:val="008B0FD9"/>
    <w:rsid w:val="008B1068"/>
    <w:rsid w:val="008B10AE"/>
    <w:rsid w:val="008B137D"/>
    <w:rsid w:val="008B1485"/>
    <w:rsid w:val="008B14CD"/>
    <w:rsid w:val="008B1D84"/>
    <w:rsid w:val="008B220D"/>
    <w:rsid w:val="008B238C"/>
    <w:rsid w:val="008B23AA"/>
    <w:rsid w:val="008B27D2"/>
    <w:rsid w:val="008B2CC4"/>
    <w:rsid w:val="008B3044"/>
    <w:rsid w:val="008B3260"/>
    <w:rsid w:val="008B3303"/>
    <w:rsid w:val="008B3378"/>
    <w:rsid w:val="008B3508"/>
    <w:rsid w:val="008B41F9"/>
    <w:rsid w:val="008B4598"/>
    <w:rsid w:val="008B46DA"/>
    <w:rsid w:val="008B49E9"/>
    <w:rsid w:val="008B4A1C"/>
    <w:rsid w:val="008B4A1E"/>
    <w:rsid w:val="008B4FB1"/>
    <w:rsid w:val="008B500A"/>
    <w:rsid w:val="008B57D9"/>
    <w:rsid w:val="008B5BE4"/>
    <w:rsid w:val="008B6479"/>
    <w:rsid w:val="008B6B64"/>
    <w:rsid w:val="008B7161"/>
    <w:rsid w:val="008B7B57"/>
    <w:rsid w:val="008B7DA0"/>
    <w:rsid w:val="008B7E04"/>
    <w:rsid w:val="008B7E44"/>
    <w:rsid w:val="008C032F"/>
    <w:rsid w:val="008C090B"/>
    <w:rsid w:val="008C0C7A"/>
    <w:rsid w:val="008C0CFE"/>
    <w:rsid w:val="008C0E23"/>
    <w:rsid w:val="008C127B"/>
    <w:rsid w:val="008C1610"/>
    <w:rsid w:val="008C1725"/>
    <w:rsid w:val="008C29DF"/>
    <w:rsid w:val="008C2C8A"/>
    <w:rsid w:val="008C2F15"/>
    <w:rsid w:val="008C2F1E"/>
    <w:rsid w:val="008C30B4"/>
    <w:rsid w:val="008C30E5"/>
    <w:rsid w:val="008C321D"/>
    <w:rsid w:val="008C36AA"/>
    <w:rsid w:val="008C36D2"/>
    <w:rsid w:val="008C3A96"/>
    <w:rsid w:val="008C3B08"/>
    <w:rsid w:val="008C3B5B"/>
    <w:rsid w:val="008C409F"/>
    <w:rsid w:val="008C424A"/>
    <w:rsid w:val="008C427C"/>
    <w:rsid w:val="008C437A"/>
    <w:rsid w:val="008C466D"/>
    <w:rsid w:val="008C4858"/>
    <w:rsid w:val="008C4E71"/>
    <w:rsid w:val="008C559B"/>
    <w:rsid w:val="008C56EC"/>
    <w:rsid w:val="008C5851"/>
    <w:rsid w:val="008C5895"/>
    <w:rsid w:val="008C5CC5"/>
    <w:rsid w:val="008C602D"/>
    <w:rsid w:val="008C608B"/>
    <w:rsid w:val="008C60BA"/>
    <w:rsid w:val="008C63DA"/>
    <w:rsid w:val="008C64E3"/>
    <w:rsid w:val="008C6628"/>
    <w:rsid w:val="008C6677"/>
    <w:rsid w:val="008C6927"/>
    <w:rsid w:val="008C69C9"/>
    <w:rsid w:val="008C6BCC"/>
    <w:rsid w:val="008C6F16"/>
    <w:rsid w:val="008C6FA9"/>
    <w:rsid w:val="008C6FEF"/>
    <w:rsid w:val="008C7097"/>
    <w:rsid w:val="008C7136"/>
    <w:rsid w:val="008C783D"/>
    <w:rsid w:val="008C79EC"/>
    <w:rsid w:val="008D024E"/>
    <w:rsid w:val="008D05C0"/>
    <w:rsid w:val="008D098D"/>
    <w:rsid w:val="008D10BD"/>
    <w:rsid w:val="008D11B5"/>
    <w:rsid w:val="008D1231"/>
    <w:rsid w:val="008D135A"/>
    <w:rsid w:val="008D16D2"/>
    <w:rsid w:val="008D18F9"/>
    <w:rsid w:val="008D2205"/>
    <w:rsid w:val="008D2331"/>
    <w:rsid w:val="008D245B"/>
    <w:rsid w:val="008D274B"/>
    <w:rsid w:val="008D27DD"/>
    <w:rsid w:val="008D2ABA"/>
    <w:rsid w:val="008D2C45"/>
    <w:rsid w:val="008D347F"/>
    <w:rsid w:val="008D35AD"/>
    <w:rsid w:val="008D36CD"/>
    <w:rsid w:val="008D3D36"/>
    <w:rsid w:val="008D40A9"/>
    <w:rsid w:val="008D4380"/>
    <w:rsid w:val="008D458C"/>
    <w:rsid w:val="008D48D1"/>
    <w:rsid w:val="008D4A52"/>
    <w:rsid w:val="008D5291"/>
    <w:rsid w:val="008D55C6"/>
    <w:rsid w:val="008D56CE"/>
    <w:rsid w:val="008D5726"/>
    <w:rsid w:val="008D5946"/>
    <w:rsid w:val="008D5C12"/>
    <w:rsid w:val="008D5F0A"/>
    <w:rsid w:val="008D6650"/>
    <w:rsid w:val="008D67B6"/>
    <w:rsid w:val="008D6A7C"/>
    <w:rsid w:val="008D6BE8"/>
    <w:rsid w:val="008D6DEA"/>
    <w:rsid w:val="008D6F15"/>
    <w:rsid w:val="008D6F44"/>
    <w:rsid w:val="008D724B"/>
    <w:rsid w:val="008D7EDF"/>
    <w:rsid w:val="008E0130"/>
    <w:rsid w:val="008E0229"/>
    <w:rsid w:val="008E04D2"/>
    <w:rsid w:val="008E0774"/>
    <w:rsid w:val="008E0F1F"/>
    <w:rsid w:val="008E1156"/>
    <w:rsid w:val="008E16D8"/>
    <w:rsid w:val="008E1EA5"/>
    <w:rsid w:val="008E1FF4"/>
    <w:rsid w:val="008E2643"/>
    <w:rsid w:val="008E27E9"/>
    <w:rsid w:val="008E2E81"/>
    <w:rsid w:val="008E2EF1"/>
    <w:rsid w:val="008E3164"/>
    <w:rsid w:val="008E31D5"/>
    <w:rsid w:val="008E31FF"/>
    <w:rsid w:val="008E3B51"/>
    <w:rsid w:val="008E4029"/>
    <w:rsid w:val="008E42DE"/>
    <w:rsid w:val="008E49D7"/>
    <w:rsid w:val="008E4AA0"/>
    <w:rsid w:val="008E4D14"/>
    <w:rsid w:val="008E4D79"/>
    <w:rsid w:val="008E531A"/>
    <w:rsid w:val="008E5850"/>
    <w:rsid w:val="008E5B6A"/>
    <w:rsid w:val="008E624D"/>
    <w:rsid w:val="008E6519"/>
    <w:rsid w:val="008E72B8"/>
    <w:rsid w:val="008E7E73"/>
    <w:rsid w:val="008F02FD"/>
    <w:rsid w:val="008F070F"/>
    <w:rsid w:val="008F0BFF"/>
    <w:rsid w:val="008F0DCE"/>
    <w:rsid w:val="008F1590"/>
    <w:rsid w:val="008F1A62"/>
    <w:rsid w:val="008F2112"/>
    <w:rsid w:val="008F2267"/>
    <w:rsid w:val="008F23AD"/>
    <w:rsid w:val="008F2BF6"/>
    <w:rsid w:val="008F2C49"/>
    <w:rsid w:val="008F2CE5"/>
    <w:rsid w:val="008F2D97"/>
    <w:rsid w:val="008F3220"/>
    <w:rsid w:val="008F3261"/>
    <w:rsid w:val="008F33F1"/>
    <w:rsid w:val="008F36F0"/>
    <w:rsid w:val="008F384E"/>
    <w:rsid w:val="008F3984"/>
    <w:rsid w:val="008F3C77"/>
    <w:rsid w:val="008F3DDA"/>
    <w:rsid w:val="008F3E40"/>
    <w:rsid w:val="008F4150"/>
    <w:rsid w:val="008F4192"/>
    <w:rsid w:val="008F44E9"/>
    <w:rsid w:val="008F4732"/>
    <w:rsid w:val="008F50BA"/>
    <w:rsid w:val="008F532B"/>
    <w:rsid w:val="008F569C"/>
    <w:rsid w:val="008F5916"/>
    <w:rsid w:val="008F5DC9"/>
    <w:rsid w:val="008F5F65"/>
    <w:rsid w:val="008F611F"/>
    <w:rsid w:val="008F66AB"/>
    <w:rsid w:val="008F66BC"/>
    <w:rsid w:val="008F6880"/>
    <w:rsid w:val="008F7283"/>
    <w:rsid w:val="008F72A7"/>
    <w:rsid w:val="008F7639"/>
    <w:rsid w:val="008F7810"/>
    <w:rsid w:val="008F7835"/>
    <w:rsid w:val="008F7CFF"/>
    <w:rsid w:val="008F7D2D"/>
    <w:rsid w:val="008F7ED1"/>
    <w:rsid w:val="00900D1D"/>
    <w:rsid w:val="00900D21"/>
    <w:rsid w:val="00900DB6"/>
    <w:rsid w:val="00900DED"/>
    <w:rsid w:val="00900E30"/>
    <w:rsid w:val="0090148A"/>
    <w:rsid w:val="009014AC"/>
    <w:rsid w:val="00901B56"/>
    <w:rsid w:val="00901C8D"/>
    <w:rsid w:val="009028CE"/>
    <w:rsid w:val="009029DC"/>
    <w:rsid w:val="009037A5"/>
    <w:rsid w:val="009038F7"/>
    <w:rsid w:val="00903A03"/>
    <w:rsid w:val="0090421A"/>
    <w:rsid w:val="00904A38"/>
    <w:rsid w:val="00904A4D"/>
    <w:rsid w:val="00904CA2"/>
    <w:rsid w:val="00904D2D"/>
    <w:rsid w:val="00904D66"/>
    <w:rsid w:val="00904E62"/>
    <w:rsid w:val="00904F23"/>
    <w:rsid w:val="0090508B"/>
    <w:rsid w:val="00905643"/>
    <w:rsid w:val="00905668"/>
    <w:rsid w:val="00905E74"/>
    <w:rsid w:val="00905EE9"/>
    <w:rsid w:val="0090617A"/>
    <w:rsid w:val="00906255"/>
    <w:rsid w:val="009065F4"/>
    <w:rsid w:val="009068BD"/>
    <w:rsid w:val="009075A7"/>
    <w:rsid w:val="00907AF4"/>
    <w:rsid w:val="00907B1B"/>
    <w:rsid w:val="00907DFB"/>
    <w:rsid w:val="00910328"/>
    <w:rsid w:val="00910624"/>
    <w:rsid w:val="00910FBA"/>
    <w:rsid w:val="009111DD"/>
    <w:rsid w:val="009115F8"/>
    <w:rsid w:val="0091198D"/>
    <w:rsid w:val="00911C67"/>
    <w:rsid w:val="00911D39"/>
    <w:rsid w:val="00912319"/>
    <w:rsid w:val="0091247D"/>
    <w:rsid w:val="009128C7"/>
    <w:rsid w:val="00912B9F"/>
    <w:rsid w:val="00912DA5"/>
    <w:rsid w:val="00912EE9"/>
    <w:rsid w:val="00913049"/>
    <w:rsid w:val="0091316F"/>
    <w:rsid w:val="009132A5"/>
    <w:rsid w:val="00913425"/>
    <w:rsid w:val="00913B4E"/>
    <w:rsid w:val="0091401A"/>
    <w:rsid w:val="00914067"/>
    <w:rsid w:val="009141FF"/>
    <w:rsid w:val="009147B7"/>
    <w:rsid w:val="009148FB"/>
    <w:rsid w:val="00914FE0"/>
    <w:rsid w:val="00915990"/>
    <w:rsid w:val="00916028"/>
    <w:rsid w:val="00916087"/>
    <w:rsid w:val="009162B5"/>
    <w:rsid w:val="0091688C"/>
    <w:rsid w:val="009177EE"/>
    <w:rsid w:val="00917C0F"/>
    <w:rsid w:val="00917FBA"/>
    <w:rsid w:val="0092040E"/>
    <w:rsid w:val="0092047D"/>
    <w:rsid w:val="00920496"/>
    <w:rsid w:val="009204FC"/>
    <w:rsid w:val="00920901"/>
    <w:rsid w:val="00920C6C"/>
    <w:rsid w:val="00920DAD"/>
    <w:rsid w:val="009217B2"/>
    <w:rsid w:val="009217FD"/>
    <w:rsid w:val="00921897"/>
    <w:rsid w:val="0092195E"/>
    <w:rsid w:val="00921C6D"/>
    <w:rsid w:val="009221BD"/>
    <w:rsid w:val="00922370"/>
    <w:rsid w:val="0092240B"/>
    <w:rsid w:val="00922575"/>
    <w:rsid w:val="009225FB"/>
    <w:rsid w:val="009227D9"/>
    <w:rsid w:val="00922E12"/>
    <w:rsid w:val="00923A0D"/>
    <w:rsid w:val="00923C44"/>
    <w:rsid w:val="00923F25"/>
    <w:rsid w:val="00924149"/>
    <w:rsid w:val="00924259"/>
    <w:rsid w:val="00924323"/>
    <w:rsid w:val="00924513"/>
    <w:rsid w:val="009247C9"/>
    <w:rsid w:val="009249C6"/>
    <w:rsid w:val="009251C7"/>
    <w:rsid w:val="00925323"/>
    <w:rsid w:val="009254B9"/>
    <w:rsid w:val="009258B2"/>
    <w:rsid w:val="009258BB"/>
    <w:rsid w:val="009264D4"/>
    <w:rsid w:val="009266E6"/>
    <w:rsid w:val="00926764"/>
    <w:rsid w:val="0092689E"/>
    <w:rsid w:val="00927791"/>
    <w:rsid w:val="00927881"/>
    <w:rsid w:val="009278D7"/>
    <w:rsid w:val="00927C18"/>
    <w:rsid w:val="00927C77"/>
    <w:rsid w:val="00927F18"/>
    <w:rsid w:val="00930250"/>
    <w:rsid w:val="009302D2"/>
    <w:rsid w:val="00930607"/>
    <w:rsid w:val="00930A5A"/>
    <w:rsid w:val="00930C7A"/>
    <w:rsid w:val="00930D0A"/>
    <w:rsid w:val="00931161"/>
    <w:rsid w:val="0093176B"/>
    <w:rsid w:val="00931771"/>
    <w:rsid w:val="00931A99"/>
    <w:rsid w:val="009323E4"/>
    <w:rsid w:val="00932469"/>
    <w:rsid w:val="0093248E"/>
    <w:rsid w:val="00932753"/>
    <w:rsid w:val="00932991"/>
    <w:rsid w:val="009329BA"/>
    <w:rsid w:val="00932B83"/>
    <w:rsid w:val="00932EB2"/>
    <w:rsid w:val="0093304D"/>
    <w:rsid w:val="009332F9"/>
    <w:rsid w:val="0093347F"/>
    <w:rsid w:val="009338B5"/>
    <w:rsid w:val="009339CB"/>
    <w:rsid w:val="00933FEA"/>
    <w:rsid w:val="00934349"/>
    <w:rsid w:val="009344E3"/>
    <w:rsid w:val="0093466A"/>
    <w:rsid w:val="00934A82"/>
    <w:rsid w:val="00934E82"/>
    <w:rsid w:val="00934E99"/>
    <w:rsid w:val="00935059"/>
    <w:rsid w:val="009357E6"/>
    <w:rsid w:val="009359A0"/>
    <w:rsid w:val="009360EF"/>
    <w:rsid w:val="0093622C"/>
    <w:rsid w:val="00936568"/>
    <w:rsid w:val="00936889"/>
    <w:rsid w:val="00936939"/>
    <w:rsid w:val="00936D10"/>
    <w:rsid w:val="00936E37"/>
    <w:rsid w:val="00937542"/>
    <w:rsid w:val="009376B4"/>
    <w:rsid w:val="0094053B"/>
    <w:rsid w:val="009415E0"/>
    <w:rsid w:val="009418DC"/>
    <w:rsid w:val="0094192C"/>
    <w:rsid w:val="00941C93"/>
    <w:rsid w:val="00942040"/>
    <w:rsid w:val="00942058"/>
    <w:rsid w:val="009427BD"/>
    <w:rsid w:val="00942C9F"/>
    <w:rsid w:val="00942CDB"/>
    <w:rsid w:val="0094314C"/>
    <w:rsid w:val="00943584"/>
    <w:rsid w:val="00943DB7"/>
    <w:rsid w:val="00943F23"/>
    <w:rsid w:val="00943F98"/>
    <w:rsid w:val="00944AE0"/>
    <w:rsid w:val="00944C72"/>
    <w:rsid w:val="00945210"/>
    <w:rsid w:val="009452FD"/>
    <w:rsid w:val="009454D4"/>
    <w:rsid w:val="00945631"/>
    <w:rsid w:val="0094591C"/>
    <w:rsid w:val="00945954"/>
    <w:rsid w:val="00945DFF"/>
    <w:rsid w:val="009463AB"/>
    <w:rsid w:val="00946430"/>
    <w:rsid w:val="00946579"/>
    <w:rsid w:val="009466BE"/>
    <w:rsid w:val="00946937"/>
    <w:rsid w:val="00946BD4"/>
    <w:rsid w:val="00946BF4"/>
    <w:rsid w:val="00946E4C"/>
    <w:rsid w:val="0094707D"/>
    <w:rsid w:val="00947328"/>
    <w:rsid w:val="00947549"/>
    <w:rsid w:val="009477E3"/>
    <w:rsid w:val="00947A1F"/>
    <w:rsid w:val="00947CBB"/>
    <w:rsid w:val="00947CF3"/>
    <w:rsid w:val="00950419"/>
    <w:rsid w:val="009504C4"/>
    <w:rsid w:val="00950838"/>
    <w:rsid w:val="009509AA"/>
    <w:rsid w:val="00950A51"/>
    <w:rsid w:val="00950BA3"/>
    <w:rsid w:val="00950C3F"/>
    <w:rsid w:val="00950C47"/>
    <w:rsid w:val="00950E08"/>
    <w:rsid w:val="009512E8"/>
    <w:rsid w:val="0095144F"/>
    <w:rsid w:val="0095178A"/>
    <w:rsid w:val="00951994"/>
    <w:rsid w:val="009524DB"/>
    <w:rsid w:val="00952789"/>
    <w:rsid w:val="0095297F"/>
    <w:rsid w:val="00953C09"/>
    <w:rsid w:val="00953CEA"/>
    <w:rsid w:val="00954214"/>
    <w:rsid w:val="0095458A"/>
    <w:rsid w:val="009548ED"/>
    <w:rsid w:val="00954B06"/>
    <w:rsid w:val="00955479"/>
    <w:rsid w:val="009555BD"/>
    <w:rsid w:val="00955B62"/>
    <w:rsid w:val="00955CD3"/>
    <w:rsid w:val="00955EE3"/>
    <w:rsid w:val="00955F11"/>
    <w:rsid w:val="009561EC"/>
    <w:rsid w:val="00956CE1"/>
    <w:rsid w:val="0095793C"/>
    <w:rsid w:val="00957941"/>
    <w:rsid w:val="00957B48"/>
    <w:rsid w:val="00960ABA"/>
    <w:rsid w:val="00960D7E"/>
    <w:rsid w:val="00961033"/>
    <w:rsid w:val="0096111E"/>
    <w:rsid w:val="00961125"/>
    <w:rsid w:val="009622BD"/>
    <w:rsid w:val="009623D8"/>
    <w:rsid w:val="009627BF"/>
    <w:rsid w:val="00962C1F"/>
    <w:rsid w:val="00962F9F"/>
    <w:rsid w:val="009631ED"/>
    <w:rsid w:val="0096325D"/>
    <w:rsid w:val="00963362"/>
    <w:rsid w:val="00963BD1"/>
    <w:rsid w:val="00963EAB"/>
    <w:rsid w:val="00964131"/>
    <w:rsid w:val="00964B66"/>
    <w:rsid w:val="00965058"/>
    <w:rsid w:val="00965254"/>
    <w:rsid w:val="00965561"/>
    <w:rsid w:val="009656F1"/>
    <w:rsid w:val="009657B6"/>
    <w:rsid w:val="00965F7F"/>
    <w:rsid w:val="00966360"/>
    <w:rsid w:val="00966639"/>
    <w:rsid w:val="00966B1F"/>
    <w:rsid w:val="00966F9D"/>
    <w:rsid w:val="00967777"/>
    <w:rsid w:val="009701E7"/>
    <w:rsid w:val="0097020C"/>
    <w:rsid w:val="0097054D"/>
    <w:rsid w:val="00970A7E"/>
    <w:rsid w:val="0097116E"/>
    <w:rsid w:val="00971410"/>
    <w:rsid w:val="00971D85"/>
    <w:rsid w:val="00971F42"/>
    <w:rsid w:val="00972204"/>
    <w:rsid w:val="0097244F"/>
    <w:rsid w:val="009728AB"/>
    <w:rsid w:val="00972DE5"/>
    <w:rsid w:val="00972FB6"/>
    <w:rsid w:val="00973215"/>
    <w:rsid w:val="00973316"/>
    <w:rsid w:val="00973B1D"/>
    <w:rsid w:val="00973F43"/>
    <w:rsid w:val="00974518"/>
    <w:rsid w:val="0097455F"/>
    <w:rsid w:val="0097468C"/>
    <w:rsid w:val="00975160"/>
    <w:rsid w:val="009752B5"/>
    <w:rsid w:val="009753F1"/>
    <w:rsid w:val="009754F5"/>
    <w:rsid w:val="0097565D"/>
    <w:rsid w:val="00975914"/>
    <w:rsid w:val="00975C99"/>
    <w:rsid w:val="00975F62"/>
    <w:rsid w:val="0097640C"/>
    <w:rsid w:val="00976597"/>
    <w:rsid w:val="00976AC2"/>
    <w:rsid w:val="00977063"/>
    <w:rsid w:val="009772B6"/>
    <w:rsid w:val="00977397"/>
    <w:rsid w:val="009774EA"/>
    <w:rsid w:val="009776E0"/>
    <w:rsid w:val="00977E12"/>
    <w:rsid w:val="0098053F"/>
    <w:rsid w:val="00980937"/>
    <w:rsid w:val="00980A61"/>
    <w:rsid w:val="00980F0E"/>
    <w:rsid w:val="00980FE0"/>
    <w:rsid w:val="0098125E"/>
    <w:rsid w:val="0098133E"/>
    <w:rsid w:val="00981650"/>
    <w:rsid w:val="00981925"/>
    <w:rsid w:val="00982056"/>
    <w:rsid w:val="0098211A"/>
    <w:rsid w:val="00982300"/>
    <w:rsid w:val="00982571"/>
    <w:rsid w:val="00982640"/>
    <w:rsid w:val="0098319D"/>
    <w:rsid w:val="009831D0"/>
    <w:rsid w:val="00983354"/>
    <w:rsid w:val="00983452"/>
    <w:rsid w:val="00983894"/>
    <w:rsid w:val="009839BE"/>
    <w:rsid w:val="00983BB6"/>
    <w:rsid w:val="00983D94"/>
    <w:rsid w:val="00983FB2"/>
    <w:rsid w:val="00984091"/>
    <w:rsid w:val="009846E5"/>
    <w:rsid w:val="00984980"/>
    <w:rsid w:val="009849B9"/>
    <w:rsid w:val="00984AF3"/>
    <w:rsid w:val="00984B2E"/>
    <w:rsid w:val="00984B68"/>
    <w:rsid w:val="00984CF5"/>
    <w:rsid w:val="00984ECD"/>
    <w:rsid w:val="00985142"/>
    <w:rsid w:val="009852E0"/>
    <w:rsid w:val="009859CE"/>
    <w:rsid w:val="00985F8B"/>
    <w:rsid w:val="009863D9"/>
    <w:rsid w:val="009866CF"/>
    <w:rsid w:val="009866D8"/>
    <w:rsid w:val="0098682E"/>
    <w:rsid w:val="009869A4"/>
    <w:rsid w:val="00986CF3"/>
    <w:rsid w:val="00986EB8"/>
    <w:rsid w:val="00987087"/>
    <w:rsid w:val="00987636"/>
    <w:rsid w:val="00987BB7"/>
    <w:rsid w:val="00990389"/>
    <w:rsid w:val="009903B3"/>
    <w:rsid w:val="00990529"/>
    <w:rsid w:val="0099070E"/>
    <w:rsid w:val="00990B70"/>
    <w:rsid w:val="00990C3B"/>
    <w:rsid w:val="00990E21"/>
    <w:rsid w:val="00991459"/>
    <w:rsid w:val="00991724"/>
    <w:rsid w:val="0099175E"/>
    <w:rsid w:val="00991B84"/>
    <w:rsid w:val="00991CBD"/>
    <w:rsid w:val="00991E03"/>
    <w:rsid w:val="009921E6"/>
    <w:rsid w:val="0099237E"/>
    <w:rsid w:val="0099274C"/>
    <w:rsid w:val="009928B7"/>
    <w:rsid w:val="0099298B"/>
    <w:rsid w:val="00992B12"/>
    <w:rsid w:val="00992C42"/>
    <w:rsid w:val="00993085"/>
    <w:rsid w:val="0099321A"/>
    <w:rsid w:val="00993445"/>
    <w:rsid w:val="009937B2"/>
    <w:rsid w:val="0099396D"/>
    <w:rsid w:val="00993A48"/>
    <w:rsid w:val="00993CC4"/>
    <w:rsid w:val="00993D35"/>
    <w:rsid w:val="009945AB"/>
    <w:rsid w:val="009947E8"/>
    <w:rsid w:val="009949BD"/>
    <w:rsid w:val="00994D39"/>
    <w:rsid w:val="00995455"/>
    <w:rsid w:val="00995702"/>
    <w:rsid w:val="009957B1"/>
    <w:rsid w:val="00995920"/>
    <w:rsid w:val="00995B59"/>
    <w:rsid w:val="00995DB5"/>
    <w:rsid w:val="00995F03"/>
    <w:rsid w:val="00995FB9"/>
    <w:rsid w:val="009960B7"/>
    <w:rsid w:val="0099685D"/>
    <w:rsid w:val="009969B5"/>
    <w:rsid w:val="009969E2"/>
    <w:rsid w:val="00996F05"/>
    <w:rsid w:val="00996F08"/>
    <w:rsid w:val="00997212"/>
    <w:rsid w:val="009972FE"/>
    <w:rsid w:val="0099776D"/>
    <w:rsid w:val="0099785F"/>
    <w:rsid w:val="009979FC"/>
    <w:rsid w:val="00997A52"/>
    <w:rsid w:val="00997AFD"/>
    <w:rsid w:val="009A0823"/>
    <w:rsid w:val="009A0D60"/>
    <w:rsid w:val="009A0EB9"/>
    <w:rsid w:val="009A17A0"/>
    <w:rsid w:val="009A1E30"/>
    <w:rsid w:val="009A1FDB"/>
    <w:rsid w:val="009A2023"/>
    <w:rsid w:val="009A283C"/>
    <w:rsid w:val="009A2EF7"/>
    <w:rsid w:val="009A392A"/>
    <w:rsid w:val="009A3DBD"/>
    <w:rsid w:val="009A4064"/>
    <w:rsid w:val="009A46A1"/>
    <w:rsid w:val="009A47F8"/>
    <w:rsid w:val="009A48D3"/>
    <w:rsid w:val="009A4DF5"/>
    <w:rsid w:val="009A4FD0"/>
    <w:rsid w:val="009A526E"/>
    <w:rsid w:val="009A5795"/>
    <w:rsid w:val="009A620A"/>
    <w:rsid w:val="009A6AA7"/>
    <w:rsid w:val="009A74C4"/>
    <w:rsid w:val="009A782E"/>
    <w:rsid w:val="009A7B1C"/>
    <w:rsid w:val="009A7D36"/>
    <w:rsid w:val="009B05AB"/>
    <w:rsid w:val="009B0AFB"/>
    <w:rsid w:val="009B111F"/>
    <w:rsid w:val="009B14F8"/>
    <w:rsid w:val="009B1B8E"/>
    <w:rsid w:val="009B23CC"/>
    <w:rsid w:val="009B278B"/>
    <w:rsid w:val="009B2859"/>
    <w:rsid w:val="009B29BD"/>
    <w:rsid w:val="009B3610"/>
    <w:rsid w:val="009B37CA"/>
    <w:rsid w:val="009B3B32"/>
    <w:rsid w:val="009B3FC9"/>
    <w:rsid w:val="009B413D"/>
    <w:rsid w:val="009B458F"/>
    <w:rsid w:val="009B45ED"/>
    <w:rsid w:val="009B4F48"/>
    <w:rsid w:val="009B4FB2"/>
    <w:rsid w:val="009B5081"/>
    <w:rsid w:val="009B5322"/>
    <w:rsid w:val="009B536C"/>
    <w:rsid w:val="009B536D"/>
    <w:rsid w:val="009B54CB"/>
    <w:rsid w:val="009B5537"/>
    <w:rsid w:val="009B586F"/>
    <w:rsid w:val="009B5AB5"/>
    <w:rsid w:val="009B5C19"/>
    <w:rsid w:val="009B5E6F"/>
    <w:rsid w:val="009B5F15"/>
    <w:rsid w:val="009B6496"/>
    <w:rsid w:val="009B659A"/>
    <w:rsid w:val="009B6D76"/>
    <w:rsid w:val="009B6D8C"/>
    <w:rsid w:val="009B6E57"/>
    <w:rsid w:val="009B7263"/>
    <w:rsid w:val="009B7348"/>
    <w:rsid w:val="009B74A6"/>
    <w:rsid w:val="009C01DA"/>
    <w:rsid w:val="009C036D"/>
    <w:rsid w:val="009C0493"/>
    <w:rsid w:val="009C09D0"/>
    <w:rsid w:val="009C0B2A"/>
    <w:rsid w:val="009C0D00"/>
    <w:rsid w:val="009C0DC8"/>
    <w:rsid w:val="009C0FCD"/>
    <w:rsid w:val="009C1528"/>
    <w:rsid w:val="009C18D0"/>
    <w:rsid w:val="009C1C01"/>
    <w:rsid w:val="009C20CC"/>
    <w:rsid w:val="009C2BDF"/>
    <w:rsid w:val="009C2D10"/>
    <w:rsid w:val="009C2E74"/>
    <w:rsid w:val="009C345B"/>
    <w:rsid w:val="009C3558"/>
    <w:rsid w:val="009C3822"/>
    <w:rsid w:val="009C3926"/>
    <w:rsid w:val="009C4032"/>
    <w:rsid w:val="009C43E2"/>
    <w:rsid w:val="009C45C1"/>
    <w:rsid w:val="009C49DA"/>
    <w:rsid w:val="009C562E"/>
    <w:rsid w:val="009C588D"/>
    <w:rsid w:val="009C58EC"/>
    <w:rsid w:val="009C5D0E"/>
    <w:rsid w:val="009C5E44"/>
    <w:rsid w:val="009C64A4"/>
    <w:rsid w:val="009C661E"/>
    <w:rsid w:val="009C666E"/>
    <w:rsid w:val="009C68DC"/>
    <w:rsid w:val="009C7531"/>
    <w:rsid w:val="009C7C05"/>
    <w:rsid w:val="009C7DEE"/>
    <w:rsid w:val="009D067E"/>
    <w:rsid w:val="009D0F6C"/>
    <w:rsid w:val="009D0FA2"/>
    <w:rsid w:val="009D11DE"/>
    <w:rsid w:val="009D137A"/>
    <w:rsid w:val="009D1C95"/>
    <w:rsid w:val="009D1DBA"/>
    <w:rsid w:val="009D1F9A"/>
    <w:rsid w:val="009D219A"/>
    <w:rsid w:val="009D220C"/>
    <w:rsid w:val="009D221F"/>
    <w:rsid w:val="009D2230"/>
    <w:rsid w:val="009D2978"/>
    <w:rsid w:val="009D33F7"/>
    <w:rsid w:val="009D3A68"/>
    <w:rsid w:val="009D3DBC"/>
    <w:rsid w:val="009D3ED8"/>
    <w:rsid w:val="009D403A"/>
    <w:rsid w:val="009D43BB"/>
    <w:rsid w:val="009D4463"/>
    <w:rsid w:val="009D474D"/>
    <w:rsid w:val="009D4F0C"/>
    <w:rsid w:val="009D514C"/>
    <w:rsid w:val="009D51EC"/>
    <w:rsid w:val="009D52C3"/>
    <w:rsid w:val="009D5B16"/>
    <w:rsid w:val="009D60DA"/>
    <w:rsid w:val="009D62BC"/>
    <w:rsid w:val="009D6677"/>
    <w:rsid w:val="009D69B7"/>
    <w:rsid w:val="009E013C"/>
    <w:rsid w:val="009E0792"/>
    <w:rsid w:val="009E09F0"/>
    <w:rsid w:val="009E0A07"/>
    <w:rsid w:val="009E0F1C"/>
    <w:rsid w:val="009E19E8"/>
    <w:rsid w:val="009E19EB"/>
    <w:rsid w:val="009E2118"/>
    <w:rsid w:val="009E2350"/>
    <w:rsid w:val="009E23CE"/>
    <w:rsid w:val="009E2809"/>
    <w:rsid w:val="009E2EB1"/>
    <w:rsid w:val="009E2FCC"/>
    <w:rsid w:val="009E377C"/>
    <w:rsid w:val="009E380E"/>
    <w:rsid w:val="009E388A"/>
    <w:rsid w:val="009E3E85"/>
    <w:rsid w:val="009E411C"/>
    <w:rsid w:val="009E4301"/>
    <w:rsid w:val="009E458A"/>
    <w:rsid w:val="009E46AF"/>
    <w:rsid w:val="009E486E"/>
    <w:rsid w:val="009E5316"/>
    <w:rsid w:val="009E586B"/>
    <w:rsid w:val="009E5D7C"/>
    <w:rsid w:val="009E5DFC"/>
    <w:rsid w:val="009E5ED2"/>
    <w:rsid w:val="009E5F55"/>
    <w:rsid w:val="009E5FEF"/>
    <w:rsid w:val="009E66F1"/>
    <w:rsid w:val="009E676D"/>
    <w:rsid w:val="009E74C8"/>
    <w:rsid w:val="009E770B"/>
    <w:rsid w:val="009E773A"/>
    <w:rsid w:val="009E7D21"/>
    <w:rsid w:val="009E7F77"/>
    <w:rsid w:val="009F0514"/>
    <w:rsid w:val="009F0583"/>
    <w:rsid w:val="009F0AD9"/>
    <w:rsid w:val="009F14E9"/>
    <w:rsid w:val="009F1789"/>
    <w:rsid w:val="009F18C0"/>
    <w:rsid w:val="009F1BBE"/>
    <w:rsid w:val="009F24B2"/>
    <w:rsid w:val="009F2E3B"/>
    <w:rsid w:val="009F308A"/>
    <w:rsid w:val="009F3174"/>
    <w:rsid w:val="009F36D2"/>
    <w:rsid w:val="009F39E9"/>
    <w:rsid w:val="009F3B6B"/>
    <w:rsid w:val="009F3D1E"/>
    <w:rsid w:val="009F4504"/>
    <w:rsid w:val="009F4CD3"/>
    <w:rsid w:val="009F5009"/>
    <w:rsid w:val="009F502C"/>
    <w:rsid w:val="009F5214"/>
    <w:rsid w:val="009F5829"/>
    <w:rsid w:val="009F603B"/>
    <w:rsid w:val="009F646A"/>
    <w:rsid w:val="009F6785"/>
    <w:rsid w:val="009F6987"/>
    <w:rsid w:val="009F6A40"/>
    <w:rsid w:val="009F720F"/>
    <w:rsid w:val="009F7230"/>
    <w:rsid w:val="009F739B"/>
    <w:rsid w:val="009F742A"/>
    <w:rsid w:val="009F75B7"/>
    <w:rsid w:val="009F7763"/>
    <w:rsid w:val="009F788B"/>
    <w:rsid w:val="009F7C52"/>
    <w:rsid w:val="009F7CD5"/>
    <w:rsid w:val="009F7EF0"/>
    <w:rsid w:val="00A000BD"/>
    <w:rsid w:val="00A0029C"/>
    <w:rsid w:val="00A00313"/>
    <w:rsid w:val="00A008E3"/>
    <w:rsid w:val="00A00AB4"/>
    <w:rsid w:val="00A01089"/>
    <w:rsid w:val="00A010E7"/>
    <w:rsid w:val="00A0145D"/>
    <w:rsid w:val="00A01528"/>
    <w:rsid w:val="00A01562"/>
    <w:rsid w:val="00A01A17"/>
    <w:rsid w:val="00A01A60"/>
    <w:rsid w:val="00A01C89"/>
    <w:rsid w:val="00A01EC2"/>
    <w:rsid w:val="00A0275E"/>
    <w:rsid w:val="00A02A05"/>
    <w:rsid w:val="00A03118"/>
    <w:rsid w:val="00A036E0"/>
    <w:rsid w:val="00A03857"/>
    <w:rsid w:val="00A03BFB"/>
    <w:rsid w:val="00A03D43"/>
    <w:rsid w:val="00A03D4F"/>
    <w:rsid w:val="00A04710"/>
    <w:rsid w:val="00A04E2E"/>
    <w:rsid w:val="00A05198"/>
    <w:rsid w:val="00A053D7"/>
    <w:rsid w:val="00A056CE"/>
    <w:rsid w:val="00A05859"/>
    <w:rsid w:val="00A06664"/>
    <w:rsid w:val="00A06817"/>
    <w:rsid w:val="00A06907"/>
    <w:rsid w:val="00A06E6E"/>
    <w:rsid w:val="00A072EB"/>
    <w:rsid w:val="00A07487"/>
    <w:rsid w:val="00A074E5"/>
    <w:rsid w:val="00A076F9"/>
    <w:rsid w:val="00A07997"/>
    <w:rsid w:val="00A07F87"/>
    <w:rsid w:val="00A07FAB"/>
    <w:rsid w:val="00A10241"/>
    <w:rsid w:val="00A104BF"/>
    <w:rsid w:val="00A110AE"/>
    <w:rsid w:val="00A1119B"/>
    <w:rsid w:val="00A114BC"/>
    <w:rsid w:val="00A114D0"/>
    <w:rsid w:val="00A1178F"/>
    <w:rsid w:val="00A123C5"/>
    <w:rsid w:val="00A124A8"/>
    <w:rsid w:val="00A12684"/>
    <w:rsid w:val="00A12DB7"/>
    <w:rsid w:val="00A12E3E"/>
    <w:rsid w:val="00A131D8"/>
    <w:rsid w:val="00A13659"/>
    <w:rsid w:val="00A13809"/>
    <w:rsid w:val="00A13C8C"/>
    <w:rsid w:val="00A13EC6"/>
    <w:rsid w:val="00A13F8F"/>
    <w:rsid w:val="00A143AC"/>
    <w:rsid w:val="00A14767"/>
    <w:rsid w:val="00A14ACB"/>
    <w:rsid w:val="00A1546C"/>
    <w:rsid w:val="00A156D6"/>
    <w:rsid w:val="00A15C5E"/>
    <w:rsid w:val="00A16094"/>
    <w:rsid w:val="00A1637F"/>
    <w:rsid w:val="00A16476"/>
    <w:rsid w:val="00A164E0"/>
    <w:rsid w:val="00A169E0"/>
    <w:rsid w:val="00A16C22"/>
    <w:rsid w:val="00A16C24"/>
    <w:rsid w:val="00A17C92"/>
    <w:rsid w:val="00A200B1"/>
    <w:rsid w:val="00A20277"/>
    <w:rsid w:val="00A2067C"/>
    <w:rsid w:val="00A206ED"/>
    <w:rsid w:val="00A20806"/>
    <w:rsid w:val="00A20905"/>
    <w:rsid w:val="00A20AB6"/>
    <w:rsid w:val="00A20C7F"/>
    <w:rsid w:val="00A20F94"/>
    <w:rsid w:val="00A2141E"/>
    <w:rsid w:val="00A2186B"/>
    <w:rsid w:val="00A218DB"/>
    <w:rsid w:val="00A21D41"/>
    <w:rsid w:val="00A21F57"/>
    <w:rsid w:val="00A22400"/>
    <w:rsid w:val="00A2258B"/>
    <w:rsid w:val="00A22DBA"/>
    <w:rsid w:val="00A2329D"/>
    <w:rsid w:val="00A23A3C"/>
    <w:rsid w:val="00A23FBE"/>
    <w:rsid w:val="00A2405E"/>
    <w:rsid w:val="00A2439C"/>
    <w:rsid w:val="00A2476C"/>
    <w:rsid w:val="00A2490E"/>
    <w:rsid w:val="00A249BC"/>
    <w:rsid w:val="00A24EE0"/>
    <w:rsid w:val="00A24F43"/>
    <w:rsid w:val="00A25442"/>
    <w:rsid w:val="00A25539"/>
    <w:rsid w:val="00A2559E"/>
    <w:rsid w:val="00A258DE"/>
    <w:rsid w:val="00A25AD3"/>
    <w:rsid w:val="00A25BFF"/>
    <w:rsid w:val="00A25EF0"/>
    <w:rsid w:val="00A25FF5"/>
    <w:rsid w:val="00A2606A"/>
    <w:rsid w:val="00A26648"/>
    <w:rsid w:val="00A269BA"/>
    <w:rsid w:val="00A26F79"/>
    <w:rsid w:val="00A27473"/>
    <w:rsid w:val="00A274C0"/>
    <w:rsid w:val="00A27522"/>
    <w:rsid w:val="00A30D9F"/>
    <w:rsid w:val="00A30F66"/>
    <w:rsid w:val="00A3136F"/>
    <w:rsid w:val="00A31B7B"/>
    <w:rsid w:val="00A31C2E"/>
    <w:rsid w:val="00A31D45"/>
    <w:rsid w:val="00A31EE1"/>
    <w:rsid w:val="00A326FB"/>
    <w:rsid w:val="00A32800"/>
    <w:rsid w:val="00A32AB7"/>
    <w:rsid w:val="00A32F2E"/>
    <w:rsid w:val="00A332C7"/>
    <w:rsid w:val="00A33793"/>
    <w:rsid w:val="00A339DB"/>
    <w:rsid w:val="00A3453A"/>
    <w:rsid w:val="00A3455D"/>
    <w:rsid w:val="00A349E4"/>
    <w:rsid w:val="00A34AD2"/>
    <w:rsid w:val="00A34BB1"/>
    <w:rsid w:val="00A34D0C"/>
    <w:rsid w:val="00A34D76"/>
    <w:rsid w:val="00A35125"/>
    <w:rsid w:val="00A35518"/>
    <w:rsid w:val="00A365D0"/>
    <w:rsid w:val="00A36935"/>
    <w:rsid w:val="00A36D82"/>
    <w:rsid w:val="00A3729B"/>
    <w:rsid w:val="00A402B8"/>
    <w:rsid w:val="00A4043E"/>
    <w:rsid w:val="00A40719"/>
    <w:rsid w:val="00A409A3"/>
    <w:rsid w:val="00A413F0"/>
    <w:rsid w:val="00A413FE"/>
    <w:rsid w:val="00A41564"/>
    <w:rsid w:val="00A41595"/>
    <w:rsid w:val="00A4200F"/>
    <w:rsid w:val="00A4203D"/>
    <w:rsid w:val="00A420FB"/>
    <w:rsid w:val="00A4235C"/>
    <w:rsid w:val="00A424AF"/>
    <w:rsid w:val="00A42542"/>
    <w:rsid w:val="00A42612"/>
    <w:rsid w:val="00A4272A"/>
    <w:rsid w:val="00A42DF7"/>
    <w:rsid w:val="00A4339A"/>
    <w:rsid w:val="00A436D8"/>
    <w:rsid w:val="00A437D9"/>
    <w:rsid w:val="00A439D3"/>
    <w:rsid w:val="00A43C16"/>
    <w:rsid w:val="00A44092"/>
    <w:rsid w:val="00A4423F"/>
    <w:rsid w:val="00A4425D"/>
    <w:rsid w:val="00A443A6"/>
    <w:rsid w:val="00A445A6"/>
    <w:rsid w:val="00A44888"/>
    <w:rsid w:val="00A448A8"/>
    <w:rsid w:val="00A44AF3"/>
    <w:rsid w:val="00A45338"/>
    <w:rsid w:val="00A455B3"/>
    <w:rsid w:val="00A45669"/>
    <w:rsid w:val="00A45A1A"/>
    <w:rsid w:val="00A45E61"/>
    <w:rsid w:val="00A46030"/>
    <w:rsid w:val="00A4627B"/>
    <w:rsid w:val="00A46538"/>
    <w:rsid w:val="00A46894"/>
    <w:rsid w:val="00A46ABA"/>
    <w:rsid w:val="00A46F18"/>
    <w:rsid w:val="00A46FA3"/>
    <w:rsid w:val="00A47DFA"/>
    <w:rsid w:val="00A47F32"/>
    <w:rsid w:val="00A50067"/>
    <w:rsid w:val="00A5018F"/>
    <w:rsid w:val="00A50196"/>
    <w:rsid w:val="00A50200"/>
    <w:rsid w:val="00A50249"/>
    <w:rsid w:val="00A5094E"/>
    <w:rsid w:val="00A50C5D"/>
    <w:rsid w:val="00A50F79"/>
    <w:rsid w:val="00A511C7"/>
    <w:rsid w:val="00A511FD"/>
    <w:rsid w:val="00A513F8"/>
    <w:rsid w:val="00A51441"/>
    <w:rsid w:val="00A5187C"/>
    <w:rsid w:val="00A51968"/>
    <w:rsid w:val="00A51991"/>
    <w:rsid w:val="00A51BA0"/>
    <w:rsid w:val="00A5206E"/>
    <w:rsid w:val="00A52694"/>
    <w:rsid w:val="00A53220"/>
    <w:rsid w:val="00A533B6"/>
    <w:rsid w:val="00A533C2"/>
    <w:rsid w:val="00A53564"/>
    <w:rsid w:val="00A5356D"/>
    <w:rsid w:val="00A538E6"/>
    <w:rsid w:val="00A53928"/>
    <w:rsid w:val="00A53AF6"/>
    <w:rsid w:val="00A54302"/>
    <w:rsid w:val="00A54514"/>
    <w:rsid w:val="00A54869"/>
    <w:rsid w:val="00A54DA3"/>
    <w:rsid w:val="00A54DFA"/>
    <w:rsid w:val="00A558B3"/>
    <w:rsid w:val="00A55E39"/>
    <w:rsid w:val="00A55F1C"/>
    <w:rsid w:val="00A56102"/>
    <w:rsid w:val="00A56800"/>
    <w:rsid w:val="00A5680C"/>
    <w:rsid w:val="00A5698D"/>
    <w:rsid w:val="00A56D7E"/>
    <w:rsid w:val="00A572E5"/>
    <w:rsid w:val="00A57404"/>
    <w:rsid w:val="00A575BD"/>
    <w:rsid w:val="00A577EE"/>
    <w:rsid w:val="00A5787B"/>
    <w:rsid w:val="00A608E9"/>
    <w:rsid w:val="00A60B78"/>
    <w:rsid w:val="00A60EEC"/>
    <w:rsid w:val="00A613DA"/>
    <w:rsid w:val="00A61439"/>
    <w:rsid w:val="00A61501"/>
    <w:rsid w:val="00A61664"/>
    <w:rsid w:val="00A6194F"/>
    <w:rsid w:val="00A61E14"/>
    <w:rsid w:val="00A61F20"/>
    <w:rsid w:val="00A62639"/>
    <w:rsid w:val="00A62978"/>
    <w:rsid w:val="00A62AD3"/>
    <w:rsid w:val="00A62C29"/>
    <w:rsid w:val="00A62C7E"/>
    <w:rsid w:val="00A62CDE"/>
    <w:rsid w:val="00A630BA"/>
    <w:rsid w:val="00A63135"/>
    <w:rsid w:val="00A63B83"/>
    <w:rsid w:val="00A63C27"/>
    <w:rsid w:val="00A63F41"/>
    <w:rsid w:val="00A6421A"/>
    <w:rsid w:val="00A64237"/>
    <w:rsid w:val="00A643C6"/>
    <w:rsid w:val="00A646A5"/>
    <w:rsid w:val="00A64A82"/>
    <w:rsid w:val="00A64B40"/>
    <w:rsid w:val="00A6508F"/>
    <w:rsid w:val="00A65242"/>
    <w:rsid w:val="00A65A2E"/>
    <w:rsid w:val="00A65BD9"/>
    <w:rsid w:val="00A6612B"/>
    <w:rsid w:val="00A6625B"/>
    <w:rsid w:val="00A66718"/>
    <w:rsid w:val="00A66925"/>
    <w:rsid w:val="00A66C99"/>
    <w:rsid w:val="00A671EF"/>
    <w:rsid w:val="00A67293"/>
    <w:rsid w:val="00A67795"/>
    <w:rsid w:val="00A67C89"/>
    <w:rsid w:val="00A67F7D"/>
    <w:rsid w:val="00A7053E"/>
    <w:rsid w:val="00A7064D"/>
    <w:rsid w:val="00A70B31"/>
    <w:rsid w:val="00A70C05"/>
    <w:rsid w:val="00A70F20"/>
    <w:rsid w:val="00A71257"/>
    <w:rsid w:val="00A71639"/>
    <w:rsid w:val="00A71985"/>
    <w:rsid w:val="00A71DE5"/>
    <w:rsid w:val="00A720D3"/>
    <w:rsid w:val="00A720EF"/>
    <w:rsid w:val="00A72463"/>
    <w:rsid w:val="00A72743"/>
    <w:rsid w:val="00A72983"/>
    <w:rsid w:val="00A72986"/>
    <w:rsid w:val="00A72B1E"/>
    <w:rsid w:val="00A72B44"/>
    <w:rsid w:val="00A72C10"/>
    <w:rsid w:val="00A72F4A"/>
    <w:rsid w:val="00A73A74"/>
    <w:rsid w:val="00A742E4"/>
    <w:rsid w:val="00A7435F"/>
    <w:rsid w:val="00A74E7A"/>
    <w:rsid w:val="00A75086"/>
    <w:rsid w:val="00A759E8"/>
    <w:rsid w:val="00A759FE"/>
    <w:rsid w:val="00A75CD5"/>
    <w:rsid w:val="00A75CF1"/>
    <w:rsid w:val="00A75FE1"/>
    <w:rsid w:val="00A761BE"/>
    <w:rsid w:val="00A766FD"/>
    <w:rsid w:val="00A76CBD"/>
    <w:rsid w:val="00A76D67"/>
    <w:rsid w:val="00A76FA6"/>
    <w:rsid w:val="00A771EE"/>
    <w:rsid w:val="00A77562"/>
    <w:rsid w:val="00A776B8"/>
    <w:rsid w:val="00A7776C"/>
    <w:rsid w:val="00A77A5B"/>
    <w:rsid w:val="00A77AC6"/>
    <w:rsid w:val="00A77B51"/>
    <w:rsid w:val="00A8009D"/>
    <w:rsid w:val="00A80222"/>
    <w:rsid w:val="00A80B82"/>
    <w:rsid w:val="00A811E0"/>
    <w:rsid w:val="00A812ED"/>
    <w:rsid w:val="00A8142C"/>
    <w:rsid w:val="00A8164D"/>
    <w:rsid w:val="00A81CDB"/>
    <w:rsid w:val="00A81EB6"/>
    <w:rsid w:val="00A81F12"/>
    <w:rsid w:val="00A82570"/>
    <w:rsid w:val="00A8257E"/>
    <w:rsid w:val="00A826BA"/>
    <w:rsid w:val="00A82BC0"/>
    <w:rsid w:val="00A82DE9"/>
    <w:rsid w:val="00A83002"/>
    <w:rsid w:val="00A837FE"/>
    <w:rsid w:val="00A83DD6"/>
    <w:rsid w:val="00A84044"/>
    <w:rsid w:val="00A85357"/>
    <w:rsid w:val="00A8547D"/>
    <w:rsid w:val="00A855D7"/>
    <w:rsid w:val="00A856B8"/>
    <w:rsid w:val="00A860F0"/>
    <w:rsid w:val="00A8626A"/>
    <w:rsid w:val="00A862A8"/>
    <w:rsid w:val="00A868F4"/>
    <w:rsid w:val="00A86A99"/>
    <w:rsid w:val="00A86EC4"/>
    <w:rsid w:val="00A86F41"/>
    <w:rsid w:val="00A871E5"/>
    <w:rsid w:val="00A87291"/>
    <w:rsid w:val="00A87550"/>
    <w:rsid w:val="00A878A0"/>
    <w:rsid w:val="00A87CBA"/>
    <w:rsid w:val="00A902DD"/>
    <w:rsid w:val="00A9055A"/>
    <w:rsid w:val="00A9099D"/>
    <w:rsid w:val="00A90C4E"/>
    <w:rsid w:val="00A91008"/>
    <w:rsid w:val="00A91060"/>
    <w:rsid w:val="00A9160C"/>
    <w:rsid w:val="00A91617"/>
    <w:rsid w:val="00A9168D"/>
    <w:rsid w:val="00A92019"/>
    <w:rsid w:val="00A92533"/>
    <w:rsid w:val="00A92C60"/>
    <w:rsid w:val="00A92C7C"/>
    <w:rsid w:val="00A92CAF"/>
    <w:rsid w:val="00A93013"/>
    <w:rsid w:val="00A930A4"/>
    <w:rsid w:val="00A932C9"/>
    <w:rsid w:val="00A93499"/>
    <w:rsid w:val="00A93C1C"/>
    <w:rsid w:val="00A93C38"/>
    <w:rsid w:val="00A95221"/>
    <w:rsid w:val="00A952EA"/>
    <w:rsid w:val="00A953BC"/>
    <w:rsid w:val="00A9552E"/>
    <w:rsid w:val="00A95964"/>
    <w:rsid w:val="00A95E9D"/>
    <w:rsid w:val="00A96ACA"/>
    <w:rsid w:val="00A96FA8"/>
    <w:rsid w:val="00A96FBD"/>
    <w:rsid w:val="00A97174"/>
    <w:rsid w:val="00A9770A"/>
    <w:rsid w:val="00AA0161"/>
    <w:rsid w:val="00AA0488"/>
    <w:rsid w:val="00AA0A43"/>
    <w:rsid w:val="00AA0DD3"/>
    <w:rsid w:val="00AA1370"/>
    <w:rsid w:val="00AA1BAC"/>
    <w:rsid w:val="00AA1C07"/>
    <w:rsid w:val="00AA1C22"/>
    <w:rsid w:val="00AA2212"/>
    <w:rsid w:val="00AA2268"/>
    <w:rsid w:val="00AA2A3B"/>
    <w:rsid w:val="00AA2D3A"/>
    <w:rsid w:val="00AA3537"/>
    <w:rsid w:val="00AA3688"/>
    <w:rsid w:val="00AA3B5A"/>
    <w:rsid w:val="00AA3D2B"/>
    <w:rsid w:val="00AA3DE0"/>
    <w:rsid w:val="00AA3FCE"/>
    <w:rsid w:val="00AA4006"/>
    <w:rsid w:val="00AA4CC9"/>
    <w:rsid w:val="00AA5177"/>
    <w:rsid w:val="00AA5428"/>
    <w:rsid w:val="00AA5887"/>
    <w:rsid w:val="00AA62FC"/>
    <w:rsid w:val="00AA6674"/>
    <w:rsid w:val="00AA6972"/>
    <w:rsid w:val="00AA6C53"/>
    <w:rsid w:val="00AA7D1B"/>
    <w:rsid w:val="00AB0267"/>
    <w:rsid w:val="00AB0DB8"/>
    <w:rsid w:val="00AB13E9"/>
    <w:rsid w:val="00AB1774"/>
    <w:rsid w:val="00AB1965"/>
    <w:rsid w:val="00AB19F8"/>
    <w:rsid w:val="00AB1AE0"/>
    <w:rsid w:val="00AB1C9E"/>
    <w:rsid w:val="00AB1E8B"/>
    <w:rsid w:val="00AB2141"/>
    <w:rsid w:val="00AB23E5"/>
    <w:rsid w:val="00AB251C"/>
    <w:rsid w:val="00AB273C"/>
    <w:rsid w:val="00AB2793"/>
    <w:rsid w:val="00AB2A61"/>
    <w:rsid w:val="00AB311E"/>
    <w:rsid w:val="00AB32C0"/>
    <w:rsid w:val="00AB346E"/>
    <w:rsid w:val="00AB357D"/>
    <w:rsid w:val="00AB37E7"/>
    <w:rsid w:val="00AB3853"/>
    <w:rsid w:val="00AB3880"/>
    <w:rsid w:val="00AB3A12"/>
    <w:rsid w:val="00AB3AF0"/>
    <w:rsid w:val="00AB3EC2"/>
    <w:rsid w:val="00AB432B"/>
    <w:rsid w:val="00AB4DB8"/>
    <w:rsid w:val="00AB55AA"/>
    <w:rsid w:val="00AB5838"/>
    <w:rsid w:val="00AB59EF"/>
    <w:rsid w:val="00AB5A8D"/>
    <w:rsid w:val="00AB61FA"/>
    <w:rsid w:val="00AB6277"/>
    <w:rsid w:val="00AB6642"/>
    <w:rsid w:val="00AB67F7"/>
    <w:rsid w:val="00AB6EB9"/>
    <w:rsid w:val="00AB6FC1"/>
    <w:rsid w:val="00AB71FC"/>
    <w:rsid w:val="00AB7A60"/>
    <w:rsid w:val="00AB7AC0"/>
    <w:rsid w:val="00AB7ACC"/>
    <w:rsid w:val="00AB7F00"/>
    <w:rsid w:val="00AB7F77"/>
    <w:rsid w:val="00AC02FF"/>
    <w:rsid w:val="00AC0521"/>
    <w:rsid w:val="00AC07C3"/>
    <w:rsid w:val="00AC109D"/>
    <w:rsid w:val="00AC10E8"/>
    <w:rsid w:val="00AC12F8"/>
    <w:rsid w:val="00AC1D3D"/>
    <w:rsid w:val="00AC1F5D"/>
    <w:rsid w:val="00AC26A9"/>
    <w:rsid w:val="00AC286A"/>
    <w:rsid w:val="00AC2EFE"/>
    <w:rsid w:val="00AC358A"/>
    <w:rsid w:val="00AC3930"/>
    <w:rsid w:val="00AC3AB1"/>
    <w:rsid w:val="00AC40E3"/>
    <w:rsid w:val="00AC4163"/>
    <w:rsid w:val="00AC4399"/>
    <w:rsid w:val="00AC46B1"/>
    <w:rsid w:val="00AC4D22"/>
    <w:rsid w:val="00AC4F60"/>
    <w:rsid w:val="00AC5348"/>
    <w:rsid w:val="00AC57DD"/>
    <w:rsid w:val="00AC58DC"/>
    <w:rsid w:val="00AC594F"/>
    <w:rsid w:val="00AC5F68"/>
    <w:rsid w:val="00AC5F86"/>
    <w:rsid w:val="00AC6501"/>
    <w:rsid w:val="00AC6807"/>
    <w:rsid w:val="00AC68C6"/>
    <w:rsid w:val="00AC6F00"/>
    <w:rsid w:val="00AC7368"/>
    <w:rsid w:val="00AC7612"/>
    <w:rsid w:val="00AC7834"/>
    <w:rsid w:val="00AC78D1"/>
    <w:rsid w:val="00AC79C1"/>
    <w:rsid w:val="00AC7CA4"/>
    <w:rsid w:val="00AC7E3B"/>
    <w:rsid w:val="00AD028A"/>
    <w:rsid w:val="00AD06D2"/>
    <w:rsid w:val="00AD0724"/>
    <w:rsid w:val="00AD0819"/>
    <w:rsid w:val="00AD0A9A"/>
    <w:rsid w:val="00AD0E1F"/>
    <w:rsid w:val="00AD1A41"/>
    <w:rsid w:val="00AD1A92"/>
    <w:rsid w:val="00AD1B66"/>
    <w:rsid w:val="00AD1C3D"/>
    <w:rsid w:val="00AD20ED"/>
    <w:rsid w:val="00AD210E"/>
    <w:rsid w:val="00AD2E5D"/>
    <w:rsid w:val="00AD303A"/>
    <w:rsid w:val="00AD379B"/>
    <w:rsid w:val="00AD37F5"/>
    <w:rsid w:val="00AD3CBC"/>
    <w:rsid w:val="00AD3FAA"/>
    <w:rsid w:val="00AD4050"/>
    <w:rsid w:val="00AD41E2"/>
    <w:rsid w:val="00AD493B"/>
    <w:rsid w:val="00AD4A5E"/>
    <w:rsid w:val="00AD4A64"/>
    <w:rsid w:val="00AD4D4E"/>
    <w:rsid w:val="00AD4E4B"/>
    <w:rsid w:val="00AD4E54"/>
    <w:rsid w:val="00AD4E5B"/>
    <w:rsid w:val="00AD5184"/>
    <w:rsid w:val="00AD584A"/>
    <w:rsid w:val="00AD589F"/>
    <w:rsid w:val="00AD598F"/>
    <w:rsid w:val="00AD5A66"/>
    <w:rsid w:val="00AD5B64"/>
    <w:rsid w:val="00AD5C04"/>
    <w:rsid w:val="00AD5FBD"/>
    <w:rsid w:val="00AD691D"/>
    <w:rsid w:val="00AD6D09"/>
    <w:rsid w:val="00AD6EBE"/>
    <w:rsid w:val="00AD721D"/>
    <w:rsid w:val="00AD74DC"/>
    <w:rsid w:val="00AD756E"/>
    <w:rsid w:val="00AD7665"/>
    <w:rsid w:val="00AD76F9"/>
    <w:rsid w:val="00AD7BC4"/>
    <w:rsid w:val="00AE03CE"/>
    <w:rsid w:val="00AE046B"/>
    <w:rsid w:val="00AE07DA"/>
    <w:rsid w:val="00AE098E"/>
    <w:rsid w:val="00AE0B35"/>
    <w:rsid w:val="00AE0B81"/>
    <w:rsid w:val="00AE0BBA"/>
    <w:rsid w:val="00AE0DF8"/>
    <w:rsid w:val="00AE0F41"/>
    <w:rsid w:val="00AE17F8"/>
    <w:rsid w:val="00AE19F0"/>
    <w:rsid w:val="00AE1AEA"/>
    <w:rsid w:val="00AE1DDF"/>
    <w:rsid w:val="00AE1E37"/>
    <w:rsid w:val="00AE2291"/>
    <w:rsid w:val="00AE25C8"/>
    <w:rsid w:val="00AE3484"/>
    <w:rsid w:val="00AE3720"/>
    <w:rsid w:val="00AE3D11"/>
    <w:rsid w:val="00AE3FC4"/>
    <w:rsid w:val="00AE4003"/>
    <w:rsid w:val="00AE4113"/>
    <w:rsid w:val="00AE41CF"/>
    <w:rsid w:val="00AE4380"/>
    <w:rsid w:val="00AE4773"/>
    <w:rsid w:val="00AE4928"/>
    <w:rsid w:val="00AE4EE0"/>
    <w:rsid w:val="00AE4FAC"/>
    <w:rsid w:val="00AE50EA"/>
    <w:rsid w:val="00AE53F0"/>
    <w:rsid w:val="00AE5525"/>
    <w:rsid w:val="00AE566E"/>
    <w:rsid w:val="00AE584A"/>
    <w:rsid w:val="00AE5B08"/>
    <w:rsid w:val="00AE6381"/>
    <w:rsid w:val="00AE641A"/>
    <w:rsid w:val="00AE656F"/>
    <w:rsid w:val="00AE6A40"/>
    <w:rsid w:val="00AE6C9C"/>
    <w:rsid w:val="00AE6E81"/>
    <w:rsid w:val="00AE6FB6"/>
    <w:rsid w:val="00AE745F"/>
    <w:rsid w:val="00AE7D78"/>
    <w:rsid w:val="00AE7EF0"/>
    <w:rsid w:val="00AF00AC"/>
    <w:rsid w:val="00AF00EE"/>
    <w:rsid w:val="00AF04DE"/>
    <w:rsid w:val="00AF096D"/>
    <w:rsid w:val="00AF0992"/>
    <w:rsid w:val="00AF0FBC"/>
    <w:rsid w:val="00AF181E"/>
    <w:rsid w:val="00AF198E"/>
    <w:rsid w:val="00AF1B5F"/>
    <w:rsid w:val="00AF202D"/>
    <w:rsid w:val="00AF243B"/>
    <w:rsid w:val="00AF2962"/>
    <w:rsid w:val="00AF2C18"/>
    <w:rsid w:val="00AF2C19"/>
    <w:rsid w:val="00AF387A"/>
    <w:rsid w:val="00AF3F17"/>
    <w:rsid w:val="00AF4137"/>
    <w:rsid w:val="00AF41F6"/>
    <w:rsid w:val="00AF438E"/>
    <w:rsid w:val="00AF4555"/>
    <w:rsid w:val="00AF45CA"/>
    <w:rsid w:val="00AF462B"/>
    <w:rsid w:val="00AF4F02"/>
    <w:rsid w:val="00AF552E"/>
    <w:rsid w:val="00AF554B"/>
    <w:rsid w:val="00AF5CEE"/>
    <w:rsid w:val="00AF62E0"/>
    <w:rsid w:val="00AF6353"/>
    <w:rsid w:val="00AF691A"/>
    <w:rsid w:val="00AF6B28"/>
    <w:rsid w:val="00AF6F27"/>
    <w:rsid w:val="00AF700B"/>
    <w:rsid w:val="00AF7506"/>
    <w:rsid w:val="00AF7864"/>
    <w:rsid w:val="00AF7DF6"/>
    <w:rsid w:val="00AF7E69"/>
    <w:rsid w:val="00B002CE"/>
    <w:rsid w:val="00B007DD"/>
    <w:rsid w:val="00B0098A"/>
    <w:rsid w:val="00B01016"/>
    <w:rsid w:val="00B0146E"/>
    <w:rsid w:val="00B01C43"/>
    <w:rsid w:val="00B01DB8"/>
    <w:rsid w:val="00B01E9E"/>
    <w:rsid w:val="00B01F80"/>
    <w:rsid w:val="00B02160"/>
    <w:rsid w:val="00B027CB"/>
    <w:rsid w:val="00B02997"/>
    <w:rsid w:val="00B02A6C"/>
    <w:rsid w:val="00B0352B"/>
    <w:rsid w:val="00B037FF"/>
    <w:rsid w:val="00B0382A"/>
    <w:rsid w:val="00B03F61"/>
    <w:rsid w:val="00B04041"/>
    <w:rsid w:val="00B045BC"/>
    <w:rsid w:val="00B046B2"/>
    <w:rsid w:val="00B04775"/>
    <w:rsid w:val="00B0485D"/>
    <w:rsid w:val="00B04C42"/>
    <w:rsid w:val="00B04DE5"/>
    <w:rsid w:val="00B05D39"/>
    <w:rsid w:val="00B06070"/>
    <w:rsid w:val="00B06951"/>
    <w:rsid w:val="00B06A06"/>
    <w:rsid w:val="00B06A1D"/>
    <w:rsid w:val="00B06B74"/>
    <w:rsid w:val="00B07383"/>
    <w:rsid w:val="00B073E6"/>
    <w:rsid w:val="00B074F8"/>
    <w:rsid w:val="00B07C60"/>
    <w:rsid w:val="00B07D64"/>
    <w:rsid w:val="00B109C0"/>
    <w:rsid w:val="00B10CC5"/>
    <w:rsid w:val="00B1100C"/>
    <w:rsid w:val="00B118A6"/>
    <w:rsid w:val="00B11A3D"/>
    <w:rsid w:val="00B11AAA"/>
    <w:rsid w:val="00B11C83"/>
    <w:rsid w:val="00B11C8B"/>
    <w:rsid w:val="00B1201C"/>
    <w:rsid w:val="00B1205E"/>
    <w:rsid w:val="00B121B0"/>
    <w:rsid w:val="00B122D7"/>
    <w:rsid w:val="00B12742"/>
    <w:rsid w:val="00B12809"/>
    <w:rsid w:val="00B12849"/>
    <w:rsid w:val="00B12FE2"/>
    <w:rsid w:val="00B130B3"/>
    <w:rsid w:val="00B133D6"/>
    <w:rsid w:val="00B13B87"/>
    <w:rsid w:val="00B13C7C"/>
    <w:rsid w:val="00B13CDE"/>
    <w:rsid w:val="00B1426E"/>
    <w:rsid w:val="00B14356"/>
    <w:rsid w:val="00B14877"/>
    <w:rsid w:val="00B14911"/>
    <w:rsid w:val="00B14CF5"/>
    <w:rsid w:val="00B155BC"/>
    <w:rsid w:val="00B159B8"/>
    <w:rsid w:val="00B15CAA"/>
    <w:rsid w:val="00B15F5E"/>
    <w:rsid w:val="00B16019"/>
    <w:rsid w:val="00B1681D"/>
    <w:rsid w:val="00B16A3E"/>
    <w:rsid w:val="00B16BCC"/>
    <w:rsid w:val="00B1750D"/>
    <w:rsid w:val="00B17579"/>
    <w:rsid w:val="00B17FAB"/>
    <w:rsid w:val="00B2034F"/>
    <w:rsid w:val="00B2047D"/>
    <w:rsid w:val="00B2052E"/>
    <w:rsid w:val="00B20F4D"/>
    <w:rsid w:val="00B212A0"/>
    <w:rsid w:val="00B21361"/>
    <w:rsid w:val="00B2143A"/>
    <w:rsid w:val="00B21BE7"/>
    <w:rsid w:val="00B21ECA"/>
    <w:rsid w:val="00B22662"/>
    <w:rsid w:val="00B22845"/>
    <w:rsid w:val="00B228BA"/>
    <w:rsid w:val="00B229CC"/>
    <w:rsid w:val="00B229D4"/>
    <w:rsid w:val="00B22AC2"/>
    <w:rsid w:val="00B22BC2"/>
    <w:rsid w:val="00B22C5F"/>
    <w:rsid w:val="00B22D77"/>
    <w:rsid w:val="00B23687"/>
    <w:rsid w:val="00B23B38"/>
    <w:rsid w:val="00B23C1A"/>
    <w:rsid w:val="00B23D9D"/>
    <w:rsid w:val="00B242DD"/>
    <w:rsid w:val="00B2477C"/>
    <w:rsid w:val="00B247A2"/>
    <w:rsid w:val="00B24EBE"/>
    <w:rsid w:val="00B250C3"/>
    <w:rsid w:val="00B25167"/>
    <w:rsid w:val="00B2552D"/>
    <w:rsid w:val="00B25710"/>
    <w:rsid w:val="00B25EA5"/>
    <w:rsid w:val="00B261BE"/>
    <w:rsid w:val="00B262CB"/>
    <w:rsid w:val="00B26437"/>
    <w:rsid w:val="00B269A5"/>
    <w:rsid w:val="00B270DC"/>
    <w:rsid w:val="00B27B03"/>
    <w:rsid w:val="00B30031"/>
    <w:rsid w:val="00B304F3"/>
    <w:rsid w:val="00B306EA"/>
    <w:rsid w:val="00B30BB3"/>
    <w:rsid w:val="00B30C6C"/>
    <w:rsid w:val="00B30E40"/>
    <w:rsid w:val="00B30EBD"/>
    <w:rsid w:val="00B315A7"/>
    <w:rsid w:val="00B31A80"/>
    <w:rsid w:val="00B31AFB"/>
    <w:rsid w:val="00B31B62"/>
    <w:rsid w:val="00B31E1C"/>
    <w:rsid w:val="00B3208E"/>
    <w:rsid w:val="00B321E7"/>
    <w:rsid w:val="00B323D9"/>
    <w:rsid w:val="00B32443"/>
    <w:rsid w:val="00B33371"/>
    <w:rsid w:val="00B33711"/>
    <w:rsid w:val="00B33A5C"/>
    <w:rsid w:val="00B33BFE"/>
    <w:rsid w:val="00B33ED9"/>
    <w:rsid w:val="00B342E6"/>
    <w:rsid w:val="00B346A4"/>
    <w:rsid w:val="00B34889"/>
    <w:rsid w:val="00B34C15"/>
    <w:rsid w:val="00B35164"/>
    <w:rsid w:val="00B35206"/>
    <w:rsid w:val="00B36046"/>
    <w:rsid w:val="00B367F6"/>
    <w:rsid w:val="00B36A6B"/>
    <w:rsid w:val="00B36D69"/>
    <w:rsid w:val="00B37550"/>
    <w:rsid w:val="00B3779E"/>
    <w:rsid w:val="00B37C03"/>
    <w:rsid w:val="00B37C16"/>
    <w:rsid w:val="00B402C6"/>
    <w:rsid w:val="00B404CB"/>
    <w:rsid w:val="00B40627"/>
    <w:rsid w:val="00B40764"/>
    <w:rsid w:val="00B40BAE"/>
    <w:rsid w:val="00B40DEF"/>
    <w:rsid w:val="00B4153B"/>
    <w:rsid w:val="00B41A4E"/>
    <w:rsid w:val="00B41C0D"/>
    <w:rsid w:val="00B41DC1"/>
    <w:rsid w:val="00B425C8"/>
    <w:rsid w:val="00B42F69"/>
    <w:rsid w:val="00B4303D"/>
    <w:rsid w:val="00B433FF"/>
    <w:rsid w:val="00B436C5"/>
    <w:rsid w:val="00B43AC9"/>
    <w:rsid w:val="00B43ADC"/>
    <w:rsid w:val="00B4430F"/>
    <w:rsid w:val="00B44384"/>
    <w:rsid w:val="00B44E27"/>
    <w:rsid w:val="00B44F9A"/>
    <w:rsid w:val="00B45266"/>
    <w:rsid w:val="00B45660"/>
    <w:rsid w:val="00B45D99"/>
    <w:rsid w:val="00B465A6"/>
    <w:rsid w:val="00B46EC7"/>
    <w:rsid w:val="00B46EFF"/>
    <w:rsid w:val="00B47030"/>
    <w:rsid w:val="00B470DA"/>
    <w:rsid w:val="00B477E2"/>
    <w:rsid w:val="00B501BB"/>
    <w:rsid w:val="00B50575"/>
    <w:rsid w:val="00B508D5"/>
    <w:rsid w:val="00B509DB"/>
    <w:rsid w:val="00B50A91"/>
    <w:rsid w:val="00B510CE"/>
    <w:rsid w:val="00B5160B"/>
    <w:rsid w:val="00B51761"/>
    <w:rsid w:val="00B51871"/>
    <w:rsid w:val="00B51C98"/>
    <w:rsid w:val="00B52022"/>
    <w:rsid w:val="00B52187"/>
    <w:rsid w:val="00B526F1"/>
    <w:rsid w:val="00B527F0"/>
    <w:rsid w:val="00B528BF"/>
    <w:rsid w:val="00B528DF"/>
    <w:rsid w:val="00B52C1F"/>
    <w:rsid w:val="00B52F7E"/>
    <w:rsid w:val="00B53339"/>
    <w:rsid w:val="00B53C09"/>
    <w:rsid w:val="00B53FCF"/>
    <w:rsid w:val="00B543F0"/>
    <w:rsid w:val="00B544A1"/>
    <w:rsid w:val="00B5467C"/>
    <w:rsid w:val="00B54691"/>
    <w:rsid w:val="00B54D7B"/>
    <w:rsid w:val="00B56126"/>
    <w:rsid w:val="00B5631B"/>
    <w:rsid w:val="00B565F5"/>
    <w:rsid w:val="00B56DEC"/>
    <w:rsid w:val="00B57210"/>
    <w:rsid w:val="00B60118"/>
    <w:rsid w:val="00B6032B"/>
    <w:rsid w:val="00B60476"/>
    <w:rsid w:val="00B60C83"/>
    <w:rsid w:val="00B60CCD"/>
    <w:rsid w:val="00B610CA"/>
    <w:rsid w:val="00B614AC"/>
    <w:rsid w:val="00B615AD"/>
    <w:rsid w:val="00B6175A"/>
    <w:rsid w:val="00B624F3"/>
    <w:rsid w:val="00B62854"/>
    <w:rsid w:val="00B629A2"/>
    <w:rsid w:val="00B62EF1"/>
    <w:rsid w:val="00B6393B"/>
    <w:rsid w:val="00B640CC"/>
    <w:rsid w:val="00B64158"/>
    <w:rsid w:val="00B645B6"/>
    <w:rsid w:val="00B64705"/>
    <w:rsid w:val="00B64B2F"/>
    <w:rsid w:val="00B64D04"/>
    <w:rsid w:val="00B64D30"/>
    <w:rsid w:val="00B64D64"/>
    <w:rsid w:val="00B65189"/>
    <w:rsid w:val="00B6539F"/>
    <w:rsid w:val="00B654CA"/>
    <w:rsid w:val="00B6598E"/>
    <w:rsid w:val="00B65BB8"/>
    <w:rsid w:val="00B66542"/>
    <w:rsid w:val="00B66733"/>
    <w:rsid w:val="00B667BF"/>
    <w:rsid w:val="00B66B39"/>
    <w:rsid w:val="00B66C57"/>
    <w:rsid w:val="00B671C0"/>
    <w:rsid w:val="00B674D6"/>
    <w:rsid w:val="00B6797D"/>
    <w:rsid w:val="00B701F4"/>
    <w:rsid w:val="00B70210"/>
    <w:rsid w:val="00B703EC"/>
    <w:rsid w:val="00B7163F"/>
    <w:rsid w:val="00B71EAB"/>
    <w:rsid w:val="00B71F0E"/>
    <w:rsid w:val="00B71F98"/>
    <w:rsid w:val="00B7245B"/>
    <w:rsid w:val="00B72726"/>
    <w:rsid w:val="00B72A67"/>
    <w:rsid w:val="00B72D45"/>
    <w:rsid w:val="00B72FBB"/>
    <w:rsid w:val="00B7305D"/>
    <w:rsid w:val="00B7313A"/>
    <w:rsid w:val="00B735B8"/>
    <w:rsid w:val="00B73AFA"/>
    <w:rsid w:val="00B73B3A"/>
    <w:rsid w:val="00B73CA4"/>
    <w:rsid w:val="00B73E23"/>
    <w:rsid w:val="00B73F56"/>
    <w:rsid w:val="00B740DA"/>
    <w:rsid w:val="00B740DE"/>
    <w:rsid w:val="00B74120"/>
    <w:rsid w:val="00B74858"/>
    <w:rsid w:val="00B748D3"/>
    <w:rsid w:val="00B74951"/>
    <w:rsid w:val="00B749C5"/>
    <w:rsid w:val="00B749F5"/>
    <w:rsid w:val="00B74E2A"/>
    <w:rsid w:val="00B752EB"/>
    <w:rsid w:val="00B75E69"/>
    <w:rsid w:val="00B76082"/>
    <w:rsid w:val="00B762A2"/>
    <w:rsid w:val="00B76509"/>
    <w:rsid w:val="00B76642"/>
    <w:rsid w:val="00B76F2F"/>
    <w:rsid w:val="00B7712F"/>
    <w:rsid w:val="00B771DB"/>
    <w:rsid w:val="00B77556"/>
    <w:rsid w:val="00B777F6"/>
    <w:rsid w:val="00B77BE4"/>
    <w:rsid w:val="00B77D2F"/>
    <w:rsid w:val="00B77E5B"/>
    <w:rsid w:val="00B77E9A"/>
    <w:rsid w:val="00B806FC"/>
    <w:rsid w:val="00B80ABB"/>
    <w:rsid w:val="00B80D73"/>
    <w:rsid w:val="00B80E02"/>
    <w:rsid w:val="00B810E5"/>
    <w:rsid w:val="00B811E3"/>
    <w:rsid w:val="00B812BE"/>
    <w:rsid w:val="00B813D5"/>
    <w:rsid w:val="00B814A8"/>
    <w:rsid w:val="00B81769"/>
    <w:rsid w:val="00B81AC3"/>
    <w:rsid w:val="00B81BE4"/>
    <w:rsid w:val="00B824A7"/>
    <w:rsid w:val="00B8258D"/>
    <w:rsid w:val="00B825B4"/>
    <w:rsid w:val="00B82C6C"/>
    <w:rsid w:val="00B82E13"/>
    <w:rsid w:val="00B8334F"/>
    <w:rsid w:val="00B83441"/>
    <w:rsid w:val="00B836A0"/>
    <w:rsid w:val="00B83764"/>
    <w:rsid w:val="00B83AF2"/>
    <w:rsid w:val="00B841D9"/>
    <w:rsid w:val="00B84378"/>
    <w:rsid w:val="00B84562"/>
    <w:rsid w:val="00B849DC"/>
    <w:rsid w:val="00B84E7E"/>
    <w:rsid w:val="00B85220"/>
    <w:rsid w:val="00B855CB"/>
    <w:rsid w:val="00B85621"/>
    <w:rsid w:val="00B85988"/>
    <w:rsid w:val="00B86290"/>
    <w:rsid w:val="00B8644D"/>
    <w:rsid w:val="00B86608"/>
    <w:rsid w:val="00B86CC5"/>
    <w:rsid w:val="00B872DB"/>
    <w:rsid w:val="00B87373"/>
    <w:rsid w:val="00B87671"/>
    <w:rsid w:val="00B87847"/>
    <w:rsid w:val="00B87DD1"/>
    <w:rsid w:val="00B9019A"/>
    <w:rsid w:val="00B90477"/>
    <w:rsid w:val="00B90504"/>
    <w:rsid w:val="00B9066B"/>
    <w:rsid w:val="00B906D7"/>
    <w:rsid w:val="00B91367"/>
    <w:rsid w:val="00B9151E"/>
    <w:rsid w:val="00B9152A"/>
    <w:rsid w:val="00B9171B"/>
    <w:rsid w:val="00B91853"/>
    <w:rsid w:val="00B91897"/>
    <w:rsid w:val="00B918F8"/>
    <w:rsid w:val="00B91924"/>
    <w:rsid w:val="00B91A33"/>
    <w:rsid w:val="00B91E9A"/>
    <w:rsid w:val="00B925A6"/>
    <w:rsid w:val="00B92AA5"/>
    <w:rsid w:val="00B932EE"/>
    <w:rsid w:val="00B9340F"/>
    <w:rsid w:val="00B93904"/>
    <w:rsid w:val="00B939AA"/>
    <w:rsid w:val="00B939FB"/>
    <w:rsid w:val="00B93AFB"/>
    <w:rsid w:val="00B93B60"/>
    <w:rsid w:val="00B93E95"/>
    <w:rsid w:val="00B9483F"/>
    <w:rsid w:val="00B94907"/>
    <w:rsid w:val="00B94C7D"/>
    <w:rsid w:val="00B94F63"/>
    <w:rsid w:val="00B950C3"/>
    <w:rsid w:val="00B9510A"/>
    <w:rsid w:val="00B95125"/>
    <w:rsid w:val="00B955FE"/>
    <w:rsid w:val="00B958C3"/>
    <w:rsid w:val="00B95EC2"/>
    <w:rsid w:val="00B9635D"/>
    <w:rsid w:val="00B96387"/>
    <w:rsid w:val="00B9653D"/>
    <w:rsid w:val="00B96652"/>
    <w:rsid w:val="00B966C2"/>
    <w:rsid w:val="00B96744"/>
    <w:rsid w:val="00B969A7"/>
    <w:rsid w:val="00B96C48"/>
    <w:rsid w:val="00B97D98"/>
    <w:rsid w:val="00BA0029"/>
    <w:rsid w:val="00BA007D"/>
    <w:rsid w:val="00BA00DA"/>
    <w:rsid w:val="00BA016C"/>
    <w:rsid w:val="00BA034E"/>
    <w:rsid w:val="00BA0494"/>
    <w:rsid w:val="00BA08F1"/>
    <w:rsid w:val="00BA0AD4"/>
    <w:rsid w:val="00BA0B9F"/>
    <w:rsid w:val="00BA134F"/>
    <w:rsid w:val="00BA14F0"/>
    <w:rsid w:val="00BA1C53"/>
    <w:rsid w:val="00BA1D91"/>
    <w:rsid w:val="00BA21F4"/>
    <w:rsid w:val="00BA3287"/>
    <w:rsid w:val="00BA3637"/>
    <w:rsid w:val="00BA3B0B"/>
    <w:rsid w:val="00BA41E4"/>
    <w:rsid w:val="00BA49B2"/>
    <w:rsid w:val="00BA4B2E"/>
    <w:rsid w:val="00BA4C04"/>
    <w:rsid w:val="00BA4FFA"/>
    <w:rsid w:val="00BA5189"/>
    <w:rsid w:val="00BA52B6"/>
    <w:rsid w:val="00BA543C"/>
    <w:rsid w:val="00BA5839"/>
    <w:rsid w:val="00BA5CD8"/>
    <w:rsid w:val="00BA6180"/>
    <w:rsid w:val="00BA636C"/>
    <w:rsid w:val="00BA6419"/>
    <w:rsid w:val="00BA6550"/>
    <w:rsid w:val="00BA6799"/>
    <w:rsid w:val="00BA716F"/>
    <w:rsid w:val="00BA73D7"/>
    <w:rsid w:val="00BA772F"/>
    <w:rsid w:val="00BA7E49"/>
    <w:rsid w:val="00BB0080"/>
    <w:rsid w:val="00BB0171"/>
    <w:rsid w:val="00BB04DA"/>
    <w:rsid w:val="00BB08C4"/>
    <w:rsid w:val="00BB0C2A"/>
    <w:rsid w:val="00BB117E"/>
    <w:rsid w:val="00BB12B6"/>
    <w:rsid w:val="00BB1A2A"/>
    <w:rsid w:val="00BB2162"/>
    <w:rsid w:val="00BB266A"/>
    <w:rsid w:val="00BB3464"/>
    <w:rsid w:val="00BB3642"/>
    <w:rsid w:val="00BB3A35"/>
    <w:rsid w:val="00BB3E10"/>
    <w:rsid w:val="00BB3E49"/>
    <w:rsid w:val="00BB415A"/>
    <w:rsid w:val="00BB4A3B"/>
    <w:rsid w:val="00BB4C27"/>
    <w:rsid w:val="00BB4DE1"/>
    <w:rsid w:val="00BB4E3A"/>
    <w:rsid w:val="00BB523D"/>
    <w:rsid w:val="00BB59F6"/>
    <w:rsid w:val="00BB5AF8"/>
    <w:rsid w:val="00BB5EF0"/>
    <w:rsid w:val="00BB66AB"/>
    <w:rsid w:val="00BB67F6"/>
    <w:rsid w:val="00BB6B4B"/>
    <w:rsid w:val="00BB6F93"/>
    <w:rsid w:val="00BB7651"/>
    <w:rsid w:val="00BB7700"/>
    <w:rsid w:val="00BB77BC"/>
    <w:rsid w:val="00BB7BBA"/>
    <w:rsid w:val="00BB7C70"/>
    <w:rsid w:val="00BC0235"/>
    <w:rsid w:val="00BC02CA"/>
    <w:rsid w:val="00BC04C4"/>
    <w:rsid w:val="00BC0929"/>
    <w:rsid w:val="00BC0AD6"/>
    <w:rsid w:val="00BC122E"/>
    <w:rsid w:val="00BC1293"/>
    <w:rsid w:val="00BC1309"/>
    <w:rsid w:val="00BC132C"/>
    <w:rsid w:val="00BC1391"/>
    <w:rsid w:val="00BC19BC"/>
    <w:rsid w:val="00BC2292"/>
    <w:rsid w:val="00BC27D2"/>
    <w:rsid w:val="00BC2896"/>
    <w:rsid w:val="00BC2CDF"/>
    <w:rsid w:val="00BC3525"/>
    <w:rsid w:val="00BC3584"/>
    <w:rsid w:val="00BC3862"/>
    <w:rsid w:val="00BC3A14"/>
    <w:rsid w:val="00BC3F6B"/>
    <w:rsid w:val="00BC427E"/>
    <w:rsid w:val="00BC43E0"/>
    <w:rsid w:val="00BC4443"/>
    <w:rsid w:val="00BC4FFC"/>
    <w:rsid w:val="00BC5798"/>
    <w:rsid w:val="00BC5838"/>
    <w:rsid w:val="00BC5C79"/>
    <w:rsid w:val="00BC5DCA"/>
    <w:rsid w:val="00BC6131"/>
    <w:rsid w:val="00BC61BF"/>
    <w:rsid w:val="00BC6257"/>
    <w:rsid w:val="00BC6304"/>
    <w:rsid w:val="00BC6DC2"/>
    <w:rsid w:val="00BD04C5"/>
    <w:rsid w:val="00BD04D6"/>
    <w:rsid w:val="00BD0500"/>
    <w:rsid w:val="00BD0684"/>
    <w:rsid w:val="00BD0AC4"/>
    <w:rsid w:val="00BD0E2E"/>
    <w:rsid w:val="00BD1174"/>
    <w:rsid w:val="00BD1305"/>
    <w:rsid w:val="00BD18CE"/>
    <w:rsid w:val="00BD19BF"/>
    <w:rsid w:val="00BD1B12"/>
    <w:rsid w:val="00BD1BF1"/>
    <w:rsid w:val="00BD1EA4"/>
    <w:rsid w:val="00BD23C4"/>
    <w:rsid w:val="00BD246F"/>
    <w:rsid w:val="00BD2596"/>
    <w:rsid w:val="00BD2681"/>
    <w:rsid w:val="00BD2F21"/>
    <w:rsid w:val="00BD3C27"/>
    <w:rsid w:val="00BD3FF9"/>
    <w:rsid w:val="00BD434F"/>
    <w:rsid w:val="00BD43BF"/>
    <w:rsid w:val="00BD4B84"/>
    <w:rsid w:val="00BD4D42"/>
    <w:rsid w:val="00BD4D6F"/>
    <w:rsid w:val="00BD507A"/>
    <w:rsid w:val="00BD52A2"/>
    <w:rsid w:val="00BD594C"/>
    <w:rsid w:val="00BD5CFC"/>
    <w:rsid w:val="00BD607E"/>
    <w:rsid w:val="00BD63A5"/>
    <w:rsid w:val="00BD65F5"/>
    <w:rsid w:val="00BD7225"/>
    <w:rsid w:val="00BD7355"/>
    <w:rsid w:val="00BD738F"/>
    <w:rsid w:val="00BD78A2"/>
    <w:rsid w:val="00BD78A9"/>
    <w:rsid w:val="00BE0C0F"/>
    <w:rsid w:val="00BE0D7B"/>
    <w:rsid w:val="00BE1517"/>
    <w:rsid w:val="00BE1550"/>
    <w:rsid w:val="00BE161F"/>
    <w:rsid w:val="00BE18DD"/>
    <w:rsid w:val="00BE2013"/>
    <w:rsid w:val="00BE20DF"/>
    <w:rsid w:val="00BE2696"/>
    <w:rsid w:val="00BE26B2"/>
    <w:rsid w:val="00BE2B45"/>
    <w:rsid w:val="00BE2D28"/>
    <w:rsid w:val="00BE2FFC"/>
    <w:rsid w:val="00BE319C"/>
    <w:rsid w:val="00BE32C9"/>
    <w:rsid w:val="00BE3853"/>
    <w:rsid w:val="00BE39AD"/>
    <w:rsid w:val="00BE3B10"/>
    <w:rsid w:val="00BE40DF"/>
    <w:rsid w:val="00BE442D"/>
    <w:rsid w:val="00BE4443"/>
    <w:rsid w:val="00BE4470"/>
    <w:rsid w:val="00BE4698"/>
    <w:rsid w:val="00BE4AA2"/>
    <w:rsid w:val="00BE4ED6"/>
    <w:rsid w:val="00BE4ED7"/>
    <w:rsid w:val="00BE54F3"/>
    <w:rsid w:val="00BE550E"/>
    <w:rsid w:val="00BE5F67"/>
    <w:rsid w:val="00BE6719"/>
    <w:rsid w:val="00BE68E2"/>
    <w:rsid w:val="00BE6FCB"/>
    <w:rsid w:val="00BE70EC"/>
    <w:rsid w:val="00BE7133"/>
    <w:rsid w:val="00BE738D"/>
    <w:rsid w:val="00BE73FC"/>
    <w:rsid w:val="00BE7920"/>
    <w:rsid w:val="00BF0070"/>
    <w:rsid w:val="00BF08D0"/>
    <w:rsid w:val="00BF0C4C"/>
    <w:rsid w:val="00BF0E63"/>
    <w:rsid w:val="00BF1187"/>
    <w:rsid w:val="00BF11B6"/>
    <w:rsid w:val="00BF17B8"/>
    <w:rsid w:val="00BF1E46"/>
    <w:rsid w:val="00BF1EBB"/>
    <w:rsid w:val="00BF2A3A"/>
    <w:rsid w:val="00BF2CD1"/>
    <w:rsid w:val="00BF2EEC"/>
    <w:rsid w:val="00BF3906"/>
    <w:rsid w:val="00BF3D27"/>
    <w:rsid w:val="00BF3E3E"/>
    <w:rsid w:val="00BF4199"/>
    <w:rsid w:val="00BF43F2"/>
    <w:rsid w:val="00BF4AD1"/>
    <w:rsid w:val="00BF4B6A"/>
    <w:rsid w:val="00BF5135"/>
    <w:rsid w:val="00BF51B3"/>
    <w:rsid w:val="00BF5248"/>
    <w:rsid w:val="00BF52F1"/>
    <w:rsid w:val="00BF53A9"/>
    <w:rsid w:val="00BF593A"/>
    <w:rsid w:val="00BF60B3"/>
    <w:rsid w:val="00BF61D7"/>
    <w:rsid w:val="00BF63EA"/>
    <w:rsid w:val="00BF6535"/>
    <w:rsid w:val="00BF728B"/>
    <w:rsid w:val="00BF7AB2"/>
    <w:rsid w:val="00BF7D3E"/>
    <w:rsid w:val="00BF7F9F"/>
    <w:rsid w:val="00C00244"/>
    <w:rsid w:val="00C002AD"/>
    <w:rsid w:val="00C00312"/>
    <w:rsid w:val="00C00344"/>
    <w:rsid w:val="00C0038D"/>
    <w:rsid w:val="00C007A4"/>
    <w:rsid w:val="00C00828"/>
    <w:rsid w:val="00C009F5"/>
    <w:rsid w:val="00C01129"/>
    <w:rsid w:val="00C0164F"/>
    <w:rsid w:val="00C01908"/>
    <w:rsid w:val="00C01DD9"/>
    <w:rsid w:val="00C0222C"/>
    <w:rsid w:val="00C02239"/>
    <w:rsid w:val="00C022E1"/>
    <w:rsid w:val="00C0263D"/>
    <w:rsid w:val="00C026DA"/>
    <w:rsid w:val="00C02734"/>
    <w:rsid w:val="00C0276F"/>
    <w:rsid w:val="00C0290B"/>
    <w:rsid w:val="00C03087"/>
    <w:rsid w:val="00C03854"/>
    <w:rsid w:val="00C0398D"/>
    <w:rsid w:val="00C03BE1"/>
    <w:rsid w:val="00C04517"/>
    <w:rsid w:val="00C05B85"/>
    <w:rsid w:val="00C05C3D"/>
    <w:rsid w:val="00C05EF8"/>
    <w:rsid w:val="00C061FB"/>
    <w:rsid w:val="00C06A04"/>
    <w:rsid w:val="00C06AD4"/>
    <w:rsid w:val="00C071AC"/>
    <w:rsid w:val="00C071D0"/>
    <w:rsid w:val="00C109A2"/>
    <w:rsid w:val="00C10F88"/>
    <w:rsid w:val="00C10FA4"/>
    <w:rsid w:val="00C11394"/>
    <w:rsid w:val="00C1142D"/>
    <w:rsid w:val="00C1145B"/>
    <w:rsid w:val="00C11707"/>
    <w:rsid w:val="00C11B6C"/>
    <w:rsid w:val="00C11E4C"/>
    <w:rsid w:val="00C121F3"/>
    <w:rsid w:val="00C12487"/>
    <w:rsid w:val="00C124E2"/>
    <w:rsid w:val="00C125BD"/>
    <w:rsid w:val="00C12833"/>
    <w:rsid w:val="00C12E44"/>
    <w:rsid w:val="00C132DB"/>
    <w:rsid w:val="00C136F8"/>
    <w:rsid w:val="00C13BE6"/>
    <w:rsid w:val="00C13D66"/>
    <w:rsid w:val="00C13FEF"/>
    <w:rsid w:val="00C1449E"/>
    <w:rsid w:val="00C147D9"/>
    <w:rsid w:val="00C14954"/>
    <w:rsid w:val="00C14D06"/>
    <w:rsid w:val="00C15337"/>
    <w:rsid w:val="00C15C7E"/>
    <w:rsid w:val="00C16300"/>
    <w:rsid w:val="00C164D8"/>
    <w:rsid w:val="00C1658F"/>
    <w:rsid w:val="00C165AA"/>
    <w:rsid w:val="00C16955"/>
    <w:rsid w:val="00C169BC"/>
    <w:rsid w:val="00C17248"/>
    <w:rsid w:val="00C179B0"/>
    <w:rsid w:val="00C17E63"/>
    <w:rsid w:val="00C20208"/>
    <w:rsid w:val="00C20245"/>
    <w:rsid w:val="00C20470"/>
    <w:rsid w:val="00C20CA6"/>
    <w:rsid w:val="00C210BC"/>
    <w:rsid w:val="00C2132A"/>
    <w:rsid w:val="00C214E5"/>
    <w:rsid w:val="00C21589"/>
    <w:rsid w:val="00C21810"/>
    <w:rsid w:val="00C21AD6"/>
    <w:rsid w:val="00C2260D"/>
    <w:rsid w:val="00C226F9"/>
    <w:rsid w:val="00C23066"/>
    <w:rsid w:val="00C231C5"/>
    <w:rsid w:val="00C23398"/>
    <w:rsid w:val="00C23757"/>
    <w:rsid w:val="00C23B23"/>
    <w:rsid w:val="00C23D4F"/>
    <w:rsid w:val="00C23DD9"/>
    <w:rsid w:val="00C23F7F"/>
    <w:rsid w:val="00C241A2"/>
    <w:rsid w:val="00C2428B"/>
    <w:rsid w:val="00C24298"/>
    <w:rsid w:val="00C24AA8"/>
    <w:rsid w:val="00C25284"/>
    <w:rsid w:val="00C25436"/>
    <w:rsid w:val="00C25464"/>
    <w:rsid w:val="00C25FDA"/>
    <w:rsid w:val="00C26C22"/>
    <w:rsid w:val="00C26FAF"/>
    <w:rsid w:val="00C27B03"/>
    <w:rsid w:val="00C300F9"/>
    <w:rsid w:val="00C3089B"/>
    <w:rsid w:val="00C30B69"/>
    <w:rsid w:val="00C30CD5"/>
    <w:rsid w:val="00C311E4"/>
    <w:rsid w:val="00C31355"/>
    <w:rsid w:val="00C31A4C"/>
    <w:rsid w:val="00C31B90"/>
    <w:rsid w:val="00C326EE"/>
    <w:rsid w:val="00C32EF1"/>
    <w:rsid w:val="00C336D4"/>
    <w:rsid w:val="00C3498E"/>
    <w:rsid w:val="00C34B40"/>
    <w:rsid w:val="00C353B2"/>
    <w:rsid w:val="00C353FE"/>
    <w:rsid w:val="00C35836"/>
    <w:rsid w:val="00C35858"/>
    <w:rsid w:val="00C36780"/>
    <w:rsid w:val="00C36B5F"/>
    <w:rsid w:val="00C37424"/>
    <w:rsid w:val="00C375D1"/>
    <w:rsid w:val="00C40CD5"/>
    <w:rsid w:val="00C416EF"/>
    <w:rsid w:val="00C41CD3"/>
    <w:rsid w:val="00C41D75"/>
    <w:rsid w:val="00C4263D"/>
    <w:rsid w:val="00C4293C"/>
    <w:rsid w:val="00C42BA6"/>
    <w:rsid w:val="00C42EB7"/>
    <w:rsid w:val="00C42F07"/>
    <w:rsid w:val="00C430C2"/>
    <w:rsid w:val="00C43438"/>
    <w:rsid w:val="00C441ED"/>
    <w:rsid w:val="00C44264"/>
    <w:rsid w:val="00C4426D"/>
    <w:rsid w:val="00C445E6"/>
    <w:rsid w:val="00C4474B"/>
    <w:rsid w:val="00C44E7E"/>
    <w:rsid w:val="00C44FCD"/>
    <w:rsid w:val="00C45012"/>
    <w:rsid w:val="00C452B4"/>
    <w:rsid w:val="00C4536E"/>
    <w:rsid w:val="00C4574C"/>
    <w:rsid w:val="00C4585A"/>
    <w:rsid w:val="00C45BB8"/>
    <w:rsid w:val="00C45E22"/>
    <w:rsid w:val="00C45F1B"/>
    <w:rsid w:val="00C45F5B"/>
    <w:rsid w:val="00C46251"/>
    <w:rsid w:val="00C4656B"/>
    <w:rsid w:val="00C4790F"/>
    <w:rsid w:val="00C47C9E"/>
    <w:rsid w:val="00C47E14"/>
    <w:rsid w:val="00C47F06"/>
    <w:rsid w:val="00C47FC0"/>
    <w:rsid w:val="00C50F58"/>
    <w:rsid w:val="00C5157F"/>
    <w:rsid w:val="00C51616"/>
    <w:rsid w:val="00C5189F"/>
    <w:rsid w:val="00C51AF4"/>
    <w:rsid w:val="00C51D7A"/>
    <w:rsid w:val="00C51DEE"/>
    <w:rsid w:val="00C51E84"/>
    <w:rsid w:val="00C51F6E"/>
    <w:rsid w:val="00C52732"/>
    <w:rsid w:val="00C528CC"/>
    <w:rsid w:val="00C52B41"/>
    <w:rsid w:val="00C52E1F"/>
    <w:rsid w:val="00C5318B"/>
    <w:rsid w:val="00C53466"/>
    <w:rsid w:val="00C53532"/>
    <w:rsid w:val="00C53663"/>
    <w:rsid w:val="00C537B7"/>
    <w:rsid w:val="00C5396A"/>
    <w:rsid w:val="00C53ABD"/>
    <w:rsid w:val="00C53AD3"/>
    <w:rsid w:val="00C53C94"/>
    <w:rsid w:val="00C53E10"/>
    <w:rsid w:val="00C545B4"/>
    <w:rsid w:val="00C54794"/>
    <w:rsid w:val="00C547F8"/>
    <w:rsid w:val="00C54AB4"/>
    <w:rsid w:val="00C54C14"/>
    <w:rsid w:val="00C5540E"/>
    <w:rsid w:val="00C55660"/>
    <w:rsid w:val="00C5577B"/>
    <w:rsid w:val="00C56006"/>
    <w:rsid w:val="00C56256"/>
    <w:rsid w:val="00C56407"/>
    <w:rsid w:val="00C56419"/>
    <w:rsid w:val="00C564D9"/>
    <w:rsid w:val="00C56514"/>
    <w:rsid w:val="00C56561"/>
    <w:rsid w:val="00C57101"/>
    <w:rsid w:val="00C5710B"/>
    <w:rsid w:val="00C57307"/>
    <w:rsid w:val="00C573B1"/>
    <w:rsid w:val="00C57555"/>
    <w:rsid w:val="00C57741"/>
    <w:rsid w:val="00C578B3"/>
    <w:rsid w:val="00C57D4D"/>
    <w:rsid w:val="00C57E13"/>
    <w:rsid w:val="00C57F0F"/>
    <w:rsid w:val="00C6042E"/>
    <w:rsid w:val="00C604CF"/>
    <w:rsid w:val="00C606A1"/>
    <w:rsid w:val="00C6074F"/>
    <w:rsid w:val="00C60811"/>
    <w:rsid w:val="00C60844"/>
    <w:rsid w:val="00C60C0D"/>
    <w:rsid w:val="00C60FFD"/>
    <w:rsid w:val="00C6199F"/>
    <w:rsid w:val="00C61D8E"/>
    <w:rsid w:val="00C6208D"/>
    <w:rsid w:val="00C620A9"/>
    <w:rsid w:val="00C62386"/>
    <w:rsid w:val="00C62568"/>
    <w:rsid w:val="00C6296C"/>
    <w:rsid w:val="00C63525"/>
    <w:rsid w:val="00C638F0"/>
    <w:rsid w:val="00C63D74"/>
    <w:rsid w:val="00C64044"/>
    <w:rsid w:val="00C64143"/>
    <w:rsid w:val="00C6434D"/>
    <w:rsid w:val="00C64F12"/>
    <w:rsid w:val="00C65030"/>
    <w:rsid w:val="00C652E5"/>
    <w:rsid w:val="00C656C9"/>
    <w:rsid w:val="00C65967"/>
    <w:rsid w:val="00C659FC"/>
    <w:rsid w:val="00C66154"/>
    <w:rsid w:val="00C6620C"/>
    <w:rsid w:val="00C66974"/>
    <w:rsid w:val="00C67446"/>
    <w:rsid w:val="00C6769E"/>
    <w:rsid w:val="00C701AE"/>
    <w:rsid w:val="00C706DB"/>
    <w:rsid w:val="00C7078B"/>
    <w:rsid w:val="00C70962"/>
    <w:rsid w:val="00C70E9D"/>
    <w:rsid w:val="00C71484"/>
    <w:rsid w:val="00C71674"/>
    <w:rsid w:val="00C71878"/>
    <w:rsid w:val="00C71AC4"/>
    <w:rsid w:val="00C71CAC"/>
    <w:rsid w:val="00C71F86"/>
    <w:rsid w:val="00C72270"/>
    <w:rsid w:val="00C725AF"/>
    <w:rsid w:val="00C72946"/>
    <w:rsid w:val="00C729FE"/>
    <w:rsid w:val="00C72C25"/>
    <w:rsid w:val="00C72F22"/>
    <w:rsid w:val="00C7303B"/>
    <w:rsid w:val="00C7305D"/>
    <w:rsid w:val="00C733F7"/>
    <w:rsid w:val="00C73C68"/>
    <w:rsid w:val="00C74871"/>
    <w:rsid w:val="00C74AAB"/>
    <w:rsid w:val="00C74B84"/>
    <w:rsid w:val="00C74F9C"/>
    <w:rsid w:val="00C754F9"/>
    <w:rsid w:val="00C75ACC"/>
    <w:rsid w:val="00C7600C"/>
    <w:rsid w:val="00C7644C"/>
    <w:rsid w:val="00C764B6"/>
    <w:rsid w:val="00C7697F"/>
    <w:rsid w:val="00C76B11"/>
    <w:rsid w:val="00C76C04"/>
    <w:rsid w:val="00C7716A"/>
    <w:rsid w:val="00C774C5"/>
    <w:rsid w:val="00C7770D"/>
    <w:rsid w:val="00C778BE"/>
    <w:rsid w:val="00C77B60"/>
    <w:rsid w:val="00C8021B"/>
    <w:rsid w:val="00C802C7"/>
    <w:rsid w:val="00C80F20"/>
    <w:rsid w:val="00C8136C"/>
    <w:rsid w:val="00C817F0"/>
    <w:rsid w:val="00C81B9B"/>
    <w:rsid w:val="00C82305"/>
    <w:rsid w:val="00C82B34"/>
    <w:rsid w:val="00C82DC0"/>
    <w:rsid w:val="00C82FAC"/>
    <w:rsid w:val="00C82FFA"/>
    <w:rsid w:val="00C8347D"/>
    <w:rsid w:val="00C83645"/>
    <w:rsid w:val="00C837BB"/>
    <w:rsid w:val="00C839F3"/>
    <w:rsid w:val="00C83B65"/>
    <w:rsid w:val="00C83F02"/>
    <w:rsid w:val="00C84032"/>
    <w:rsid w:val="00C844BA"/>
    <w:rsid w:val="00C84A1B"/>
    <w:rsid w:val="00C84BC9"/>
    <w:rsid w:val="00C85521"/>
    <w:rsid w:val="00C856C0"/>
    <w:rsid w:val="00C859FC"/>
    <w:rsid w:val="00C85C86"/>
    <w:rsid w:val="00C85D44"/>
    <w:rsid w:val="00C863EE"/>
    <w:rsid w:val="00C86843"/>
    <w:rsid w:val="00C86EDE"/>
    <w:rsid w:val="00C86F23"/>
    <w:rsid w:val="00C8705A"/>
    <w:rsid w:val="00C873BC"/>
    <w:rsid w:val="00C8799F"/>
    <w:rsid w:val="00C879DA"/>
    <w:rsid w:val="00C87DD9"/>
    <w:rsid w:val="00C87F79"/>
    <w:rsid w:val="00C90157"/>
    <w:rsid w:val="00C9017E"/>
    <w:rsid w:val="00C905DD"/>
    <w:rsid w:val="00C91186"/>
    <w:rsid w:val="00C91278"/>
    <w:rsid w:val="00C91A46"/>
    <w:rsid w:val="00C91FAE"/>
    <w:rsid w:val="00C92453"/>
    <w:rsid w:val="00C92646"/>
    <w:rsid w:val="00C929A2"/>
    <w:rsid w:val="00C92A17"/>
    <w:rsid w:val="00C92BE2"/>
    <w:rsid w:val="00C92F6E"/>
    <w:rsid w:val="00C9316A"/>
    <w:rsid w:val="00C93312"/>
    <w:rsid w:val="00C9340B"/>
    <w:rsid w:val="00C934B6"/>
    <w:rsid w:val="00C93644"/>
    <w:rsid w:val="00C937E7"/>
    <w:rsid w:val="00C93B5E"/>
    <w:rsid w:val="00C941F7"/>
    <w:rsid w:val="00C943B2"/>
    <w:rsid w:val="00C94556"/>
    <w:rsid w:val="00C94845"/>
    <w:rsid w:val="00C94884"/>
    <w:rsid w:val="00C94A5D"/>
    <w:rsid w:val="00C95145"/>
    <w:rsid w:val="00C9517E"/>
    <w:rsid w:val="00C954C2"/>
    <w:rsid w:val="00C9559D"/>
    <w:rsid w:val="00C95750"/>
    <w:rsid w:val="00C95AFD"/>
    <w:rsid w:val="00C95D8D"/>
    <w:rsid w:val="00C961E6"/>
    <w:rsid w:val="00C9653A"/>
    <w:rsid w:val="00C96C3F"/>
    <w:rsid w:val="00C97435"/>
    <w:rsid w:val="00C975EB"/>
    <w:rsid w:val="00C9777A"/>
    <w:rsid w:val="00C97C7F"/>
    <w:rsid w:val="00C97D60"/>
    <w:rsid w:val="00C97EF8"/>
    <w:rsid w:val="00CA0669"/>
    <w:rsid w:val="00CA080B"/>
    <w:rsid w:val="00CA1BF6"/>
    <w:rsid w:val="00CA20A8"/>
    <w:rsid w:val="00CA215D"/>
    <w:rsid w:val="00CA2280"/>
    <w:rsid w:val="00CA2283"/>
    <w:rsid w:val="00CA259E"/>
    <w:rsid w:val="00CA29C0"/>
    <w:rsid w:val="00CA2AEF"/>
    <w:rsid w:val="00CA2BBD"/>
    <w:rsid w:val="00CA2CA3"/>
    <w:rsid w:val="00CA2DB4"/>
    <w:rsid w:val="00CA2FA6"/>
    <w:rsid w:val="00CA325F"/>
    <w:rsid w:val="00CA33B8"/>
    <w:rsid w:val="00CA3957"/>
    <w:rsid w:val="00CA3D24"/>
    <w:rsid w:val="00CA4A9E"/>
    <w:rsid w:val="00CA4DF5"/>
    <w:rsid w:val="00CA4E21"/>
    <w:rsid w:val="00CA4E5C"/>
    <w:rsid w:val="00CA586B"/>
    <w:rsid w:val="00CA5BE2"/>
    <w:rsid w:val="00CA5D89"/>
    <w:rsid w:val="00CA6001"/>
    <w:rsid w:val="00CA6293"/>
    <w:rsid w:val="00CA66DB"/>
    <w:rsid w:val="00CA6C22"/>
    <w:rsid w:val="00CA6DD8"/>
    <w:rsid w:val="00CA7593"/>
    <w:rsid w:val="00CB1582"/>
    <w:rsid w:val="00CB199F"/>
    <w:rsid w:val="00CB22B7"/>
    <w:rsid w:val="00CB2CB7"/>
    <w:rsid w:val="00CB31DA"/>
    <w:rsid w:val="00CB330C"/>
    <w:rsid w:val="00CB40FA"/>
    <w:rsid w:val="00CB45E5"/>
    <w:rsid w:val="00CB4941"/>
    <w:rsid w:val="00CB5032"/>
    <w:rsid w:val="00CB5096"/>
    <w:rsid w:val="00CB54E4"/>
    <w:rsid w:val="00CB5763"/>
    <w:rsid w:val="00CB6D33"/>
    <w:rsid w:val="00CB6D97"/>
    <w:rsid w:val="00CB795D"/>
    <w:rsid w:val="00CB796A"/>
    <w:rsid w:val="00CB798B"/>
    <w:rsid w:val="00CB7B65"/>
    <w:rsid w:val="00CB7DF6"/>
    <w:rsid w:val="00CC04FE"/>
    <w:rsid w:val="00CC0539"/>
    <w:rsid w:val="00CC0EF7"/>
    <w:rsid w:val="00CC11CA"/>
    <w:rsid w:val="00CC12D2"/>
    <w:rsid w:val="00CC1602"/>
    <w:rsid w:val="00CC196B"/>
    <w:rsid w:val="00CC1ACE"/>
    <w:rsid w:val="00CC1B6F"/>
    <w:rsid w:val="00CC220F"/>
    <w:rsid w:val="00CC2363"/>
    <w:rsid w:val="00CC265C"/>
    <w:rsid w:val="00CC2853"/>
    <w:rsid w:val="00CC303F"/>
    <w:rsid w:val="00CC330C"/>
    <w:rsid w:val="00CC3BCE"/>
    <w:rsid w:val="00CC3C96"/>
    <w:rsid w:val="00CC420B"/>
    <w:rsid w:val="00CC4A07"/>
    <w:rsid w:val="00CC4A21"/>
    <w:rsid w:val="00CC4CD7"/>
    <w:rsid w:val="00CC595B"/>
    <w:rsid w:val="00CC59DD"/>
    <w:rsid w:val="00CC5A38"/>
    <w:rsid w:val="00CC5B66"/>
    <w:rsid w:val="00CC5E28"/>
    <w:rsid w:val="00CC5F97"/>
    <w:rsid w:val="00CC6378"/>
    <w:rsid w:val="00CC674F"/>
    <w:rsid w:val="00CC6788"/>
    <w:rsid w:val="00CC6BBC"/>
    <w:rsid w:val="00CC7025"/>
    <w:rsid w:val="00CD026B"/>
    <w:rsid w:val="00CD077C"/>
    <w:rsid w:val="00CD07F4"/>
    <w:rsid w:val="00CD20F7"/>
    <w:rsid w:val="00CD29AD"/>
    <w:rsid w:val="00CD29C2"/>
    <w:rsid w:val="00CD2E3F"/>
    <w:rsid w:val="00CD342A"/>
    <w:rsid w:val="00CD3940"/>
    <w:rsid w:val="00CD3D4A"/>
    <w:rsid w:val="00CD3DBF"/>
    <w:rsid w:val="00CD3DE1"/>
    <w:rsid w:val="00CD3DFB"/>
    <w:rsid w:val="00CD416F"/>
    <w:rsid w:val="00CD4572"/>
    <w:rsid w:val="00CD46B3"/>
    <w:rsid w:val="00CD4B7A"/>
    <w:rsid w:val="00CD4FED"/>
    <w:rsid w:val="00CD56F7"/>
    <w:rsid w:val="00CD5F99"/>
    <w:rsid w:val="00CD6A1A"/>
    <w:rsid w:val="00CD6A30"/>
    <w:rsid w:val="00CD7343"/>
    <w:rsid w:val="00CD76C0"/>
    <w:rsid w:val="00CD78AE"/>
    <w:rsid w:val="00CD7D11"/>
    <w:rsid w:val="00CD7F1C"/>
    <w:rsid w:val="00CE0891"/>
    <w:rsid w:val="00CE0984"/>
    <w:rsid w:val="00CE0D2D"/>
    <w:rsid w:val="00CE0E5C"/>
    <w:rsid w:val="00CE0FC6"/>
    <w:rsid w:val="00CE1173"/>
    <w:rsid w:val="00CE128C"/>
    <w:rsid w:val="00CE1593"/>
    <w:rsid w:val="00CE22A1"/>
    <w:rsid w:val="00CE2356"/>
    <w:rsid w:val="00CE2865"/>
    <w:rsid w:val="00CE290F"/>
    <w:rsid w:val="00CE297D"/>
    <w:rsid w:val="00CE2CEC"/>
    <w:rsid w:val="00CE2F14"/>
    <w:rsid w:val="00CE32D8"/>
    <w:rsid w:val="00CE39C6"/>
    <w:rsid w:val="00CE49D5"/>
    <w:rsid w:val="00CE4FF8"/>
    <w:rsid w:val="00CE52B8"/>
    <w:rsid w:val="00CE5B84"/>
    <w:rsid w:val="00CE5CCC"/>
    <w:rsid w:val="00CE5D43"/>
    <w:rsid w:val="00CE62BE"/>
    <w:rsid w:val="00CE6563"/>
    <w:rsid w:val="00CE65A6"/>
    <w:rsid w:val="00CE660C"/>
    <w:rsid w:val="00CE67E7"/>
    <w:rsid w:val="00CE68EE"/>
    <w:rsid w:val="00CE69E2"/>
    <w:rsid w:val="00CE6A0B"/>
    <w:rsid w:val="00CE6BC3"/>
    <w:rsid w:val="00CE7396"/>
    <w:rsid w:val="00CE7518"/>
    <w:rsid w:val="00CE7912"/>
    <w:rsid w:val="00CE7B05"/>
    <w:rsid w:val="00CE7BF6"/>
    <w:rsid w:val="00CE7D2C"/>
    <w:rsid w:val="00CE7F23"/>
    <w:rsid w:val="00CF0095"/>
    <w:rsid w:val="00CF0409"/>
    <w:rsid w:val="00CF063A"/>
    <w:rsid w:val="00CF0950"/>
    <w:rsid w:val="00CF154B"/>
    <w:rsid w:val="00CF18F4"/>
    <w:rsid w:val="00CF1D47"/>
    <w:rsid w:val="00CF1E52"/>
    <w:rsid w:val="00CF2532"/>
    <w:rsid w:val="00CF26CE"/>
    <w:rsid w:val="00CF2A15"/>
    <w:rsid w:val="00CF33BF"/>
    <w:rsid w:val="00CF34E5"/>
    <w:rsid w:val="00CF3B07"/>
    <w:rsid w:val="00CF3C1E"/>
    <w:rsid w:val="00CF3DE3"/>
    <w:rsid w:val="00CF46C5"/>
    <w:rsid w:val="00CF4C13"/>
    <w:rsid w:val="00CF4E98"/>
    <w:rsid w:val="00CF5188"/>
    <w:rsid w:val="00CF56AE"/>
    <w:rsid w:val="00CF5CD3"/>
    <w:rsid w:val="00CF5F21"/>
    <w:rsid w:val="00CF61FF"/>
    <w:rsid w:val="00CF62E0"/>
    <w:rsid w:val="00CF6384"/>
    <w:rsid w:val="00CF65A6"/>
    <w:rsid w:val="00CF6902"/>
    <w:rsid w:val="00CF69A2"/>
    <w:rsid w:val="00CF7735"/>
    <w:rsid w:val="00CF7A96"/>
    <w:rsid w:val="00D00B51"/>
    <w:rsid w:val="00D00E00"/>
    <w:rsid w:val="00D0108E"/>
    <w:rsid w:val="00D0112E"/>
    <w:rsid w:val="00D01228"/>
    <w:rsid w:val="00D015CE"/>
    <w:rsid w:val="00D026F2"/>
    <w:rsid w:val="00D02B35"/>
    <w:rsid w:val="00D02B8F"/>
    <w:rsid w:val="00D02F10"/>
    <w:rsid w:val="00D03633"/>
    <w:rsid w:val="00D0401F"/>
    <w:rsid w:val="00D0460D"/>
    <w:rsid w:val="00D04BA4"/>
    <w:rsid w:val="00D04EA8"/>
    <w:rsid w:val="00D04EBD"/>
    <w:rsid w:val="00D0542C"/>
    <w:rsid w:val="00D0556F"/>
    <w:rsid w:val="00D05686"/>
    <w:rsid w:val="00D056A5"/>
    <w:rsid w:val="00D057DF"/>
    <w:rsid w:val="00D05930"/>
    <w:rsid w:val="00D05D57"/>
    <w:rsid w:val="00D05E7A"/>
    <w:rsid w:val="00D06298"/>
    <w:rsid w:val="00D063D9"/>
    <w:rsid w:val="00D06480"/>
    <w:rsid w:val="00D066EF"/>
    <w:rsid w:val="00D06CC5"/>
    <w:rsid w:val="00D06E88"/>
    <w:rsid w:val="00D06F00"/>
    <w:rsid w:val="00D070E5"/>
    <w:rsid w:val="00D073B8"/>
    <w:rsid w:val="00D1001A"/>
    <w:rsid w:val="00D102A6"/>
    <w:rsid w:val="00D108DB"/>
    <w:rsid w:val="00D10A9B"/>
    <w:rsid w:val="00D10B2A"/>
    <w:rsid w:val="00D10BDE"/>
    <w:rsid w:val="00D11F90"/>
    <w:rsid w:val="00D12634"/>
    <w:rsid w:val="00D12788"/>
    <w:rsid w:val="00D12963"/>
    <w:rsid w:val="00D12B62"/>
    <w:rsid w:val="00D1304A"/>
    <w:rsid w:val="00D13492"/>
    <w:rsid w:val="00D13527"/>
    <w:rsid w:val="00D13661"/>
    <w:rsid w:val="00D1464C"/>
    <w:rsid w:val="00D1465F"/>
    <w:rsid w:val="00D14801"/>
    <w:rsid w:val="00D150EC"/>
    <w:rsid w:val="00D157CE"/>
    <w:rsid w:val="00D15E4E"/>
    <w:rsid w:val="00D162C3"/>
    <w:rsid w:val="00D16553"/>
    <w:rsid w:val="00D16FB0"/>
    <w:rsid w:val="00D170A7"/>
    <w:rsid w:val="00D17545"/>
    <w:rsid w:val="00D17601"/>
    <w:rsid w:val="00D1783F"/>
    <w:rsid w:val="00D178DD"/>
    <w:rsid w:val="00D17E12"/>
    <w:rsid w:val="00D20824"/>
    <w:rsid w:val="00D20D6E"/>
    <w:rsid w:val="00D21300"/>
    <w:rsid w:val="00D21461"/>
    <w:rsid w:val="00D215A0"/>
    <w:rsid w:val="00D2176E"/>
    <w:rsid w:val="00D2198E"/>
    <w:rsid w:val="00D21DC9"/>
    <w:rsid w:val="00D21F7C"/>
    <w:rsid w:val="00D223A7"/>
    <w:rsid w:val="00D227C3"/>
    <w:rsid w:val="00D22EB4"/>
    <w:rsid w:val="00D22F16"/>
    <w:rsid w:val="00D22F7B"/>
    <w:rsid w:val="00D23057"/>
    <w:rsid w:val="00D230DC"/>
    <w:rsid w:val="00D23ABB"/>
    <w:rsid w:val="00D23AD9"/>
    <w:rsid w:val="00D23ADC"/>
    <w:rsid w:val="00D23F12"/>
    <w:rsid w:val="00D2407B"/>
    <w:rsid w:val="00D24641"/>
    <w:rsid w:val="00D249DC"/>
    <w:rsid w:val="00D24EC0"/>
    <w:rsid w:val="00D25505"/>
    <w:rsid w:val="00D2583E"/>
    <w:rsid w:val="00D261C2"/>
    <w:rsid w:val="00D26C9A"/>
    <w:rsid w:val="00D26D92"/>
    <w:rsid w:val="00D27280"/>
    <w:rsid w:val="00D274D7"/>
    <w:rsid w:val="00D27509"/>
    <w:rsid w:val="00D27764"/>
    <w:rsid w:val="00D27AFF"/>
    <w:rsid w:val="00D27C34"/>
    <w:rsid w:val="00D27D1E"/>
    <w:rsid w:val="00D302E1"/>
    <w:rsid w:val="00D303D3"/>
    <w:rsid w:val="00D303E8"/>
    <w:rsid w:val="00D307BE"/>
    <w:rsid w:val="00D30837"/>
    <w:rsid w:val="00D30AAE"/>
    <w:rsid w:val="00D30D38"/>
    <w:rsid w:val="00D31000"/>
    <w:rsid w:val="00D311E8"/>
    <w:rsid w:val="00D317F8"/>
    <w:rsid w:val="00D31BA6"/>
    <w:rsid w:val="00D32831"/>
    <w:rsid w:val="00D328A8"/>
    <w:rsid w:val="00D32A40"/>
    <w:rsid w:val="00D32B6C"/>
    <w:rsid w:val="00D335E1"/>
    <w:rsid w:val="00D3367E"/>
    <w:rsid w:val="00D33B63"/>
    <w:rsid w:val="00D33C70"/>
    <w:rsid w:val="00D3436E"/>
    <w:rsid w:val="00D3545E"/>
    <w:rsid w:val="00D355DA"/>
    <w:rsid w:val="00D3568A"/>
    <w:rsid w:val="00D357F8"/>
    <w:rsid w:val="00D35C0D"/>
    <w:rsid w:val="00D35F57"/>
    <w:rsid w:val="00D35FEA"/>
    <w:rsid w:val="00D3638F"/>
    <w:rsid w:val="00D366E4"/>
    <w:rsid w:val="00D36D99"/>
    <w:rsid w:val="00D36E2E"/>
    <w:rsid w:val="00D36EE5"/>
    <w:rsid w:val="00D3762F"/>
    <w:rsid w:val="00D37982"/>
    <w:rsid w:val="00D40020"/>
    <w:rsid w:val="00D40649"/>
    <w:rsid w:val="00D41172"/>
    <w:rsid w:val="00D4130B"/>
    <w:rsid w:val="00D41534"/>
    <w:rsid w:val="00D4192F"/>
    <w:rsid w:val="00D41BAE"/>
    <w:rsid w:val="00D41C2B"/>
    <w:rsid w:val="00D41C96"/>
    <w:rsid w:val="00D421F9"/>
    <w:rsid w:val="00D423AC"/>
    <w:rsid w:val="00D42846"/>
    <w:rsid w:val="00D42A2A"/>
    <w:rsid w:val="00D42DB7"/>
    <w:rsid w:val="00D4308B"/>
    <w:rsid w:val="00D4348A"/>
    <w:rsid w:val="00D43540"/>
    <w:rsid w:val="00D436BE"/>
    <w:rsid w:val="00D438A3"/>
    <w:rsid w:val="00D4401A"/>
    <w:rsid w:val="00D4431F"/>
    <w:rsid w:val="00D4480A"/>
    <w:rsid w:val="00D44845"/>
    <w:rsid w:val="00D449C6"/>
    <w:rsid w:val="00D44B15"/>
    <w:rsid w:val="00D44BD1"/>
    <w:rsid w:val="00D44DC6"/>
    <w:rsid w:val="00D4503F"/>
    <w:rsid w:val="00D45436"/>
    <w:rsid w:val="00D4592C"/>
    <w:rsid w:val="00D45CB8"/>
    <w:rsid w:val="00D45EA7"/>
    <w:rsid w:val="00D461E7"/>
    <w:rsid w:val="00D4626A"/>
    <w:rsid w:val="00D46524"/>
    <w:rsid w:val="00D4658E"/>
    <w:rsid w:val="00D4692D"/>
    <w:rsid w:val="00D46C09"/>
    <w:rsid w:val="00D46F2A"/>
    <w:rsid w:val="00D47419"/>
    <w:rsid w:val="00D475D3"/>
    <w:rsid w:val="00D476EA"/>
    <w:rsid w:val="00D4788F"/>
    <w:rsid w:val="00D479DC"/>
    <w:rsid w:val="00D47A9A"/>
    <w:rsid w:val="00D47F64"/>
    <w:rsid w:val="00D502DA"/>
    <w:rsid w:val="00D50A09"/>
    <w:rsid w:val="00D514E5"/>
    <w:rsid w:val="00D5157D"/>
    <w:rsid w:val="00D5200C"/>
    <w:rsid w:val="00D52292"/>
    <w:rsid w:val="00D52456"/>
    <w:rsid w:val="00D52BE5"/>
    <w:rsid w:val="00D52E90"/>
    <w:rsid w:val="00D53407"/>
    <w:rsid w:val="00D53589"/>
    <w:rsid w:val="00D53746"/>
    <w:rsid w:val="00D539A2"/>
    <w:rsid w:val="00D539D5"/>
    <w:rsid w:val="00D53EAB"/>
    <w:rsid w:val="00D542A7"/>
    <w:rsid w:val="00D544D5"/>
    <w:rsid w:val="00D5473C"/>
    <w:rsid w:val="00D54D46"/>
    <w:rsid w:val="00D54E66"/>
    <w:rsid w:val="00D5557D"/>
    <w:rsid w:val="00D55866"/>
    <w:rsid w:val="00D55B92"/>
    <w:rsid w:val="00D5612A"/>
    <w:rsid w:val="00D562A3"/>
    <w:rsid w:val="00D56379"/>
    <w:rsid w:val="00D568FB"/>
    <w:rsid w:val="00D56BA6"/>
    <w:rsid w:val="00D56CCD"/>
    <w:rsid w:val="00D56E50"/>
    <w:rsid w:val="00D574E6"/>
    <w:rsid w:val="00D57619"/>
    <w:rsid w:val="00D57897"/>
    <w:rsid w:val="00D57CF7"/>
    <w:rsid w:val="00D57F01"/>
    <w:rsid w:val="00D602DE"/>
    <w:rsid w:val="00D6058B"/>
    <w:rsid w:val="00D60725"/>
    <w:rsid w:val="00D6096A"/>
    <w:rsid w:val="00D60A22"/>
    <w:rsid w:val="00D60ABE"/>
    <w:rsid w:val="00D60B86"/>
    <w:rsid w:val="00D60CE5"/>
    <w:rsid w:val="00D61002"/>
    <w:rsid w:val="00D61008"/>
    <w:rsid w:val="00D61811"/>
    <w:rsid w:val="00D61B69"/>
    <w:rsid w:val="00D62161"/>
    <w:rsid w:val="00D625E5"/>
    <w:rsid w:val="00D6283C"/>
    <w:rsid w:val="00D62915"/>
    <w:rsid w:val="00D62B01"/>
    <w:rsid w:val="00D63354"/>
    <w:rsid w:val="00D637D6"/>
    <w:rsid w:val="00D63A96"/>
    <w:rsid w:val="00D63E66"/>
    <w:rsid w:val="00D63F9F"/>
    <w:rsid w:val="00D6456F"/>
    <w:rsid w:val="00D646D3"/>
    <w:rsid w:val="00D65100"/>
    <w:rsid w:val="00D6535F"/>
    <w:rsid w:val="00D6554F"/>
    <w:rsid w:val="00D656A4"/>
    <w:rsid w:val="00D6578F"/>
    <w:rsid w:val="00D657D0"/>
    <w:rsid w:val="00D659AD"/>
    <w:rsid w:val="00D66277"/>
    <w:rsid w:val="00D662C3"/>
    <w:rsid w:val="00D662F2"/>
    <w:rsid w:val="00D6646A"/>
    <w:rsid w:val="00D66586"/>
    <w:rsid w:val="00D665F1"/>
    <w:rsid w:val="00D66F36"/>
    <w:rsid w:val="00D6711E"/>
    <w:rsid w:val="00D677CC"/>
    <w:rsid w:val="00D70A3E"/>
    <w:rsid w:val="00D70FA4"/>
    <w:rsid w:val="00D70FB5"/>
    <w:rsid w:val="00D7110C"/>
    <w:rsid w:val="00D7121D"/>
    <w:rsid w:val="00D716E6"/>
    <w:rsid w:val="00D7196A"/>
    <w:rsid w:val="00D721B5"/>
    <w:rsid w:val="00D72A37"/>
    <w:rsid w:val="00D72CFD"/>
    <w:rsid w:val="00D730D4"/>
    <w:rsid w:val="00D734F3"/>
    <w:rsid w:val="00D73B08"/>
    <w:rsid w:val="00D73EB2"/>
    <w:rsid w:val="00D73FF7"/>
    <w:rsid w:val="00D7421F"/>
    <w:rsid w:val="00D74725"/>
    <w:rsid w:val="00D74A99"/>
    <w:rsid w:val="00D74CE6"/>
    <w:rsid w:val="00D75016"/>
    <w:rsid w:val="00D75B00"/>
    <w:rsid w:val="00D75F9E"/>
    <w:rsid w:val="00D76E47"/>
    <w:rsid w:val="00D7712B"/>
    <w:rsid w:val="00D77215"/>
    <w:rsid w:val="00D7733C"/>
    <w:rsid w:val="00D77468"/>
    <w:rsid w:val="00D800D0"/>
    <w:rsid w:val="00D80127"/>
    <w:rsid w:val="00D804BE"/>
    <w:rsid w:val="00D804E2"/>
    <w:rsid w:val="00D805B2"/>
    <w:rsid w:val="00D805D1"/>
    <w:rsid w:val="00D8067C"/>
    <w:rsid w:val="00D80A60"/>
    <w:rsid w:val="00D80E5E"/>
    <w:rsid w:val="00D8117B"/>
    <w:rsid w:val="00D817EA"/>
    <w:rsid w:val="00D819BD"/>
    <w:rsid w:val="00D81AB6"/>
    <w:rsid w:val="00D81FB3"/>
    <w:rsid w:val="00D82023"/>
    <w:rsid w:val="00D82347"/>
    <w:rsid w:val="00D824EF"/>
    <w:rsid w:val="00D8265F"/>
    <w:rsid w:val="00D8294D"/>
    <w:rsid w:val="00D82C5C"/>
    <w:rsid w:val="00D82FD7"/>
    <w:rsid w:val="00D83381"/>
    <w:rsid w:val="00D83AF0"/>
    <w:rsid w:val="00D84181"/>
    <w:rsid w:val="00D84282"/>
    <w:rsid w:val="00D8468F"/>
    <w:rsid w:val="00D84D40"/>
    <w:rsid w:val="00D84D77"/>
    <w:rsid w:val="00D84FA6"/>
    <w:rsid w:val="00D85759"/>
    <w:rsid w:val="00D85A8B"/>
    <w:rsid w:val="00D85C5F"/>
    <w:rsid w:val="00D85E15"/>
    <w:rsid w:val="00D85ECC"/>
    <w:rsid w:val="00D864C7"/>
    <w:rsid w:val="00D86A08"/>
    <w:rsid w:val="00D86AD9"/>
    <w:rsid w:val="00D86EB7"/>
    <w:rsid w:val="00D86FC4"/>
    <w:rsid w:val="00D87C89"/>
    <w:rsid w:val="00D87FEA"/>
    <w:rsid w:val="00D8B6BA"/>
    <w:rsid w:val="00D903D1"/>
    <w:rsid w:val="00D903E3"/>
    <w:rsid w:val="00D9043B"/>
    <w:rsid w:val="00D91E9F"/>
    <w:rsid w:val="00D92025"/>
    <w:rsid w:val="00D9204D"/>
    <w:rsid w:val="00D921AB"/>
    <w:rsid w:val="00D92B5E"/>
    <w:rsid w:val="00D92C2E"/>
    <w:rsid w:val="00D92E91"/>
    <w:rsid w:val="00D932DF"/>
    <w:rsid w:val="00D93388"/>
    <w:rsid w:val="00D937D6"/>
    <w:rsid w:val="00D93B63"/>
    <w:rsid w:val="00D93CFF"/>
    <w:rsid w:val="00D9514E"/>
    <w:rsid w:val="00D95205"/>
    <w:rsid w:val="00D953F5"/>
    <w:rsid w:val="00D95457"/>
    <w:rsid w:val="00D9565D"/>
    <w:rsid w:val="00D95736"/>
    <w:rsid w:val="00D9600A"/>
    <w:rsid w:val="00D9667A"/>
    <w:rsid w:val="00D969D5"/>
    <w:rsid w:val="00D970C9"/>
    <w:rsid w:val="00D972AE"/>
    <w:rsid w:val="00D97A7B"/>
    <w:rsid w:val="00D97C6E"/>
    <w:rsid w:val="00DA009C"/>
    <w:rsid w:val="00DA013F"/>
    <w:rsid w:val="00DA01A0"/>
    <w:rsid w:val="00DA05C8"/>
    <w:rsid w:val="00DA05EE"/>
    <w:rsid w:val="00DA06B5"/>
    <w:rsid w:val="00DA0746"/>
    <w:rsid w:val="00DA09D5"/>
    <w:rsid w:val="00DA0A2E"/>
    <w:rsid w:val="00DA1259"/>
    <w:rsid w:val="00DA1A53"/>
    <w:rsid w:val="00DA1AAD"/>
    <w:rsid w:val="00DA1AF3"/>
    <w:rsid w:val="00DA1E08"/>
    <w:rsid w:val="00DA2055"/>
    <w:rsid w:val="00DA221F"/>
    <w:rsid w:val="00DA22E7"/>
    <w:rsid w:val="00DA265C"/>
    <w:rsid w:val="00DA29FD"/>
    <w:rsid w:val="00DA2C0A"/>
    <w:rsid w:val="00DA2F52"/>
    <w:rsid w:val="00DA3094"/>
    <w:rsid w:val="00DA30F6"/>
    <w:rsid w:val="00DA319C"/>
    <w:rsid w:val="00DA38B4"/>
    <w:rsid w:val="00DA420E"/>
    <w:rsid w:val="00DA4413"/>
    <w:rsid w:val="00DA46D9"/>
    <w:rsid w:val="00DA47FE"/>
    <w:rsid w:val="00DA4A52"/>
    <w:rsid w:val="00DA4B38"/>
    <w:rsid w:val="00DA4ED0"/>
    <w:rsid w:val="00DA4FBC"/>
    <w:rsid w:val="00DA50D2"/>
    <w:rsid w:val="00DA543B"/>
    <w:rsid w:val="00DA5456"/>
    <w:rsid w:val="00DA5475"/>
    <w:rsid w:val="00DA56D8"/>
    <w:rsid w:val="00DA5ACC"/>
    <w:rsid w:val="00DA5ADD"/>
    <w:rsid w:val="00DA5BCC"/>
    <w:rsid w:val="00DA5F87"/>
    <w:rsid w:val="00DA61B9"/>
    <w:rsid w:val="00DA6AFF"/>
    <w:rsid w:val="00DA6C72"/>
    <w:rsid w:val="00DA6DF8"/>
    <w:rsid w:val="00DA6FA1"/>
    <w:rsid w:val="00DA72BC"/>
    <w:rsid w:val="00DA7457"/>
    <w:rsid w:val="00DA7616"/>
    <w:rsid w:val="00DA7723"/>
    <w:rsid w:val="00DA7A7E"/>
    <w:rsid w:val="00DA7C50"/>
    <w:rsid w:val="00DA7D0C"/>
    <w:rsid w:val="00DB01E0"/>
    <w:rsid w:val="00DB0601"/>
    <w:rsid w:val="00DB0786"/>
    <w:rsid w:val="00DB1083"/>
    <w:rsid w:val="00DB1260"/>
    <w:rsid w:val="00DB18ED"/>
    <w:rsid w:val="00DB1B31"/>
    <w:rsid w:val="00DB26F8"/>
    <w:rsid w:val="00DB2995"/>
    <w:rsid w:val="00DB2D84"/>
    <w:rsid w:val="00DB2ED0"/>
    <w:rsid w:val="00DB2FC2"/>
    <w:rsid w:val="00DB329A"/>
    <w:rsid w:val="00DB38F0"/>
    <w:rsid w:val="00DB39F1"/>
    <w:rsid w:val="00DB3EE8"/>
    <w:rsid w:val="00DB4701"/>
    <w:rsid w:val="00DB4B3C"/>
    <w:rsid w:val="00DB4CBD"/>
    <w:rsid w:val="00DB4E76"/>
    <w:rsid w:val="00DB595D"/>
    <w:rsid w:val="00DB5975"/>
    <w:rsid w:val="00DB59C0"/>
    <w:rsid w:val="00DB5B76"/>
    <w:rsid w:val="00DB5BE6"/>
    <w:rsid w:val="00DB5D76"/>
    <w:rsid w:val="00DB678E"/>
    <w:rsid w:val="00DB68C1"/>
    <w:rsid w:val="00DB6BE2"/>
    <w:rsid w:val="00DB7100"/>
    <w:rsid w:val="00DB7199"/>
    <w:rsid w:val="00DB7863"/>
    <w:rsid w:val="00DB7D40"/>
    <w:rsid w:val="00DB7E8E"/>
    <w:rsid w:val="00DC0146"/>
    <w:rsid w:val="00DC0312"/>
    <w:rsid w:val="00DC03EE"/>
    <w:rsid w:val="00DC0CAD"/>
    <w:rsid w:val="00DC0E7F"/>
    <w:rsid w:val="00DC1415"/>
    <w:rsid w:val="00DC17A6"/>
    <w:rsid w:val="00DC1970"/>
    <w:rsid w:val="00DC27A2"/>
    <w:rsid w:val="00DC3484"/>
    <w:rsid w:val="00DC3521"/>
    <w:rsid w:val="00DC36B8"/>
    <w:rsid w:val="00DC39C5"/>
    <w:rsid w:val="00DC415E"/>
    <w:rsid w:val="00DC41D6"/>
    <w:rsid w:val="00DC43E3"/>
    <w:rsid w:val="00DC45DD"/>
    <w:rsid w:val="00DC460C"/>
    <w:rsid w:val="00DC47C8"/>
    <w:rsid w:val="00DC484F"/>
    <w:rsid w:val="00DC4C1C"/>
    <w:rsid w:val="00DC53F2"/>
    <w:rsid w:val="00DC546A"/>
    <w:rsid w:val="00DC5781"/>
    <w:rsid w:val="00DC59B2"/>
    <w:rsid w:val="00DC5D09"/>
    <w:rsid w:val="00DC661B"/>
    <w:rsid w:val="00DC6B01"/>
    <w:rsid w:val="00DC6B1E"/>
    <w:rsid w:val="00DC6D99"/>
    <w:rsid w:val="00DC7168"/>
    <w:rsid w:val="00DC74CC"/>
    <w:rsid w:val="00DC7797"/>
    <w:rsid w:val="00DC78D9"/>
    <w:rsid w:val="00DC7E53"/>
    <w:rsid w:val="00DC7E7D"/>
    <w:rsid w:val="00DD078A"/>
    <w:rsid w:val="00DD079D"/>
    <w:rsid w:val="00DD120D"/>
    <w:rsid w:val="00DD141B"/>
    <w:rsid w:val="00DD1737"/>
    <w:rsid w:val="00DD1CD9"/>
    <w:rsid w:val="00DD1D8F"/>
    <w:rsid w:val="00DD2253"/>
    <w:rsid w:val="00DD2D7E"/>
    <w:rsid w:val="00DD2EC9"/>
    <w:rsid w:val="00DD34E1"/>
    <w:rsid w:val="00DD3705"/>
    <w:rsid w:val="00DD3839"/>
    <w:rsid w:val="00DD3D17"/>
    <w:rsid w:val="00DD3DCE"/>
    <w:rsid w:val="00DD3E13"/>
    <w:rsid w:val="00DD3ED6"/>
    <w:rsid w:val="00DD4072"/>
    <w:rsid w:val="00DD42D3"/>
    <w:rsid w:val="00DD4305"/>
    <w:rsid w:val="00DD43D7"/>
    <w:rsid w:val="00DD4440"/>
    <w:rsid w:val="00DD457F"/>
    <w:rsid w:val="00DD45E7"/>
    <w:rsid w:val="00DD49E4"/>
    <w:rsid w:val="00DD4C79"/>
    <w:rsid w:val="00DD4F82"/>
    <w:rsid w:val="00DD514D"/>
    <w:rsid w:val="00DD52FF"/>
    <w:rsid w:val="00DD5333"/>
    <w:rsid w:val="00DD5792"/>
    <w:rsid w:val="00DD5EA2"/>
    <w:rsid w:val="00DD6305"/>
    <w:rsid w:val="00DD632D"/>
    <w:rsid w:val="00DD667E"/>
    <w:rsid w:val="00DD6B11"/>
    <w:rsid w:val="00DD6DA5"/>
    <w:rsid w:val="00DD6DBF"/>
    <w:rsid w:val="00DD6DE5"/>
    <w:rsid w:val="00DD6F84"/>
    <w:rsid w:val="00DD71F6"/>
    <w:rsid w:val="00DD7316"/>
    <w:rsid w:val="00DD7351"/>
    <w:rsid w:val="00DD744C"/>
    <w:rsid w:val="00DD7667"/>
    <w:rsid w:val="00DD777C"/>
    <w:rsid w:val="00DE03B6"/>
    <w:rsid w:val="00DE0437"/>
    <w:rsid w:val="00DE0D2F"/>
    <w:rsid w:val="00DE0D75"/>
    <w:rsid w:val="00DE1356"/>
    <w:rsid w:val="00DE19EB"/>
    <w:rsid w:val="00DE2513"/>
    <w:rsid w:val="00DE2607"/>
    <w:rsid w:val="00DE263E"/>
    <w:rsid w:val="00DE28C1"/>
    <w:rsid w:val="00DE32B7"/>
    <w:rsid w:val="00DE424E"/>
    <w:rsid w:val="00DE4EE2"/>
    <w:rsid w:val="00DE5B0F"/>
    <w:rsid w:val="00DE5B90"/>
    <w:rsid w:val="00DE62C5"/>
    <w:rsid w:val="00DE6573"/>
    <w:rsid w:val="00DE6B88"/>
    <w:rsid w:val="00DE6CC3"/>
    <w:rsid w:val="00DE7915"/>
    <w:rsid w:val="00DE7E49"/>
    <w:rsid w:val="00DF01F5"/>
    <w:rsid w:val="00DF055F"/>
    <w:rsid w:val="00DF0797"/>
    <w:rsid w:val="00DF0FD5"/>
    <w:rsid w:val="00DF0FE3"/>
    <w:rsid w:val="00DF1196"/>
    <w:rsid w:val="00DF192A"/>
    <w:rsid w:val="00DF24AA"/>
    <w:rsid w:val="00DF265D"/>
    <w:rsid w:val="00DF283C"/>
    <w:rsid w:val="00DF2CB1"/>
    <w:rsid w:val="00DF2EAB"/>
    <w:rsid w:val="00DF2F96"/>
    <w:rsid w:val="00DF35CA"/>
    <w:rsid w:val="00DF3628"/>
    <w:rsid w:val="00DF3B7E"/>
    <w:rsid w:val="00DF480B"/>
    <w:rsid w:val="00DF495D"/>
    <w:rsid w:val="00DF4968"/>
    <w:rsid w:val="00DF4FCD"/>
    <w:rsid w:val="00DF51E3"/>
    <w:rsid w:val="00DF5784"/>
    <w:rsid w:val="00DF579E"/>
    <w:rsid w:val="00DF5813"/>
    <w:rsid w:val="00DF62B7"/>
    <w:rsid w:val="00DF6722"/>
    <w:rsid w:val="00DF69F9"/>
    <w:rsid w:val="00DF70CB"/>
    <w:rsid w:val="00DF71B0"/>
    <w:rsid w:val="00DF7672"/>
    <w:rsid w:val="00DF7CA9"/>
    <w:rsid w:val="00E0010A"/>
    <w:rsid w:val="00E0040C"/>
    <w:rsid w:val="00E00A00"/>
    <w:rsid w:val="00E00D2F"/>
    <w:rsid w:val="00E01260"/>
    <w:rsid w:val="00E016F4"/>
    <w:rsid w:val="00E01DCC"/>
    <w:rsid w:val="00E01DF5"/>
    <w:rsid w:val="00E01F08"/>
    <w:rsid w:val="00E02149"/>
    <w:rsid w:val="00E0219E"/>
    <w:rsid w:val="00E02579"/>
    <w:rsid w:val="00E02B50"/>
    <w:rsid w:val="00E02E07"/>
    <w:rsid w:val="00E03157"/>
    <w:rsid w:val="00E032A2"/>
    <w:rsid w:val="00E03403"/>
    <w:rsid w:val="00E03B01"/>
    <w:rsid w:val="00E03C02"/>
    <w:rsid w:val="00E03CB2"/>
    <w:rsid w:val="00E04497"/>
    <w:rsid w:val="00E045B5"/>
    <w:rsid w:val="00E04B3F"/>
    <w:rsid w:val="00E04C4E"/>
    <w:rsid w:val="00E04F14"/>
    <w:rsid w:val="00E0510F"/>
    <w:rsid w:val="00E05BE3"/>
    <w:rsid w:val="00E060C1"/>
    <w:rsid w:val="00E061AB"/>
    <w:rsid w:val="00E06222"/>
    <w:rsid w:val="00E062CA"/>
    <w:rsid w:val="00E067E5"/>
    <w:rsid w:val="00E06940"/>
    <w:rsid w:val="00E0698D"/>
    <w:rsid w:val="00E06B1E"/>
    <w:rsid w:val="00E071B8"/>
    <w:rsid w:val="00E07787"/>
    <w:rsid w:val="00E1013D"/>
    <w:rsid w:val="00E101EF"/>
    <w:rsid w:val="00E103B4"/>
    <w:rsid w:val="00E10460"/>
    <w:rsid w:val="00E1075C"/>
    <w:rsid w:val="00E10AAF"/>
    <w:rsid w:val="00E1199E"/>
    <w:rsid w:val="00E11C7A"/>
    <w:rsid w:val="00E11C7D"/>
    <w:rsid w:val="00E11D49"/>
    <w:rsid w:val="00E12526"/>
    <w:rsid w:val="00E12602"/>
    <w:rsid w:val="00E1264F"/>
    <w:rsid w:val="00E12864"/>
    <w:rsid w:val="00E12DB9"/>
    <w:rsid w:val="00E1351B"/>
    <w:rsid w:val="00E13C38"/>
    <w:rsid w:val="00E140AC"/>
    <w:rsid w:val="00E141A0"/>
    <w:rsid w:val="00E14574"/>
    <w:rsid w:val="00E147D5"/>
    <w:rsid w:val="00E14C0E"/>
    <w:rsid w:val="00E14E70"/>
    <w:rsid w:val="00E14F20"/>
    <w:rsid w:val="00E1570B"/>
    <w:rsid w:val="00E15A87"/>
    <w:rsid w:val="00E15AA3"/>
    <w:rsid w:val="00E16031"/>
    <w:rsid w:val="00E16609"/>
    <w:rsid w:val="00E16642"/>
    <w:rsid w:val="00E1668B"/>
    <w:rsid w:val="00E171D6"/>
    <w:rsid w:val="00E17248"/>
    <w:rsid w:val="00E17340"/>
    <w:rsid w:val="00E1752A"/>
    <w:rsid w:val="00E1787C"/>
    <w:rsid w:val="00E17D42"/>
    <w:rsid w:val="00E17EBD"/>
    <w:rsid w:val="00E2034C"/>
    <w:rsid w:val="00E2056E"/>
    <w:rsid w:val="00E20728"/>
    <w:rsid w:val="00E2074A"/>
    <w:rsid w:val="00E20A1D"/>
    <w:rsid w:val="00E20C3F"/>
    <w:rsid w:val="00E20FE7"/>
    <w:rsid w:val="00E2187D"/>
    <w:rsid w:val="00E21952"/>
    <w:rsid w:val="00E219EF"/>
    <w:rsid w:val="00E21FEE"/>
    <w:rsid w:val="00E222B4"/>
    <w:rsid w:val="00E2249E"/>
    <w:rsid w:val="00E22B76"/>
    <w:rsid w:val="00E22B7A"/>
    <w:rsid w:val="00E234F1"/>
    <w:rsid w:val="00E23848"/>
    <w:rsid w:val="00E23B8F"/>
    <w:rsid w:val="00E23DF4"/>
    <w:rsid w:val="00E23FB9"/>
    <w:rsid w:val="00E23FF7"/>
    <w:rsid w:val="00E24179"/>
    <w:rsid w:val="00E241ED"/>
    <w:rsid w:val="00E24910"/>
    <w:rsid w:val="00E24E3A"/>
    <w:rsid w:val="00E25973"/>
    <w:rsid w:val="00E25AF8"/>
    <w:rsid w:val="00E25B40"/>
    <w:rsid w:val="00E25BCF"/>
    <w:rsid w:val="00E25CE4"/>
    <w:rsid w:val="00E25D51"/>
    <w:rsid w:val="00E261CE"/>
    <w:rsid w:val="00E26223"/>
    <w:rsid w:val="00E26549"/>
    <w:rsid w:val="00E2657C"/>
    <w:rsid w:val="00E269D0"/>
    <w:rsid w:val="00E26A92"/>
    <w:rsid w:val="00E26C55"/>
    <w:rsid w:val="00E26F6C"/>
    <w:rsid w:val="00E2700F"/>
    <w:rsid w:val="00E27653"/>
    <w:rsid w:val="00E2770B"/>
    <w:rsid w:val="00E27D25"/>
    <w:rsid w:val="00E30654"/>
    <w:rsid w:val="00E31A56"/>
    <w:rsid w:val="00E31BB0"/>
    <w:rsid w:val="00E31BD0"/>
    <w:rsid w:val="00E3208A"/>
    <w:rsid w:val="00E325FD"/>
    <w:rsid w:val="00E32857"/>
    <w:rsid w:val="00E32ACD"/>
    <w:rsid w:val="00E32B78"/>
    <w:rsid w:val="00E33716"/>
    <w:rsid w:val="00E338E0"/>
    <w:rsid w:val="00E34C50"/>
    <w:rsid w:val="00E34CA3"/>
    <w:rsid w:val="00E34FF9"/>
    <w:rsid w:val="00E35049"/>
    <w:rsid w:val="00E35176"/>
    <w:rsid w:val="00E35C4A"/>
    <w:rsid w:val="00E36856"/>
    <w:rsid w:val="00E368A4"/>
    <w:rsid w:val="00E36E8C"/>
    <w:rsid w:val="00E37867"/>
    <w:rsid w:val="00E378A5"/>
    <w:rsid w:val="00E3791E"/>
    <w:rsid w:val="00E37A0F"/>
    <w:rsid w:val="00E37B2F"/>
    <w:rsid w:val="00E37B49"/>
    <w:rsid w:val="00E37C8E"/>
    <w:rsid w:val="00E37DA6"/>
    <w:rsid w:val="00E37FE3"/>
    <w:rsid w:val="00E40014"/>
    <w:rsid w:val="00E40717"/>
    <w:rsid w:val="00E40EB7"/>
    <w:rsid w:val="00E4163D"/>
    <w:rsid w:val="00E4168F"/>
    <w:rsid w:val="00E41736"/>
    <w:rsid w:val="00E41AA6"/>
    <w:rsid w:val="00E41E25"/>
    <w:rsid w:val="00E41ED6"/>
    <w:rsid w:val="00E423E1"/>
    <w:rsid w:val="00E42800"/>
    <w:rsid w:val="00E43976"/>
    <w:rsid w:val="00E439AA"/>
    <w:rsid w:val="00E43A24"/>
    <w:rsid w:val="00E43A64"/>
    <w:rsid w:val="00E43AAA"/>
    <w:rsid w:val="00E43D14"/>
    <w:rsid w:val="00E44196"/>
    <w:rsid w:val="00E44840"/>
    <w:rsid w:val="00E44C62"/>
    <w:rsid w:val="00E4505F"/>
    <w:rsid w:val="00E4526C"/>
    <w:rsid w:val="00E456E6"/>
    <w:rsid w:val="00E46E40"/>
    <w:rsid w:val="00E47297"/>
    <w:rsid w:val="00E474C8"/>
    <w:rsid w:val="00E476D5"/>
    <w:rsid w:val="00E47DA3"/>
    <w:rsid w:val="00E47FC4"/>
    <w:rsid w:val="00E502AE"/>
    <w:rsid w:val="00E5050A"/>
    <w:rsid w:val="00E50FD9"/>
    <w:rsid w:val="00E5105A"/>
    <w:rsid w:val="00E51A6C"/>
    <w:rsid w:val="00E51AC2"/>
    <w:rsid w:val="00E52063"/>
    <w:rsid w:val="00E5210F"/>
    <w:rsid w:val="00E530F0"/>
    <w:rsid w:val="00E5387C"/>
    <w:rsid w:val="00E53948"/>
    <w:rsid w:val="00E53E1B"/>
    <w:rsid w:val="00E54002"/>
    <w:rsid w:val="00E543BD"/>
    <w:rsid w:val="00E549EF"/>
    <w:rsid w:val="00E54E46"/>
    <w:rsid w:val="00E54EF2"/>
    <w:rsid w:val="00E5524B"/>
    <w:rsid w:val="00E552FF"/>
    <w:rsid w:val="00E55751"/>
    <w:rsid w:val="00E55D15"/>
    <w:rsid w:val="00E563C7"/>
    <w:rsid w:val="00E567A4"/>
    <w:rsid w:val="00E57064"/>
    <w:rsid w:val="00E575D9"/>
    <w:rsid w:val="00E57623"/>
    <w:rsid w:val="00E57761"/>
    <w:rsid w:val="00E60AFF"/>
    <w:rsid w:val="00E60DC5"/>
    <w:rsid w:val="00E6105A"/>
    <w:rsid w:val="00E6121F"/>
    <w:rsid w:val="00E617D4"/>
    <w:rsid w:val="00E61812"/>
    <w:rsid w:val="00E6215B"/>
    <w:rsid w:val="00E62D80"/>
    <w:rsid w:val="00E62EF3"/>
    <w:rsid w:val="00E62F6A"/>
    <w:rsid w:val="00E63559"/>
    <w:rsid w:val="00E63C2A"/>
    <w:rsid w:val="00E63FEC"/>
    <w:rsid w:val="00E64161"/>
    <w:rsid w:val="00E64FDA"/>
    <w:rsid w:val="00E6503A"/>
    <w:rsid w:val="00E652EE"/>
    <w:rsid w:val="00E65361"/>
    <w:rsid w:val="00E653CA"/>
    <w:rsid w:val="00E6555C"/>
    <w:rsid w:val="00E657FF"/>
    <w:rsid w:val="00E65868"/>
    <w:rsid w:val="00E66160"/>
    <w:rsid w:val="00E6624D"/>
    <w:rsid w:val="00E66679"/>
    <w:rsid w:val="00E67085"/>
    <w:rsid w:val="00E67180"/>
    <w:rsid w:val="00E6723C"/>
    <w:rsid w:val="00E672E4"/>
    <w:rsid w:val="00E673DB"/>
    <w:rsid w:val="00E676E2"/>
    <w:rsid w:val="00E67BA9"/>
    <w:rsid w:val="00E67C59"/>
    <w:rsid w:val="00E67D5A"/>
    <w:rsid w:val="00E67E81"/>
    <w:rsid w:val="00E70009"/>
    <w:rsid w:val="00E70187"/>
    <w:rsid w:val="00E703D5"/>
    <w:rsid w:val="00E7053F"/>
    <w:rsid w:val="00E7149A"/>
    <w:rsid w:val="00E71D5D"/>
    <w:rsid w:val="00E72031"/>
    <w:rsid w:val="00E72088"/>
    <w:rsid w:val="00E725D0"/>
    <w:rsid w:val="00E72662"/>
    <w:rsid w:val="00E726A4"/>
    <w:rsid w:val="00E72737"/>
    <w:rsid w:val="00E72C44"/>
    <w:rsid w:val="00E73440"/>
    <w:rsid w:val="00E73800"/>
    <w:rsid w:val="00E746B3"/>
    <w:rsid w:val="00E746C8"/>
    <w:rsid w:val="00E74AF5"/>
    <w:rsid w:val="00E74DF1"/>
    <w:rsid w:val="00E74FA5"/>
    <w:rsid w:val="00E74FB0"/>
    <w:rsid w:val="00E750F8"/>
    <w:rsid w:val="00E7523F"/>
    <w:rsid w:val="00E756A8"/>
    <w:rsid w:val="00E75943"/>
    <w:rsid w:val="00E75BCF"/>
    <w:rsid w:val="00E75D07"/>
    <w:rsid w:val="00E76032"/>
    <w:rsid w:val="00E76120"/>
    <w:rsid w:val="00E765A8"/>
    <w:rsid w:val="00E768F2"/>
    <w:rsid w:val="00E76D1A"/>
    <w:rsid w:val="00E7762B"/>
    <w:rsid w:val="00E77BF1"/>
    <w:rsid w:val="00E77E9E"/>
    <w:rsid w:val="00E805F9"/>
    <w:rsid w:val="00E80903"/>
    <w:rsid w:val="00E8096E"/>
    <w:rsid w:val="00E80BD7"/>
    <w:rsid w:val="00E80C67"/>
    <w:rsid w:val="00E8121C"/>
    <w:rsid w:val="00E81263"/>
    <w:rsid w:val="00E81422"/>
    <w:rsid w:val="00E816EE"/>
    <w:rsid w:val="00E81976"/>
    <w:rsid w:val="00E81D60"/>
    <w:rsid w:val="00E81DED"/>
    <w:rsid w:val="00E82047"/>
    <w:rsid w:val="00E82316"/>
    <w:rsid w:val="00E8236F"/>
    <w:rsid w:val="00E82379"/>
    <w:rsid w:val="00E825B3"/>
    <w:rsid w:val="00E82818"/>
    <w:rsid w:val="00E82ADA"/>
    <w:rsid w:val="00E82CAC"/>
    <w:rsid w:val="00E8337A"/>
    <w:rsid w:val="00E835AB"/>
    <w:rsid w:val="00E83865"/>
    <w:rsid w:val="00E83CDA"/>
    <w:rsid w:val="00E83FF6"/>
    <w:rsid w:val="00E84679"/>
    <w:rsid w:val="00E84875"/>
    <w:rsid w:val="00E849DE"/>
    <w:rsid w:val="00E85165"/>
    <w:rsid w:val="00E851E1"/>
    <w:rsid w:val="00E85477"/>
    <w:rsid w:val="00E85923"/>
    <w:rsid w:val="00E85948"/>
    <w:rsid w:val="00E85B53"/>
    <w:rsid w:val="00E85E73"/>
    <w:rsid w:val="00E8606F"/>
    <w:rsid w:val="00E86536"/>
    <w:rsid w:val="00E86933"/>
    <w:rsid w:val="00E86947"/>
    <w:rsid w:val="00E869CA"/>
    <w:rsid w:val="00E869E8"/>
    <w:rsid w:val="00E90490"/>
    <w:rsid w:val="00E909C8"/>
    <w:rsid w:val="00E90CFF"/>
    <w:rsid w:val="00E90DA2"/>
    <w:rsid w:val="00E9167E"/>
    <w:rsid w:val="00E91844"/>
    <w:rsid w:val="00E91E97"/>
    <w:rsid w:val="00E922A4"/>
    <w:rsid w:val="00E92337"/>
    <w:rsid w:val="00E925CE"/>
    <w:rsid w:val="00E925F5"/>
    <w:rsid w:val="00E9266A"/>
    <w:rsid w:val="00E92F0E"/>
    <w:rsid w:val="00E932AF"/>
    <w:rsid w:val="00E93E28"/>
    <w:rsid w:val="00E93F3F"/>
    <w:rsid w:val="00E9413B"/>
    <w:rsid w:val="00E94656"/>
    <w:rsid w:val="00E95047"/>
    <w:rsid w:val="00E95090"/>
    <w:rsid w:val="00E95173"/>
    <w:rsid w:val="00E953B4"/>
    <w:rsid w:val="00E95438"/>
    <w:rsid w:val="00E9549A"/>
    <w:rsid w:val="00E95D07"/>
    <w:rsid w:val="00E96128"/>
    <w:rsid w:val="00E96717"/>
    <w:rsid w:val="00E967CB"/>
    <w:rsid w:val="00E974C9"/>
    <w:rsid w:val="00E975AC"/>
    <w:rsid w:val="00E97D08"/>
    <w:rsid w:val="00EA0269"/>
    <w:rsid w:val="00EA031D"/>
    <w:rsid w:val="00EA0338"/>
    <w:rsid w:val="00EA04F6"/>
    <w:rsid w:val="00EA05D9"/>
    <w:rsid w:val="00EA07B9"/>
    <w:rsid w:val="00EA0A7A"/>
    <w:rsid w:val="00EA0ADB"/>
    <w:rsid w:val="00EA0E37"/>
    <w:rsid w:val="00EA1104"/>
    <w:rsid w:val="00EA13A7"/>
    <w:rsid w:val="00EA1C9A"/>
    <w:rsid w:val="00EA1DD0"/>
    <w:rsid w:val="00EA2203"/>
    <w:rsid w:val="00EA2247"/>
    <w:rsid w:val="00EA258E"/>
    <w:rsid w:val="00EA2A70"/>
    <w:rsid w:val="00EA2BD1"/>
    <w:rsid w:val="00EA2C3F"/>
    <w:rsid w:val="00EA2DCA"/>
    <w:rsid w:val="00EA308B"/>
    <w:rsid w:val="00EA3943"/>
    <w:rsid w:val="00EA3FA8"/>
    <w:rsid w:val="00EA49B1"/>
    <w:rsid w:val="00EA4A81"/>
    <w:rsid w:val="00EA4B53"/>
    <w:rsid w:val="00EA4B7D"/>
    <w:rsid w:val="00EA4F87"/>
    <w:rsid w:val="00EA50CC"/>
    <w:rsid w:val="00EA5180"/>
    <w:rsid w:val="00EA51A6"/>
    <w:rsid w:val="00EA5257"/>
    <w:rsid w:val="00EA59B6"/>
    <w:rsid w:val="00EA5AAB"/>
    <w:rsid w:val="00EA5BE3"/>
    <w:rsid w:val="00EA6568"/>
    <w:rsid w:val="00EA676E"/>
    <w:rsid w:val="00EA68B6"/>
    <w:rsid w:val="00EA7415"/>
    <w:rsid w:val="00EA7468"/>
    <w:rsid w:val="00EA7691"/>
    <w:rsid w:val="00EA7E8A"/>
    <w:rsid w:val="00EB0433"/>
    <w:rsid w:val="00EB0A7B"/>
    <w:rsid w:val="00EB0FAC"/>
    <w:rsid w:val="00EB1730"/>
    <w:rsid w:val="00EB1B8B"/>
    <w:rsid w:val="00EB2471"/>
    <w:rsid w:val="00EB24EC"/>
    <w:rsid w:val="00EB2545"/>
    <w:rsid w:val="00EB270B"/>
    <w:rsid w:val="00EB2C2E"/>
    <w:rsid w:val="00EB2CDD"/>
    <w:rsid w:val="00EB2EE2"/>
    <w:rsid w:val="00EB3204"/>
    <w:rsid w:val="00EB324B"/>
    <w:rsid w:val="00EB38BA"/>
    <w:rsid w:val="00EB3C54"/>
    <w:rsid w:val="00EB4101"/>
    <w:rsid w:val="00EB421B"/>
    <w:rsid w:val="00EB42F3"/>
    <w:rsid w:val="00EB484A"/>
    <w:rsid w:val="00EB4943"/>
    <w:rsid w:val="00EB4951"/>
    <w:rsid w:val="00EB5620"/>
    <w:rsid w:val="00EB57D6"/>
    <w:rsid w:val="00EB595B"/>
    <w:rsid w:val="00EB597A"/>
    <w:rsid w:val="00EB5AA4"/>
    <w:rsid w:val="00EB5BF4"/>
    <w:rsid w:val="00EB648F"/>
    <w:rsid w:val="00EB6C5A"/>
    <w:rsid w:val="00EB7196"/>
    <w:rsid w:val="00EB75DC"/>
    <w:rsid w:val="00EB7984"/>
    <w:rsid w:val="00EB7B20"/>
    <w:rsid w:val="00EB7C23"/>
    <w:rsid w:val="00EC0189"/>
    <w:rsid w:val="00EC01B8"/>
    <w:rsid w:val="00EC02DC"/>
    <w:rsid w:val="00EC0387"/>
    <w:rsid w:val="00EC058B"/>
    <w:rsid w:val="00EC0709"/>
    <w:rsid w:val="00EC098E"/>
    <w:rsid w:val="00EC0B5D"/>
    <w:rsid w:val="00EC0BCB"/>
    <w:rsid w:val="00EC0E71"/>
    <w:rsid w:val="00EC0EBD"/>
    <w:rsid w:val="00EC100B"/>
    <w:rsid w:val="00EC14F5"/>
    <w:rsid w:val="00EC170D"/>
    <w:rsid w:val="00EC1866"/>
    <w:rsid w:val="00EC1A0B"/>
    <w:rsid w:val="00EC2EA8"/>
    <w:rsid w:val="00EC3185"/>
    <w:rsid w:val="00EC339E"/>
    <w:rsid w:val="00EC3BAD"/>
    <w:rsid w:val="00EC3F77"/>
    <w:rsid w:val="00EC43C9"/>
    <w:rsid w:val="00EC4BC7"/>
    <w:rsid w:val="00EC4DA6"/>
    <w:rsid w:val="00EC5017"/>
    <w:rsid w:val="00EC5674"/>
    <w:rsid w:val="00EC5BC2"/>
    <w:rsid w:val="00EC5D8F"/>
    <w:rsid w:val="00EC6DF2"/>
    <w:rsid w:val="00EC6E18"/>
    <w:rsid w:val="00EC7144"/>
    <w:rsid w:val="00EC71BD"/>
    <w:rsid w:val="00EC71E7"/>
    <w:rsid w:val="00ED0322"/>
    <w:rsid w:val="00ED12BC"/>
    <w:rsid w:val="00ED1331"/>
    <w:rsid w:val="00ED1971"/>
    <w:rsid w:val="00ED1C94"/>
    <w:rsid w:val="00ED1CA6"/>
    <w:rsid w:val="00ED1E57"/>
    <w:rsid w:val="00ED2496"/>
    <w:rsid w:val="00ED2C85"/>
    <w:rsid w:val="00ED3268"/>
    <w:rsid w:val="00ED341F"/>
    <w:rsid w:val="00ED3442"/>
    <w:rsid w:val="00ED3616"/>
    <w:rsid w:val="00ED38B1"/>
    <w:rsid w:val="00ED4222"/>
    <w:rsid w:val="00ED4AF5"/>
    <w:rsid w:val="00ED52E9"/>
    <w:rsid w:val="00ED5314"/>
    <w:rsid w:val="00ED613A"/>
    <w:rsid w:val="00ED6356"/>
    <w:rsid w:val="00ED6628"/>
    <w:rsid w:val="00ED6639"/>
    <w:rsid w:val="00ED6670"/>
    <w:rsid w:val="00ED6C74"/>
    <w:rsid w:val="00ED6CFA"/>
    <w:rsid w:val="00ED6D53"/>
    <w:rsid w:val="00ED715A"/>
    <w:rsid w:val="00ED72FB"/>
    <w:rsid w:val="00ED758C"/>
    <w:rsid w:val="00ED7B35"/>
    <w:rsid w:val="00EE0012"/>
    <w:rsid w:val="00EE026E"/>
    <w:rsid w:val="00EE029C"/>
    <w:rsid w:val="00EE08D0"/>
    <w:rsid w:val="00EE09CC"/>
    <w:rsid w:val="00EE0ACD"/>
    <w:rsid w:val="00EE0D03"/>
    <w:rsid w:val="00EE1083"/>
    <w:rsid w:val="00EE110E"/>
    <w:rsid w:val="00EE1855"/>
    <w:rsid w:val="00EE1E1F"/>
    <w:rsid w:val="00EE2271"/>
    <w:rsid w:val="00EE2303"/>
    <w:rsid w:val="00EE231B"/>
    <w:rsid w:val="00EE24D0"/>
    <w:rsid w:val="00EE2919"/>
    <w:rsid w:val="00EE2B40"/>
    <w:rsid w:val="00EE2B68"/>
    <w:rsid w:val="00EE2C8D"/>
    <w:rsid w:val="00EE3056"/>
    <w:rsid w:val="00EE3341"/>
    <w:rsid w:val="00EE3552"/>
    <w:rsid w:val="00EE3733"/>
    <w:rsid w:val="00EE395E"/>
    <w:rsid w:val="00EE3C4B"/>
    <w:rsid w:val="00EE3F01"/>
    <w:rsid w:val="00EE425E"/>
    <w:rsid w:val="00EE45E9"/>
    <w:rsid w:val="00EE47D1"/>
    <w:rsid w:val="00EE5265"/>
    <w:rsid w:val="00EE52DD"/>
    <w:rsid w:val="00EE573F"/>
    <w:rsid w:val="00EE57DD"/>
    <w:rsid w:val="00EE5AA9"/>
    <w:rsid w:val="00EE5C33"/>
    <w:rsid w:val="00EE5E00"/>
    <w:rsid w:val="00EE662E"/>
    <w:rsid w:val="00EE6661"/>
    <w:rsid w:val="00EE67B3"/>
    <w:rsid w:val="00EE6D52"/>
    <w:rsid w:val="00EE6D70"/>
    <w:rsid w:val="00EE7199"/>
    <w:rsid w:val="00EE72A5"/>
    <w:rsid w:val="00EE7A74"/>
    <w:rsid w:val="00EE7E3B"/>
    <w:rsid w:val="00EF084B"/>
    <w:rsid w:val="00EF1386"/>
    <w:rsid w:val="00EF13C2"/>
    <w:rsid w:val="00EF20EA"/>
    <w:rsid w:val="00EF2491"/>
    <w:rsid w:val="00EF256B"/>
    <w:rsid w:val="00EF2A36"/>
    <w:rsid w:val="00EF2C7B"/>
    <w:rsid w:val="00EF2FAE"/>
    <w:rsid w:val="00EF304C"/>
    <w:rsid w:val="00EF3659"/>
    <w:rsid w:val="00EF39E4"/>
    <w:rsid w:val="00EF4725"/>
    <w:rsid w:val="00EF4924"/>
    <w:rsid w:val="00EF5277"/>
    <w:rsid w:val="00EF55E5"/>
    <w:rsid w:val="00EF5AB9"/>
    <w:rsid w:val="00EF5CAD"/>
    <w:rsid w:val="00EF5F50"/>
    <w:rsid w:val="00EF603E"/>
    <w:rsid w:val="00EF611F"/>
    <w:rsid w:val="00EF6638"/>
    <w:rsid w:val="00EF6646"/>
    <w:rsid w:val="00EF6CC6"/>
    <w:rsid w:val="00EF72AC"/>
    <w:rsid w:val="00EF73C3"/>
    <w:rsid w:val="00EF74B9"/>
    <w:rsid w:val="00EF76E1"/>
    <w:rsid w:val="00EF76F4"/>
    <w:rsid w:val="00EF781E"/>
    <w:rsid w:val="00EF7945"/>
    <w:rsid w:val="00EF7C78"/>
    <w:rsid w:val="00EF7EF8"/>
    <w:rsid w:val="00F00DA3"/>
    <w:rsid w:val="00F0114D"/>
    <w:rsid w:val="00F021DD"/>
    <w:rsid w:val="00F022EE"/>
    <w:rsid w:val="00F023EC"/>
    <w:rsid w:val="00F0250F"/>
    <w:rsid w:val="00F0264E"/>
    <w:rsid w:val="00F029AF"/>
    <w:rsid w:val="00F02DC7"/>
    <w:rsid w:val="00F03CFB"/>
    <w:rsid w:val="00F03D23"/>
    <w:rsid w:val="00F04099"/>
    <w:rsid w:val="00F04853"/>
    <w:rsid w:val="00F05B21"/>
    <w:rsid w:val="00F05B66"/>
    <w:rsid w:val="00F063D5"/>
    <w:rsid w:val="00F06798"/>
    <w:rsid w:val="00F06CA6"/>
    <w:rsid w:val="00F07297"/>
    <w:rsid w:val="00F076C0"/>
    <w:rsid w:val="00F0792E"/>
    <w:rsid w:val="00F07A31"/>
    <w:rsid w:val="00F1030E"/>
    <w:rsid w:val="00F1091C"/>
    <w:rsid w:val="00F10925"/>
    <w:rsid w:val="00F10B58"/>
    <w:rsid w:val="00F10FCF"/>
    <w:rsid w:val="00F11114"/>
    <w:rsid w:val="00F11564"/>
    <w:rsid w:val="00F11C92"/>
    <w:rsid w:val="00F11D69"/>
    <w:rsid w:val="00F11FFE"/>
    <w:rsid w:val="00F12017"/>
    <w:rsid w:val="00F122AD"/>
    <w:rsid w:val="00F122F9"/>
    <w:rsid w:val="00F1276C"/>
    <w:rsid w:val="00F12C09"/>
    <w:rsid w:val="00F12D21"/>
    <w:rsid w:val="00F12DA5"/>
    <w:rsid w:val="00F12EB5"/>
    <w:rsid w:val="00F12F5B"/>
    <w:rsid w:val="00F12F6C"/>
    <w:rsid w:val="00F133D8"/>
    <w:rsid w:val="00F13593"/>
    <w:rsid w:val="00F13B52"/>
    <w:rsid w:val="00F13DAE"/>
    <w:rsid w:val="00F141BF"/>
    <w:rsid w:val="00F14559"/>
    <w:rsid w:val="00F151D4"/>
    <w:rsid w:val="00F15399"/>
    <w:rsid w:val="00F154FB"/>
    <w:rsid w:val="00F157D8"/>
    <w:rsid w:val="00F1663F"/>
    <w:rsid w:val="00F16BA5"/>
    <w:rsid w:val="00F16FEF"/>
    <w:rsid w:val="00F1706C"/>
    <w:rsid w:val="00F170EA"/>
    <w:rsid w:val="00F1724A"/>
    <w:rsid w:val="00F175B4"/>
    <w:rsid w:val="00F177AD"/>
    <w:rsid w:val="00F17917"/>
    <w:rsid w:val="00F17B0F"/>
    <w:rsid w:val="00F201AD"/>
    <w:rsid w:val="00F209F1"/>
    <w:rsid w:val="00F21481"/>
    <w:rsid w:val="00F218CA"/>
    <w:rsid w:val="00F218E3"/>
    <w:rsid w:val="00F219A0"/>
    <w:rsid w:val="00F21B21"/>
    <w:rsid w:val="00F222BB"/>
    <w:rsid w:val="00F22733"/>
    <w:rsid w:val="00F22B1F"/>
    <w:rsid w:val="00F22B8D"/>
    <w:rsid w:val="00F230AD"/>
    <w:rsid w:val="00F235C0"/>
    <w:rsid w:val="00F23768"/>
    <w:rsid w:val="00F2403E"/>
    <w:rsid w:val="00F24047"/>
    <w:rsid w:val="00F2405B"/>
    <w:rsid w:val="00F2433D"/>
    <w:rsid w:val="00F24739"/>
    <w:rsid w:val="00F2491A"/>
    <w:rsid w:val="00F24EF6"/>
    <w:rsid w:val="00F2535A"/>
    <w:rsid w:val="00F253AA"/>
    <w:rsid w:val="00F254E4"/>
    <w:rsid w:val="00F2562A"/>
    <w:rsid w:val="00F2565E"/>
    <w:rsid w:val="00F2644C"/>
    <w:rsid w:val="00F26AAB"/>
    <w:rsid w:val="00F26C96"/>
    <w:rsid w:val="00F26DAB"/>
    <w:rsid w:val="00F26F5D"/>
    <w:rsid w:val="00F27110"/>
    <w:rsid w:val="00F2783C"/>
    <w:rsid w:val="00F279F2"/>
    <w:rsid w:val="00F27B45"/>
    <w:rsid w:val="00F27C67"/>
    <w:rsid w:val="00F27C69"/>
    <w:rsid w:val="00F30413"/>
    <w:rsid w:val="00F308E9"/>
    <w:rsid w:val="00F30DF9"/>
    <w:rsid w:val="00F3215A"/>
    <w:rsid w:val="00F322D1"/>
    <w:rsid w:val="00F3331E"/>
    <w:rsid w:val="00F3381E"/>
    <w:rsid w:val="00F33945"/>
    <w:rsid w:val="00F33E20"/>
    <w:rsid w:val="00F34547"/>
    <w:rsid w:val="00F34607"/>
    <w:rsid w:val="00F346E7"/>
    <w:rsid w:val="00F34BA7"/>
    <w:rsid w:val="00F34C92"/>
    <w:rsid w:val="00F34D04"/>
    <w:rsid w:val="00F350A2"/>
    <w:rsid w:val="00F35ADB"/>
    <w:rsid w:val="00F35D19"/>
    <w:rsid w:val="00F36419"/>
    <w:rsid w:val="00F36D7F"/>
    <w:rsid w:val="00F36D95"/>
    <w:rsid w:val="00F36EFF"/>
    <w:rsid w:val="00F373E7"/>
    <w:rsid w:val="00F37578"/>
    <w:rsid w:val="00F376E1"/>
    <w:rsid w:val="00F37798"/>
    <w:rsid w:val="00F377AE"/>
    <w:rsid w:val="00F377B2"/>
    <w:rsid w:val="00F37E66"/>
    <w:rsid w:val="00F4052A"/>
    <w:rsid w:val="00F40D7C"/>
    <w:rsid w:val="00F41269"/>
    <w:rsid w:val="00F41319"/>
    <w:rsid w:val="00F41413"/>
    <w:rsid w:val="00F417B1"/>
    <w:rsid w:val="00F419C2"/>
    <w:rsid w:val="00F42333"/>
    <w:rsid w:val="00F424AB"/>
    <w:rsid w:val="00F42578"/>
    <w:rsid w:val="00F425CD"/>
    <w:rsid w:val="00F42C4F"/>
    <w:rsid w:val="00F42DB2"/>
    <w:rsid w:val="00F4309E"/>
    <w:rsid w:val="00F436DD"/>
    <w:rsid w:val="00F43741"/>
    <w:rsid w:val="00F43A54"/>
    <w:rsid w:val="00F43A5B"/>
    <w:rsid w:val="00F43BB4"/>
    <w:rsid w:val="00F44038"/>
    <w:rsid w:val="00F44279"/>
    <w:rsid w:val="00F4449C"/>
    <w:rsid w:val="00F44598"/>
    <w:rsid w:val="00F4481C"/>
    <w:rsid w:val="00F4498C"/>
    <w:rsid w:val="00F44B13"/>
    <w:rsid w:val="00F458ED"/>
    <w:rsid w:val="00F45BE7"/>
    <w:rsid w:val="00F45CD9"/>
    <w:rsid w:val="00F45EB3"/>
    <w:rsid w:val="00F4627C"/>
    <w:rsid w:val="00F463D7"/>
    <w:rsid w:val="00F465E8"/>
    <w:rsid w:val="00F471CC"/>
    <w:rsid w:val="00F4761C"/>
    <w:rsid w:val="00F47997"/>
    <w:rsid w:val="00F47A51"/>
    <w:rsid w:val="00F50163"/>
    <w:rsid w:val="00F5024A"/>
    <w:rsid w:val="00F507E6"/>
    <w:rsid w:val="00F508B2"/>
    <w:rsid w:val="00F50A93"/>
    <w:rsid w:val="00F50F30"/>
    <w:rsid w:val="00F510E2"/>
    <w:rsid w:val="00F51465"/>
    <w:rsid w:val="00F515F1"/>
    <w:rsid w:val="00F5172E"/>
    <w:rsid w:val="00F51ABF"/>
    <w:rsid w:val="00F51EAD"/>
    <w:rsid w:val="00F52664"/>
    <w:rsid w:val="00F5273A"/>
    <w:rsid w:val="00F52D6B"/>
    <w:rsid w:val="00F52E18"/>
    <w:rsid w:val="00F53343"/>
    <w:rsid w:val="00F535E2"/>
    <w:rsid w:val="00F53AEA"/>
    <w:rsid w:val="00F54516"/>
    <w:rsid w:val="00F546FB"/>
    <w:rsid w:val="00F548F4"/>
    <w:rsid w:val="00F54BCD"/>
    <w:rsid w:val="00F54E45"/>
    <w:rsid w:val="00F55335"/>
    <w:rsid w:val="00F555A9"/>
    <w:rsid w:val="00F55CF7"/>
    <w:rsid w:val="00F55FE5"/>
    <w:rsid w:val="00F56813"/>
    <w:rsid w:val="00F56F47"/>
    <w:rsid w:val="00F56F9A"/>
    <w:rsid w:val="00F5720C"/>
    <w:rsid w:val="00F57605"/>
    <w:rsid w:val="00F5767F"/>
    <w:rsid w:val="00F5796B"/>
    <w:rsid w:val="00F57D1C"/>
    <w:rsid w:val="00F60330"/>
    <w:rsid w:val="00F6051E"/>
    <w:rsid w:val="00F6077A"/>
    <w:rsid w:val="00F6086A"/>
    <w:rsid w:val="00F60E78"/>
    <w:rsid w:val="00F60EB6"/>
    <w:rsid w:val="00F60F7F"/>
    <w:rsid w:val="00F6169B"/>
    <w:rsid w:val="00F618BD"/>
    <w:rsid w:val="00F61966"/>
    <w:rsid w:val="00F61E0D"/>
    <w:rsid w:val="00F6271B"/>
    <w:rsid w:val="00F6280B"/>
    <w:rsid w:val="00F62824"/>
    <w:rsid w:val="00F62D7C"/>
    <w:rsid w:val="00F62D9B"/>
    <w:rsid w:val="00F62F31"/>
    <w:rsid w:val="00F630BC"/>
    <w:rsid w:val="00F63373"/>
    <w:rsid w:val="00F634C8"/>
    <w:rsid w:val="00F63ABF"/>
    <w:rsid w:val="00F6409C"/>
    <w:rsid w:val="00F64652"/>
    <w:rsid w:val="00F64C69"/>
    <w:rsid w:val="00F64CAE"/>
    <w:rsid w:val="00F64E26"/>
    <w:rsid w:val="00F64ED8"/>
    <w:rsid w:val="00F64F8A"/>
    <w:rsid w:val="00F65CA2"/>
    <w:rsid w:val="00F65EF2"/>
    <w:rsid w:val="00F660B7"/>
    <w:rsid w:val="00F661F4"/>
    <w:rsid w:val="00F66559"/>
    <w:rsid w:val="00F666F1"/>
    <w:rsid w:val="00F667B7"/>
    <w:rsid w:val="00F670B7"/>
    <w:rsid w:val="00F67155"/>
    <w:rsid w:val="00F67A69"/>
    <w:rsid w:val="00F67CB1"/>
    <w:rsid w:val="00F67EA2"/>
    <w:rsid w:val="00F702DD"/>
    <w:rsid w:val="00F703B8"/>
    <w:rsid w:val="00F7058F"/>
    <w:rsid w:val="00F705F2"/>
    <w:rsid w:val="00F70D21"/>
    <w:rsid w:val="00F70FEF"/>
    <w:rsid w:val="00F710F9"/>
    <w:rsid w:val="00F714CE"/>
    <w:rsid w:val="00F71563"/>
    <w:rsid w:val="00F71CE4"/>
    <w:rsid w:val="00F71CE8"/>
    <w:rsid w:val="00F72408"/>
    <w:rsid w:val="00F72452"/>
    <w:rsid w:val="00F72752"/>
    <w:rsid w:val="00F7285C"/>
    <w:rsid w:val="00F72DAF"/>
    <w:rsid w:val="00F72E35"/>
    <w:rsid w:val="00F73C3C"/>
    <w:rsid w:val="00F73D9C"/>
    <w:rsid w:val="00F73F06"/>
    <w:rsid w:val="00F7427F"/>
    <w:rsid w:val="00F742A5"/>
    <w:rsid w:val="00F74850"/>
    <w:rsid w:val="00F74B52"/>
    <w:rsid w:val="00F74D16"/>
    <w:rsid w:val="00F74F3A"/>
    <w:rsid w:val="00F75A2C"/>
    <w:rsid w:val="00F75B00"/>
    <w:rsid w:val="00F75C02"/>
    <w:rsid w:val="00F75C65"/>
    <w:rsid w:val="00F76707"/>
    <w:rsid w:val="00F768F4"/>
    <w:rsid w:val="00F76D75"/>
    <w:rsid w:val="00F76F14"/>
    <w:rsid w:val="00F77033"/>
    <w:rsid w:val="00F77240"/>
    <w:rsid w:val="00F7724F"/>
    <w:rsid w:val="00F77573"/>
    <w:rsid w:val="00F779FE"/>
    <w:rsid w:val="00F77BA6"/>
    <w:rsid w:val="00F77ECB"/>
    <w:rsid w:val="00F801CF"/>
    <w:rsid w:val="00F80602"/>
    <w:rsid w:val="00F809D4"/>
    <w:rsid w:val="00F8148E"/>
    <w:rsid w:val="00F816A1"/>
    <w:rsid w:val="00F81936"/>
    <w:rsid w:val="00F81B7D"/>
    <w:rsid w:val="00F81BF8"/>
    <w:rsid w:val="00F81E47"/>
    <w:rsid w:val="00F8201F"/>
    <w:rsid w:val="00F821C4"/>
    <w:rsid w:val="00F82291"/>
    <w:rsid w:val="00F824EF"/>
    <w:rsid w:val="00F829E0"/>
    <w:rsid w:val="00F83706"/>
    <w:rsid w:val="00F8396D"/>
    <w:rsid w:val="00F83B4D"/>
    <w:rsid w:val="00F842D2"/>
    <w:rsid w:val="00F842EA"/>
    <w:rsid w:val="00F84408"/>
    <w:rsid w:val="00F84F8D"/>
    <w:rsid w:val="00F85117"/>
    <w:rsid w:val="00F85259"/>
    <w:rsid w:val="00F854B3"/>
    <w:rsid w:val="00F85930"/>
    <w:rsid w:val="00F86474"/>
    <w:rsid w:val="00F866E2"/>
    <w:rsid w:val="00F868B4"/>
    <w:rsid w:val="00F86A49"/>
    <w:rsid w:val="00F86F2A"/>
    <w:rsid w:val="00F87120"/>
    <w:rsid w:val="00F871F3"/>
    <w:rsid w:val="00F8730A"/>
    <w:rsid w:val="00F873F4"/>
    <w:rsid w:val="00F87985"/>
    <w:rsid w:val="00F87A37"/>
    <w:rsid w:val="00F87B61"/>
    <w:rsid w:val="00F9016F"/>
    <w:rsid w:val="00F90247"/>
    <w:rsid w:val="00F90601"/>
    <w:rsid w:val="00F91826"/>
    <w:rsid w:val="00F918AA"/>
    <w:rsid w:val="00F918D2"/>
    <w:rsid w:val="00F92061"/>
    <w:rsid w:val="00F922F1"/>
    <w:rsid w:val="00F927A2"/>
    <w:rsid w:val="00F928B2"/>
    <w:rsid w:val="00F928D8"/>
    <w:rsid w:val="00F92A04"/>
    <w:rsid w:val="00F931A1"/>
    <w:rsid w:val="00F9333E"/>
    <w:rsid w:val="00F93703"/>
    <w:rsid w:val="00F938F4"/>
    <w:rsid w:val="00F93F52"/>
    <w:rsid w:val="00F940A7"/>
    <w:rsid w:val="00F941CB"/>
    <w:rsid w:val="00F945FA"/>
    <w:rsid w:val="00F94D30"/>
    <w:rsid w:val="00F94EF6"/>
    <w:rsid w:val="00F95399"/>
    <w:rsid w:val="00F95483"/>
    <w:rsid w:val="00F95543"/>
    <w:rsid w:val="00F95988"/>
    <w:rsid w:val="00F9607B"/>
    <w:rsid w:val="00F96963"/>
    <w:rsid w:val="00F96A7E"/>
    <w:rsid w:val="00F96CDC"/>
    <w:rsid w:val="00F96DE4"/>
    <w:rsid w:val="00F96E2E"/>
    <w:rsid w:val="00F97012"/>
    <w:rsid w:val="00F97B7E"/>
    <w:rsid w:val="00F97BEE"/>
    <w:rsid w:val="00FA0423"/>
    <w:rsid w:val="00FA051C"/>
    <w:rsid w:val="00FA0692"/>
    <w:rsid w:val="00FA07E4"/>
    <w:rsid w:val="00FA0D74"/>
    <w:rsid w:val="00FA0FF8"/>
    <w:rsid w:val="00FA177E"/>
    <w:rsid w:val="00FA22D3"/>
    <w:rsid w:val="00FA2310"/>
    <w:rsid w:val="00FA2512"/>
    <w:rsid w:val="00FA2697"/>
    <w:rsid w:val="00FA2848"/>
    <w:rsid w:val="00FA2E1E"/>
    <w:rsid w:val="00FA4983"/>
    <w:rsid w:val="00FA5100"/>
    <w:rsid w:val="00FA52A2"/>
    <w:rsid w:val="00FA547E"/>
    <w:rsid w:val="00FA54E8"/>
    <w:rsid w:val="00FA5A21"/>
    <w:rsid w:val="00FA5C6B"/>
    <w:rsid w:val="00FA624E"/>
    <w:rsid w:val="00FA62AF"/>
    <w:rsid w:val="00FA6819"/>
    <w:rsid w:val="00FA69D2"/>
    <w:rsid w:val="00FA6EC5"/>
    <w:rsid w:val="00FA6ED1"/>
    <w:rsid w:val="00FA7121"/>
    <w:rsid w:val="00FA7203"/>
    <w:rsid w:val="00FA7247"/>
    <w:rsid w:val="00FA774D"/>
    <w:rsid w:val="00FA78FD"/>
    <w:rsid w:val="00FA795A"/>
    <w:rsid w:val="00FA7986"/>
    <w:rsid w:val="00FA79FC"/>
    <w:rsid w:val="00FA7A1C"/>
    <w:rsid w:val="00FA7D1E"/>
    <w:rsid w:val="00FA7D20"/>
    <w:rsid w:val="00FB06BB"/>
    <w:rsid w:val="00FB0F07"/>
    <w:rsid w:val="00FB11BE"/>
    <w:rsid w:val="00FB12DC"/>
    <w:rsid w:val="00FB1357"/>
    <w:rsid w:val="00FB1771"/>
    <w:rsid w:val="00FB1799"/>
    <w:rsid w:val="00FB18DF"/>
    <w:rsid w:val="00FB1AC6"/>
    <w:rsid w:val="00FB1B56"/>
    <w:rsid w:val="00FB27F1"/>
    <w:rsid w:val="00FB2AFF"/>
    <w:rsid w:val="00FB2D31"/>
    <w:rsid w:val="00FB3D04"/>
    <w:rsid w:val="00FB4614"/>
    <w:rsid w:val="00FB4618"/>
    <w:rsid w:val="00FB48C0"/>
    <w:rsid w:val="00FB4C6F"/>
    <w:rsid w:val="00FB4CE1"/>
    <w:rsid w:val="00FB5715"/>
    <w:rsid w:val="00FB5DC3"/>
    <w:rsid w:val="00FB5FB9"/>
    <w:rsid w:val="00FB651A"/>
    <w:rsid w:val="00FB71AF"/>
    <w:rsid w:val="00FB7A47"/>
    <w:rsid w:val="00FC0703"/>
    <w:rsid w:val="00FC0A74"/>
    <w:rsid w:val="00FC0E4B"/>
    <w:rsid w:val="00FC1D31"/>
    <w:rsid w:val="00FC24EA"/>
    <w:rsid w:val="00FC2632"/>
    <w:rsid w:val="00FC26EB"/>
    <w:rsid w:val="00FC2E0D"/>
    <w:rsid w:val="00FC2F51"/>
    <w:rsid w:val="00FC2FCE"/>
    <w:rsid w:val="00FC35D1"/>
    <w:rsid w:val="00FC3CF0"/>
    <w:rsid w:val="00FC4484"/>
    <w:rsid w:val="00FC48BE"/>
    <w:rsid w:val="00FC4B63"/>
    <w:rsid w:val="00FC5C36"/>
    <w:rsid w:val="00FC5C54"/>
    <w:rsid w:val="00FC5E76"/>
    <w:rsid w:val="00FC6058"/>
    <w:rsid w:val="00FC69CF"/>
    <w:rsid w:val="00FC6A8B"/>
    <w:rsid w:val="00FC6ED4"/>
    <w:rsid w:val="00FC7214"/>
    <w:rsid w:val="00FC73C3"/>
    <w:rsid w:val="00FC7ACD"/>
    <w:rsid w:val="00FC7AF5"/>
    <w:rsid w:val="00FC7E0D"/>
    <w:rsid w:val="00FC7FB3"/>
    <w:rsid w:val="00FD035D"/>
    <w:rsid w:val="00FD058F"/>
    <w:rsid w:val="00FD07DC"/>
    <w:rsid w:val="00FD0B70"/>
    <w:rsid w:val="00FD11B8"/>
    <w:rsid w:val="00FD1440"/>
    <w:rsid w:val="00FD1489"/>
    <w:rsid w:val="00FD1494"/>
    <w:rsid w:val="00FD149A"/>
    <w:rsid w:val="00FD17C6"/>
    <w:rsid w:val="00FD17D7"/>
    <w:rsid w:val="00FD1AAD"/>
    <w:rsid w:val="00FD1DDF"/>
    <w:rsid w:val="00FD1EC9"/>
    <w:rsid w:val="00FD2588"/>
    <w:rsid w:val="00FD26AD"/>
    <w:rsid w:val="00FD28C5"/>
    <w:rsid w:val="00FD2D9D"/>
    <w:rsid w:val="00FD2DA9"/>
    <w:rsid w:val="00FD32B6"/>
    <w:rsid w:val="00FD35FA"/>
    <w:rsid w:val="00FD38B4"/>
    <w:rsid w:val="00FD4815"/>
    <w:rsid w:val="00FD4ACD"/>
    <w:rsid w:val="00FD4CA0"/>
    <w:rsid w:val="00FD4D56"/>
    <w:rsid w:val="00FD4F3B"/>
    <w:rsid w:val="00FD51A7"/>
    <w:rsid w:val="00FD53AE"/>
    <w:rsid w:val="00FD53CF"/>
    <w:rsid w:val="00FD559C"/>
    <w:rsid w:val="00FD58F0"/>
    <w:rsid w:val="00FD59F1"/>
    <w:rsid w:val="00FD5AA0"/>
    <w:rsid w:val="00FD5C20"/>
    <w:rsid w:val="00FD6507"/>
    <w:rsid w:val="00FD66A4"/>
    <w:rsid w:val="00FD67F7"/>
    <w:rsid w:val="00FD6FE2"/>
    <w:rsid w:val="00FD7141"/>
    <w:rsid w:val="00FD74CB"/>
    <w:rsid w:val="00FD7543"/>
    <w:rsid w:val="00FD75CB"/>
    <w:rsid w:val="00FD7BF5"/>
    <w:rsid w:val="00FD7CF4"/>
    <w:rsid w:val="00FD7D8E"/>
    <w:rsid w:val="00FD7F03"/>
    <w:rsid w:val="00FD7F48"/>
    <w:rsid w:val="00FD7FFA"/>
    <w:rsid w:val="00FD7FFC"/>
    <w:rsid w:val="00FE015F"/>
    <w:rsid w:val="00FE1054"/>
    <w:rsid w:val="00FE15CD"/>
    <w:rsid w:val="00FE185C"/>
    <w:rsid w:val="00FE192C"/>
    <w:rsid w:val="00FE1A93"/>
    <w:rsid w:val="00FE1B66"/>
    <w:rsid w:val="00FE1BD0"/>
    <w:rsid w:val="00FE1EEF"/>
    <w:rsid w:val="00FE274F"/>
    <w:rsid w:val="00FE289C"/>
    <w:rsid w:val="00FE2BDF"/>
    <w:rsid w:val="00FE2EF8"/>
    <w:rsid w:val="00FE36D7"/>
    <w:rsid w:val="00FE3701"/>
    <w:rsid w:val="00FE3C5F"/>
    <w:rsid w:val="00FE401B"/>
    <w:rsid w:val="00FE4060"/>
    <w:rsid w:val="00FE4674"/>
    <w:rsid w:val="00FE4705"/>
    <w:rsid w:val="00FE4C5C"/>
    <w:rsid w:val="00FE4EC1"/>
    <w:rsid w:val="00FE4F21"/>
    <w:rsid w:val="00FE51A8"/>
    <w:rsid w:val="00FE557C"/>
    <w:rsid w:val="00FE586F"/>
    <w:rsid w:val="00FE592E"/>
    <w:rsid w:val="00FE5A5A"/>
    <w:rsid w:val="00FE5DCC"/>
    <w:rsid w:val="00FE620F"/>
    <w:rsid w:val="00FE670A"/>
    <w:rsid w:val="00FE6AE0"/>
    <w:rsid w:val="00FE6C22"/>
    <w:rsid w:val="00FE6CDF"/>
    <w:rsid w:val="00FE6F89"/>
    <w:rsid w:val="00FE70C6"/>
    <w:rsid w:val="00FE7F65"/>
    <w:rsid w:val="00FF06FF"/>
    <w:rsid w:val="00FF0BE0"/>
    <w:rsid w:val="00FF0D8C"/>
    <w:rsid w:val="00FF13FA"/>
    <w:rsid w:val="00FF1BE6"/>
    <w:rsid w:val="00FF1C75"/>
    <w:rsid w:val="00FF1DF9"/>
    <w:rsid w:val="00FF1E2F"/>
    <w:rsid w:val="00FF26D2"/>
    <w:rsid w:val="00FF26E7"/>
    <w:rsid w:val="00FF2769"/>
    <w:rsid w:val="00FF32DE"/>
    <w:rsid w:val="00FF3353"/>
    <w:rsid w:val="00FF4042"/>
    <w:rsid w:val="00FF4178"/>
    <w:rsid w:val="00FF47DD"/>
    <w:rsid w:val="00FF480E"/>
    <w:rsid w:val="00FF4AE1"/>
    <w:rsid w:val="00FF4C3A"/>
    <w:rsid w:val="00FF4E9A"/>
    <w:rsid w:val="00FF4FBB"/>
    <w:rsid w:val="00FF516A"/>
    <w:rsid w:val="00FF5262"/>
    <w:rsid w:val="00FF5A13"/>
    <w:rsid w:val="00FF5A9D"/>
    <w:rsid w:val="00FF5BE7"/>
    <w:rsid w:val="00FF62F4"/>
    <w:rsid w:val="00FF64F5"/>
    <w:rsid w:val="00FF6519"/>
    <w:rsid w:val="00FF69F7"/>
    <w:rsid w:val="00FF6BD7"/>
    <w:rsid w:val="00FF6C7E"/>
    <w:rsid w:val="00FF6E8E"/>
    <w:rsid w:val="00FF7304"/>
    <w:rsid w:val="00FF766D"/>
    <w:rsid w:val="00FF7937"/>
    <w:rsid w:val="00FF7E73"/>
    <w:rsid w:val="01FD68A6"/>
    <w:rsid w:val="02D0DE3B"/>
    <w:rsid w:val="036EA0D7"/>
    <w:rsid w:val="039B3DCB"/>
    <w:rsid w:val="03A3DB82"/>
    <w:rsid w:val="044821ED"/>
    <w:rsid w:val="05002D80"/>
    <w:rsid w:val="06EA1AD7"/>
    <w:rsid w:val="078DE3C2"/>
    <w:rsid w:val="07B0AEA7"/>
    <w:rsid w:val="08A3B531"/>
    <w:rsid w:val="09094B19"/>
    <w:rsid w:val="091F4646"/>
    <w:rsid w:val="0B735BF3"/>
    <w:rsid w:val="0DBECE2C"/>
    <w:rsid w:val="106B659C"/>
    <w:rsid w:val="11317B99"/>
    <w:rsid w:val="11DD1E46"/>
    <w:rsid w:val="128F56DB"/>
    <w:rsid w:val="12E33F61"/>
    <w:rsid w:val="1306AE81"/>
    <w:rsid w:val="142E68CC"/>
    <w:rsid w:val="14C25AD6"/>
    <w:rsid w:val="152A7AD9"/>
    <w:rsid w:val="155E9B9D"/>
    <w:rsid w:val="1613BACB"/>
    <w:rsid w:val="1842EC46"/>
    <w:rsid w:val="184E5BF0"/>
    <w:rsid w:val="18B0B72A"/>
    <w:rsid w:val="18E912C3"/>
    <w:rsid w:val="1950A845"/>
    <w:rsid w:val="195D688A"/>
    <w:rsid w:val="1A917EF4"/>
    <w:rsid w:val="1BC4A6A0"/>
    <w:rsid w:val="1EDB6374"/>
    <w:rsid w:val="1FA29022"/>
    <w:rsid w:val="20DB6908"/>
    <w:rsid w:val="216719A9"/>
    <w:rsid w:val="219C4B4A"/>
    <w:rsid w:val="21DF3611"/>
    <w:rsid w:val="22666182"/>
    <w:rsid w:val="244C64F0"/>
    <w:rsid w:val="25763802"/>
    <w:rsid w:val="266A107A"/>
    <w:rsid w:val="26D5C71F"/>
    <w:rsid w:val="270454E1"/>
    <w:rsid w:val="271290DA"/>
    <w:rsid w:val="277E86E9"/>
    <w:rsid w:val="27FA6D0C"/>
    <w:rsid w:val="29081C1E"/>
    <w:rsid w:val="2AC3D6E3"/>
    <w:rsid w:val="2B783CD9"/>
    <w:rsid w:val="2B7ABBBF"/>
    <w:rsid w:val="2BF285A4"/>
    <w:rsid w:val="2C51D4D5"/>
    <w:rsid w:val="2DD70584"/>
    <w:rsid w:val="2E36AB94"/>
    <w:rsid w:val="2E7AD641"/>
    <w:rsid w:val="2E8ED2A4"/>
    <w:rsid w:val="2EA9EEA6"/>
    <w:rsid w:val="2F357960"/>
    <w:rsid w:val="33C8787E"/>
    <w:rsid w:val="34386E0A"/>
    <w:rsid w:val="344A181C"/>
    <w:rsid w:val="3471140B"/>
    <w:rsid w:val="350D3AB1"/>
    <w:rsid w:val="359ADDC3"/>
    <w:rsid w:val="35AA69B6"/>
    <w:rsid w:val="35C0144C"/>
    <w:rsid w:val="3737413A"/>
    <w:rsid w:val="37D31628"/>
    <w:rsid w:val="37DCA4E6"/>
    <w:rsid w:val="3D4BD56D"/>
    <w:rsid w:val="3E0E12B8"/>
    <w:rsid w:val="3EA754AB"/>
    <w:rsid w:val="3EE4054A"/>
    <w:rsid w:val="4015DBB3"/>
    <w:rsid w:val="41079BA7"/>
    <w:rsid w:val="44E94CD6"/>
    <w:rsid w:val="452AF150"/>
    <w:rsid w:val="46B2141E"/>
    <w:rsid w:val="495DAA18"/>
    <w:rsid w:val="497CB83A"/>
    <w:rsid w:val="4A1DF5FF"/>
    <w:rsid w:val="4C8DC59A"/>
    <w:rsid w:val="52A56958"/>
    <w:rsid w:val="53E019D9"/>
    <w:rsid w:val="5582909B"/>
    <w:rsid w:val="562E8F8B"/>
    <w:rsid w:val="57840076"/>
    <w:rsid w:val="578C924A"/>
    <w:rsid w:val="57BA5EF0"/>
    <w:rsid w:val="57EA24BA"/>
    <w:rsid w:val="5B048505"/>
    <w:rsid w:val="5D1FC16E"/>
    <w:rsid w:val="5DC0649C"/>
    <w:rsid w:val="5F1123D4"/>
    <w:rsid w:val="5F79EA0F"/>
    <w:rsid w:val="5FF7D82D"/>
    <w:rsid w:val="600066BC"/>
    <w:rsid w:val="65E26C70"/>
    <w:rsid w:val="66A59292"/>
    <w:rsid w:val="6733DEFF"/>
    <w:rsid w:val="674F363A"/>
    <w:rsid w:val="68D88C0A"/>
    <w:rsid w:val="69896B36"/>
    <w:rsid w:val="69C4AAA2"/>
    <w:rsid w:val="6AE6F23C"/>
    <w:rsid w:val="6C393922"/>
    <w:rsid w:val="6D4B49A4"/>
    <w:rsid w:val="6D55E78A"/>
    <w:rsid w:val="6F3AD869"/>
    <w:rsid w:val="6F70D9E4"/>
    <w:rsid w:val="6F90BE84"/>
    <w:rsid w:val="6FF7C439"/>
    <w:rsid w:val="72AFF7C6"/>
    <w:rsid w:val="73008091"/>
    <w:rsid w:val="7590FE77"/>
    <w:rsid w:val="765F2763"/>
    <w:rsid w:val="768DE5AB"/>
    <w:rsid w:val="76CAC3A9"/>
    <w:rsid w:val="7715019F"/>
    <w:rsid w:val="78CDA4D4"/>
    <w:rsid w:val="78D0ECF7"/>
    <w:rsid w:val="7A10A328"/>
    <w:rsid w:val="7A2B1993"/>
    <w:rsid w:val="7AC88916"/>
    <w:rsid w:val="7E2C159B"/>
    <w:rsid w:val="7E74C04A"/>
    <w:rsid w:val="7FC24D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E64F06"/>
  <w15:docId w15:val="{9A411F62-451F-427C-9E08-6CFB1F9B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next w:val="Paragraph"/>
    <w:link w:val="Heading1Char"/>
    <w:qFormat/>
    <w:rsid w:val="00CE5B84"/>
    <w:pPr>
      <w:keepNext/>
      <w:tabs>
        <w:tab w:val="left" w:pos="567"/>
      </w:tabs>
      <w:outlineLvl w:val="0"/>
    </w:pPr>
    <w:rPr>
      <w:rFonts w:ascii="Times New Roman Bold" w:eastAsiaTheme="minorEastAsia" w:hAnsi="Times New Roman Bold" w:cs="Arial"/>
      <w:b/>
      <w:bCs/>
      <w:caps/>
      <w:color w:val="000000" w:themeColor="text1"/>
      <w:sz w:val="22"/>
      <w:szCs w:val="28"/>
      <w:lang w:eastAsia="en-US"/>
    </w:rPr>
  </w:style>
  <w:style w:type="paragraph" w:styleId="Heading2">
    <w:name w:val="heading 2"/>
    <w:next w:val="Paragraph"/>
    <w:link w:val="Heading2Char"/>
    <w:qFormat/>
    <w:rsid w:val="00792D7D"/>
    <w:pPr>
      <w:keepNext/>
      <w:numPr>
        <w:ilvl w:val="1"/>
        <w:numId w:val="11"/>
      </w:numPr>
      <w:spacing w:before="120" w:after="120"/>
      <w:outlineLvl w:val="1"/>
    </w:pPr>
    <w:rPr>
      <w:rFonts w:eastAsiaTheme="minorEastAsia" w:cs="Arial"/>
      <w:b/>
      <w:bCs/>
      <w:sz w:val="24"/>
      <w:szCs w:val="26"/>
      <w:lang w:eastAsia="en-US"/>
    </w:rPr>
  </w:style>
  <w:style w:type="paragraph" w:styleId="Heading3">
    <w:name w:val="heading 3"/>
    <w:next w:val="Paragraph"/>
    <w:link w:val="Heading3Char"/>
    <w:qFormat/>
    <w:rsid w:val="00792D7D"/>
    <w:pPr>
      <w:keepNext/>
      <w:numPr>
        <w:ilvl w:val="2"/>
        <w:numId w:val="11"/>
      </w:numPr>
      <w:spacing w:before="120" w:after="120"/>
      <w:outlineLvl w:val="2"/>
    </w:pPr>
    <w:rPr>
      <w:rFonts w:eastAsiaTheme="minorEastAsia" w:cs="Arial"/>
      <w:b/>
      <w:sz w:val="24"/>
      <w:szCs w:val="26"/>
      <w:lang w:eastAsia="en-US"/>
    </w:rPr>
  </w:style>
  <w:style w:type="paragraph" w:styleId="Heading4">
    <w:name w:val="heading 4"/>
    <w:next w:val="Paragraph"/>
    <w:link w:val="Heading4Char"/>
    <w:qFormat/>
    <w:rsid w:val="00792D7D"/>
    <w:pPr>
      <w:keepNext/>
      <w:numPr>
        <w:ilvl w:val="3"/>
        <w:numId w:val="11"/>
      </w:numPr>
      <w:spacing w:before="120" w:after="120"/>
      <w:outlineLvl w:val="3"/>
    </w:pPr>
    <w:rPr>
      <w:rFonts w:eastAsiaTheme="minorEastAsia" w:cs="Arial"/>
      <w:b/>
      <w:bCs/>
      <w:sz w:val="24"/>
      <w:szCs w:val="24"/>
      <w:lang w:eastAsia="en-US"/>
    </w:rPr>
  </w:style>
  <w:style w:type="paragraph" w:styleId="Heading5">
    <w:name w:val="heading 5"/>
    <w:next w:val="Paragraph"/>
    <w:link w:val="Heading5Char"/>
    <w:qFormat/>
    <w:rsid w:val="00792D7D"/>
    <w:pPr>
      <w:keepNext/>
      <w:numPr>
        <w:ilvl w:val="4"/>
        <w:numId w:val="11"/>
      </w:numPr>
      <w:spacing w:before="120" w:after="120"/>
      <w:outlineLvl w:val="4"/>
    </w:pPr>
    <w:rPr>
      <w:rFonts w:eastAsiaTheme="minorEastAsia" w:cs="Arial"/>
      <w:b/>
      <w:iCs/>
      <w:sz w:val="24"/>
      <w:szCs w:val="24"/>
      <w:lang w:eastAsia="en-US"/>
    </w:rPr>
  </w:style>
  <w:style w:type="paragraph" w:styleId="Heading6">
    <w:name w:val="heading 6"/>
    <w:next w:val="Paragraph"/>
    <w:link w:val="Heading6Char"/>
    <w:qFormat/>
    <w:rsid w:val="00792D7D"/>
    <w:pPr>
      <w:keepNext/>
      <w:numPr>
        <w:ilvl w:val="5"/>
        <w:numId w:val="11"/>
      </w:numPr>
      <w:spacing w:before="120" w:after="120"/>
      <w:outlineLvl w:val="5"/>
    </w:pPr>
    <w:rPr>
      <w:rFonts w:eastAsiaTheme="minorEastAsia" w:cs="Arial"/>
      <w:b/>
      <w:iCs/>
      <w:sz w:val="24"/>
      <w:szCs w:val="24"/>
      <w:lang w:eastAsia="en-US"/>
    </w:rPr>
  </w:style>
  <w:style w:type="paragraph" w:styleId="Heading7">
    <w:name w:val="heading 7"/>
    <w:aliases w:val="Appendix Heading"/>
    <w:next w:val="Paragraph"/>
    <w:link w:val="Heading7Char"/>
    <w:qFormat/>
    <w:rsid w:val="00792D7D"/>
    <w:pPr>
      <w:keepNext/>
      <w:numPr>
        <w:ilvl w:val="6"/>
        <w:numId w:val="11"/>
      </w:numPr>
      <w:spacing w:before="120" w:after="120"/>
      <w:outlineLvl w:val="6"/>
    </w:pPr>
    <w:rPr>
      <w:rFonts w:eastAsiaTheme="minorEastAsia" w:cs="Arial"/>
      <w:b/>
      <w:iCs/>
      <w:sz w:val="24"/>
      <w:szCs w:val="24"/>
      <w:lang w:eastAsia="en-US"/>
    </w:rPr>
  </w:style>
  <w:style w:type="paragraph" w:styleId="Heading8">
    <w:name w:val="heading 8"/>
    <w:next w:val="Paragraph"/>
    <w:link w:val="Heading8Char"/>
    <w:qFormat/>
    <w:rsid w:val="00792D7D"/>
    <w:pPr>
      <w:keepNext/>
      <w:numPr>
        <w:ilvl w:val="7"/>
        <w:numId w:val="11"/>
      </w:numPr>
      <w:spacing w:before="120" w:after="120"/>
      <w:outlineLvl w:val="7"/>
    </w:pPr>
    <w:rPr>
      <w:rFonts w:eastAsiaTheme="minorEastAsia" w:cs="Arial"/>
      <w:b/>
      <w:iCs/>
      <w:sz w:val="24"/>
      <w:szCs w:val="24"/>
      <w:lang w:eastAsia="en-US"/>
    </w:rPr>
  </w:style>
  <w:style w:type="paragraph" w:styleId="Heading9">
    <w:name w:val="heading 9"/>
    <w:next w:val="Paragraph"/>
    <w:link w:val="Heading9Char"/>
    <w:qFormat/>
    <w:rsid w:val="00792D7D"/>
    <w:pPr>
      <w:keepNext/>
      <w:numPr>
        <w:ilvl w:val="8"/>
        <w:numId w:val="11"/>
      </w:numPr>
      <w:spacing w:before="120" w:after="120"/>
      <w:outlineLvl w:val="8"/>
    </w:pPr>
    <w:rPr>
      <w:rFonts w:eastAsiaTheme="minorEastAsia" w:cs="Arial"/>
      <w:b/>
      <w:i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H19,Annotationtext,Car17,Char,Char Char1,Comment Text Char Char,Comment Text Char Char Char Char,Comment Text Char Char1,Comment Text Char1 Char,Comment Text Char1 Char Char,Kommentarer,Kommentartekst"/>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s-ES"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s-ES"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s-ES" w:eastAsia="en-GB" w:bidi="ar-SA"/>
    </w:rPr>
  </w:style>
  <w:style w:type="character" w:styleId="CommentReference">
    <w:name w:val="annotation reference"/>
    <w:aliases w:val="-H18,Annotationmark,CommentReference"/>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H19 Char,Annotationtext Char,Car17 Char,Char Char,Char Char1 Char,Comment Text Char Char Char,Comment Text Char Char Char Char Char,Comment Text Char Char1 Char,Kommentarer Char"/>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3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aliases w:val="p"/>
    <w:link w:val="ParagraphChar"/>
    <w:qFormat/>
    <w:rsid w:val="000E38DA"/>
    <w:pPr>
      <w:spacing w:after="240"/>
    </w:pPr>
    <w:rPr>
      <w:rFonts w:eastAsia="Times New Roman"/>
      <w:sz w:val="24"/>
      <w:szCs w:val="24"/>
      <w:lang w:eastAsia="en-US"/>
    </w:rPr>
  </w:style>
  <w:style w:type="character" w:customStyle="1" w:styleId="ParagraphChar">
    <w:name w:val="Paragraph Char"/>
    <w:link w:val="Paragraph"/>
    <w:qFormat/>
    <w:rsid w:val="000E38DA"/>
    <w:rPr>
      <w:rFonts w:eastAsia="Times New Roman"/>
      <w:sz w:val="24"/>
      <w:szCs w:val="24"/>
      <w:lang w:val="es-ES" w:eastAsia="en-US"/>
    </w:rPr>
  </w:style>
  <w:style w:type="paragraph" w:customStyle="1" w:styleId="Default">
    <w:name w:val="Default"/>
    <w:rsid w:val="007A520F"/>
    <w:pPr>
      <w:autoSpaceDE w:val="0"/>
      <w:autoSpaceDN w:val="0"/>
      <w:adjustRightInd w:val="0"/>
    </w:pPr>
    <w:rPr>
      <w:color w:val="000000"/>
      <w:sz w:val="24"/>
      <w:szCs w:val="24"/>
      <w:lang w:eastAsia="zh-CN"/>
    </w:rPr>
  </w:style>
  <w:style w:type="character" w:customStyle="1" w:styleId="Instructions">
    <w:name w:val="Instructions"/>
    <w:rsid w:val="007824BF"/>
    <w:rPr>
      <w:i/>
      <w:iCs/>
      <w:color w:val="008000"/>
    </w:rPr>
  </w:style>
  <w:style w:type="paragraph" w:styleId="ListParagraph">
    <w:name w:val="List Paragraph"/>
    <w:aliases w:val="Bullet 1,Bullet List,Bullet1,Bullets Points,Hyperlink1,Hyperlink11,Level 1 Bullet,Paragraphe de liste,Section 5,Sub questions,Table Legend,hyperlink"/>
    <w:basedOn w:val="Normal"/>
    <w:link w:val="ListParagraphChar"/>
    <w:uiPriority w:val="34"/>
    <w:qFormat/>
    <w:rsid w:val="00B44384"/>
    <w:pPr>
      <w:tabs>
        <w:tab w:val="clear" w:pos="567"/>
      </w:tabs>
      <w:spacing w:line="240" w:lineRule="auto"/>
      <w:ind w:left="720"/>
      <w:contextualSpacing/>
    </w:pPr>
    <w:rPr>
      <w:sz w:val="24"/>
    </w:rPr>
  </w:style>
  <w:style w:type="character" w:customStyle="1" w:styleId="style1">
    <w:name w:val="style1"/>
    <w:basedOn w:val="DefaultParagraphFont"/>
    <w:rsid w:val="00754C07"/>
  </w:style>
  <w:style w:type="paragraph" w:customStyle="1" w:styleId="pstyle38">
    <w:name w:val="p_style38"/>
    <w:basedOn w:val="Normal"/>
    <w:rsid w:val="00754C07"/>
    <w:pPr>
      <w:tabs>
        <w:tab w:val="clear" w:pos="567"/>
      </w:tabs>
      <w:spacing w:before="100" w:beforeAutospacing="1" w:after="100" w:afterAutospacing="1" w:line="240" w:lineRule="auto"/>
    </w:pPr>
    <w:rPr>
      <w:sz w:val="24"/>
      <w:szCs w:val="24"/>
    </w:rPr>
  </w:style>
  <w:style w:type="character" w:customStyle="1" w:styleId="style4">
    <w:name w:val="style4"/>
    <w:basedOn w:val="DefaultParagraphFont"/>
    <w:rsid w:val="00754C07"/>
  </w:style>
  <w:style w:type="paragraph" w:customStyle="1" w:styleId="pstyle39">
    <w:name w:val="p_style39"/>
    <w:basedOn w:val="Normal"/>
    <w:rsid w:val="00754C07"/>
    <w:pPr>
      <w:tabs>
        <w:tab w:val="clear" w:pos="567"/>
      </w:tabs>
      <w:spacing w:before="100" w:beforeAutospacing="1" w:after="100" w:afterAutospacing="1" w:line="240" w:lineRule="auto"/>
    </w:pPr>
    <w:rPr>
      <w:sz w:val="24"/>
      <w:szCs w:val="24"/>
    </w:rPr>
  </w:style>
  <w:style w:type="paragraph" w:customStyle="1" w:styleId="TableText">
    <w:name w:val="TableText"/>
    <w:link w:val="TableTextChar"/>
    <w:rsid w:val="002606F6"/>
    <w:rPr>
      <w:rFonts w:eastAsiaTheme="minorEastAsia" w:cs="Arial"/>
      <w:lang w:eastAsia="en-US"/>
    </w:rPr>
  </w:style>
  <w:style w:type="character" w:customStyle="1" w:styleId="TableTextChar">
    <w:name w:val="TableText Char"/>
    <w:link w:val="TableText"/>
    <w:locked/>
    <w:rsid w:val="002606F6"/>
    <w:rPr>
      <w:rFonts w:eastAsiaTheme="minorEastAsia" w:cs="Arial"/>
      <w:lang w:val="es-ES" w:eastAsia="en-US"/>
    </w:rPr>
  </w:style>
  <w:style w:type="character" w:styleId="FollowedHyperlink">
    <w:name w:val="FollowedHyperlink"/>
    <w:basedOn w:val="DefaultParagraphFont"/>
    <w:rsid w:val="00932B83"/>
    <w:rPr>
      <w:b w:val="0"/>
      <w:color w:val="0000FF"/>
      <w:u w:val="single"/>
    </w:rPr>
  </w:style>
  <w:style w:type="character" w:customStyle="1" w:styleId="Mention1">
    <w:name w:val="Mention1"/>
    <w:basedOn w:val="DefaultParagraphFont"/>
    <w:uiPriority w:val="99"/>
    <w:rsid w:val="008C5851"/>
    <w:rPr>
      <w:color w:val="2B579A"/>
      <w:shd w:val="clear" w:color="auto" w:fill="E1DFDD"/>
    </w:rPr>
  </w:style>
  <w:style w:type="character" w:customStyle="1" w:styleId="FooterChar">
    <w:name w:val="Footer Char"/>
    <w:link w:val="Footer"/>
    <w:locked/>
    <w:rsid w:val="00526692"/>
    <w:rPr>
      <w:rFonts w:ascii="Arial" w:eastAsia="Times New Roman" w:hAnsi="Arial"/>
      <w:noProof/>
      <w:sz w:val="16"/>
      <w:lang w:eastAsia="en-US"/>
    </w:rPr>
  </w:style>
  <w:style w:type="paragraph" w:customStyle="1" w:styleId="pstyle15">
    <w:name w:val="p_style15"/>
    <w:basedOn w:val="Normal"/>
    <w:rsid w:val="00A41595"/>
    <w:pPr>
      <w:tabs>
        <w:tab w:val="clear" w:pos="567"/>
      </w:tabs>
      <w:spacing w:before="100" w:beforeAutospacing="1" w:after="100" w:afterAutospacing="1" w:line="240" w:lineRule="auto"/>
    </w:pPr>
    <w:rPr>
      <w:sz w:val="24"/>
      <w:szCs w:val="24"/>
    </w:rPr>
  </w:style>
  <w:style w:type="paragraph" w:customStyle="1" w:styleId="pstyle9">
    <w:name w:val="p_style9"/>
    <w:basedOn w:val="Normal"/>
    <w:rsid w:val="00EA07B9"/>
    <w:pPr>
      <w:tabs>
        <w:tab w:val="clear" w:pos="567"/>
      </w:tabs>
      <w:spacing w:before="100" w:beforeAutospacing="1" w:after="100" w:afterAutospacing="1" w:line="240" w:lineRule="auto"/>
    </w:pPr>
    <w:rPr>
      <w:sz w:val="24"/>
      <w:szCs w:val="24"/>
    </w:rPr>
  </w:style>
  <w:style w:type="paragraph" w:customStyle="1" w:styleId="pstyle42">
    <w:name w:val="p_style42"/>
    <w:basedOn w:val="Normal"/>
    <w:rsid w:val="00EA07B9"/>
    <w:pPr>
      <w:tabs>
        <w:tab w:val="clear" w:pos="567"/>
      </w:tabs>
      <w:spacing w:before="100" w:beforeAutospacing="1" w:after="100" w:afterAutospacing="1" w:line="240" w:lineRule="auto"/>
    </w:pPr>
    <w:rPr>
      <w:sz w:val="24"/>
      <w:szCs w:val="24"/>
    </w:rPr>
  </w:style>
  <w:style w:type="paragraph" w:customStyle="1" w:styleId="pstyle3">
    <w:name w:val="p_style3"/>
    <w:basedOn w:val="Normal"/>
    <w:rsid w:val="00BF593A"/>
    <w:pPr>
      <w:tabs>
        <w:tab w:val="clear" w:pos="567"/>
      </w:tabs>
      <w:spacing w:before="100" w:beforeAutospacing="1" w:after="100" w:afterAutospacing="1" w:line="240" w:lineRule="auto"/>
    </w:pPr>
    <w:rPr>
      <w:sz w:val="24"/>
      <w:szCs w:val="24"/>
    </w:rPr>
  </w:style>
  <w:style w:type="character" w:customStyle="1" w:styleId="style2">
    <w:name w:val="style2"/>
    <w:basedOn w:val="DefaultParagraphFont"/>
    <w:rsid w:val="00BF593A"/>
  </w:style>
  <w:style w:type="paragraph" w:customStyle="1" w:styleId="pstyle4">
    <w:name w:val="p_style4"/>
    <w:basedOn w:val="Normal"/>
    <w:rsid w:val="00BF593A"/>
    <w:pPr>
      <w:tabs>
        <w:tab w:val="clear" w:pos="567"/>
      </w:tabs>
      <w:spacing w:before="100" w:beforeAutospacing="1" w:after="100" w:afterAutospacing="1" w:line="240" w:lineRule="auto"/>
    </w:pPr>
    <w:rPr>
      <w:sz w:val="24"/>
      <w:szCs w:val="24"/>
    </w:rPr>
  </w:style>
  <w:style w:type="paragraph" w:styleId="Caption">
    <w:name w:val="caption"/>
    <w:aliases w:val="Caption Char Char Char,Caption Char Char Char Char,Caption Char Char Char Char Char,Caption Char Char Char Char Char Char,Caption Char Char Char Char Char1,Caption Char Char Char Char1 Char Char,Char1,Figure heading,Lengende,legend,表タイ"/>
    <w:next w:val="Paragraph"/>
    <w:link w:val="CaptionChar"/>
    <w:qFormat/>
    <w:rsid w:val="00C326EE"/>
    <w:pPr>
      <w:keepNext/>
      <w:tabs>
        <w:tab w:val="left" w:pos="1152"/>
      </w:tabs>
      <w:spacing w:before="120" w:after="120"/>
      <w:ind w:left="1152" w:hanging="1152"/>
    </w:pPr>
    <w:rPr>
      <w:rFonts w:eastAsia="Times New Roman" w:cs="Arial"/>
      <w:b/>
      <w:bCs/>
      <w:sz w:val="24"/>
      <w:szCs w:val="24"/>
      <w:lang w:eastAsia="en-US"/>
    </w:rPr>
  </w:style>
  <w:style w:type="paragraph" w:styleId="ListBullet">
    <w:name w:val="List Bullet"/>
    <w:rsid w:val="00C326EE"/>
    <w:pPr>
      <w:numPr>
        <w:numId w:val="6"/>
      </w:numPr>
      <w:spacing w:after="240"/>
    </w:pPr>
    <w:rPr>
      <w:rFonts w:eastAsia="Times New Roman"/>
      <w:sz w:val="24"/>
      <w:szCs w:val="24"/>
      <w:lang w:eastAsia="en-US"/>
    </w:rPr>
  </w:style>
  <w:style w:type="character" w:customStyle="1" w:styleId="CaptionChar">
    <w:name w:val="Caption Char"/>
    <w:aliases w:val="Caption Char Char Char Char1,Caption Char Char Char Char Char2,Caption Char Char Char Char Char Char1,Caption Char Char Char Char Char Char Char,Caption Char Char Char Char Char1 Char,Caption Char Char Char Char1 Char Char Char,Char1 Char"/>
    <w:link w:val="Caption"/>
    <w:locked/>
    <w:rsid w:val="00C326EE"/>
    <w:rPr>
      <w:rFonts w:eastAsia="Times New Roman" w:cs="Arial"/>
      <w:b/>
      <w:bCs/>
      <w:sz w:val="24"/>
      <w:szCs w:val="24"/>
      <w:lang w:val="es-ES" w:eastAsia="en-US"/>
    </w:rPr>
  </w:style>
  <w:style w:type="paragraph" w:styleId="ListBullet2">
    <w:name w:val="List Bullet 2"/>
    <w:basedOn w:val="Normal"/>
    <w:rsid w:val="00555B50"/>
    <w:pPr>
      <w:numPr>
        <w:numId w:val="7"/>
      </w:numPr>
      <w:contextualSpacing/>
    </w:pPr>
  </w:style>
  <w:style w:type="character" w:customStyle="1" w:styleId="UnresolvedMention1">
    <w:name w:val="Unresolved Mention1"/>
    <w:basedOn w:val="DefaultParagraphFont"/>
    <w:rsid w:val="005A2F42"/>
    <w:rPr>
      <w:color w:val="605E5C"/>
      <w:shd w:val="clear" w:color="auto" w:fill="E1DFDD"/>
    </w:rPr>
  </w:style>
  <w:style w:type="character" w:customStyle="1" w:styleId="ui-provider">
    <w:name w:val="ui-provider"/>
    <w:basedOn w:val="DefaultParagraphFont"/>
    <w:rsid w:val="004254ED"/>
  </w:style>
  <w:style w:type="character" w:customStyle="1" w:styleId="Heading1Char">
    <w:name w:val="Heading 1 Char"/>
    <w:basedOn w:val="DefaultParagraphFont"/>
    <w:link w:val="Heading1"/>
    <w:rsid w:val="00CE5B84"/>
    <w:rPr>
      <w:rFonts w:ascii="Times New Roman Bold" w:eastAsiaTheme="minorEastAsia" w:hAnsi="Times New Roman Bold" w:cs="Arial"/>
      <w:b/>
      <w:bCs/>
      <w:caps/>
      <w:color w:val="000000" w:themeColor="text1"/>
      <w:sz w:val="22"/>
      <w:szCs w:val="28"/>
      <w:lang w:eastAsia="en-US"/>
    </w:rPr>
  </w:style>
  <w:style w:type="character" w:customStyle="1" w:styleId="Heading2Char">
    <w:name w:val="Heading 2 Char"/>
    <w:basedOn w:val="DefaultParagraphFont"/>
    <w:link w:val="Heading2"/>
    <w:rsid w:val="00792D7D"/>
    <w:rPr>
      <w:rFonts w:eastAsiaTheme="minorEastAsia" w:cs="Arial"/>
      <w:b/>
      <w:bCs/>
      <w:sz w:val="24"/>
      <w:szCs w:val="26"/>
      <w:lang w:eastAsia="en-US"/>
    </w:rPr>
  </w:style>
  <w:style w:type="character" w:customStyle="1" w:styleId="Heading3Char">
    <w:name w:val="Heading 3 Char"/>
    <w:basedOn w:val="DefaultParagraphFont"/>
    <w:link w:val="Heading3"/>
    <w:rsid w:val="00792D7D"/>
    <w:rPr>
      <w:rFonts w:eastAsiaTheme="minorEastAsia" w:cs="Arial"/>
      <w:b/>
      <w:sz w:val="24"/>
      <w:szCs w:val="26"/>
      <w:lang w:eastAsia="en-US"/>
    </w:rPr>
  </w:style>
  <w:style w:type="character" w:customStyle="1" w:styleId="Heading4Char">
    <w:name w:val="Heading 4 Char"/>
    <w:basedOn w:val="DefaultParagraphFont"/>
    <w:link w:val="Heading4"/>
    <w:rsid w:val="00792D7D"/>
    <w:rPr>
      <w:rFonts w:eastAsiaTheme="minorEastAsia" w:cs="Arial"/>
      <w:b/>
      <w:bCs/>
      <w:sz w:val="24"/>
      <w:szCs w:val="24"/>
      <w:lang w:eastAsia="en-US"/>
    </w:rPr>
  </w:style>
  <w:style w:type="character" w:customStyle="1" w:styleId="Heading5Char">
    <w:name w:val="Heading 5 Char"/>
    <w:basedOn w:val="DefaultParagraphFont"/>
    <w:link w:val="Heading5"/>
    <w:rsid w:val="00792D7D"/>
    <w:rPr>
      <w:rFonts w:eastAsiaTheme="minorEastAsia" w:cs="Arial"/>
      <w:b/>
      <w:iCs/>
      <w:sz w:val="24"/>
      <w:szCs w:val="24"/>
      <w:lang w:eastAsia="en-US"/>
    </w:rPr>
  </w:style>
  <w:style w:type="character" w:customStyle="1" w:styleId="Heading6Char">
    <w:name w:val="Heading 6 Char"/>
    <w:basedOn w:val="DefaultParagraphFont"/>
    <w:link w:val="Heading6"/>
    <w:rsid w:val="00792D7D"/>
    <w:rPr>
      <w:rFonts w:eastAsiaTheme="minorEastAsia" w:cs="Arial"/>
      <w:b/>
      <w:iCs/>
      <w:sz w:val="24"/>
      <w:szCs w:val="24"/>
      <w:lang w:eastAsia="en-US"/>
    </w:rPr>
  </w:style>
  <w:style w:type="character" w:customStyle="1" w:styleId="Heading7Char">
    <w:name w:val="Heading 7 Char"/>
    <w:aliases w:val="Appendix Heading Char"/>
    <w:basedOn w:val="DefaultParagraphFont"/>
    <w:link w:val="Heading7"/>
    <w:rsid w:val="00792D7D"/>
    <w:rPr>
      <w:rFonts w:eastAsiaTheme="minorEastAsia" w:cs="Arial"/>
      <w:b/>
      <w:iCs/>
      <w:sz w:val="24"/>
      <w:szCs w:val="24"/>
      <w:lang w:eastAsia="en-US"/>
    </w:rPr>
  </w:style>
  <w:style w:type="character" w:customStyle="1" w:styleId="Heading8Char">
    <w:name w:val="Heading 8 Char"/>
    <w:basedOn w:val="DefaultParagraphFont"/>
    <w:link w:val="Heading8"/>
    <w:rsid w:val="00792D7D"/>
    <w:rPr>
      <w:rFonts w:eastAsiaTheme="minorEastAsia" w:cs="Arial"/>
      <w:b/>
      <w:iCs/>
      <w:sz w:val="24"/>
      <w:szCs w:val="24"/>
      <w:lang w:eastAsia="en-US"/>
    </w:rPr>
  </w:style>
  <w:style w:type="character" w:customStyle="1" w:styleId="Heading9Char">
    <w:name w:val="Heading 9 Char"/>
    <w:basedOn w:val="DefaultParagraphFont"/>
    <w:link w:val="Heading9"/>
    <w:rsid w:val="00792D7D"/>
    <w:rPr>
      <w:rFonts w:eastAsiaTheme="minorEastAsia" w:cs="Arial"/>
      <w:b/>
      <w:iCs/>
      <w:sz w:val="24"/>
      <w:szCs w:val="24"/>
      <w:lang w:eastAsia="en-US"/>
    </w:rPr>
  </w:style>
  <w:style w:type="character" w:styleId="Strong">
    <w:name w:val="Strong"/>
    <w:basedOn w:val="DefaultParagraphFont"/>
    <w:uiPriority w:val="22"/>
    <w:qFormat/>
    <w:rsid w:val="00181FED"/>
    <w:rPr>
      <w:b/>
      <w:bCs/>
    </w:rPr>
  </w:style>
  <w:style w:type="character" w:customStyle="1" w:styleId="style3">
    <w:name w:val="style3"/>
    <w:basedOn w:val="DefaultParagraphFont"/>
    <w:rsid w:val="006E0F72"/>
  </w:style>
  <w:style w:type="paragraph" w:customStyle="1" w:styleId="pstyle8">
    <w:name w:val="p_style8"/>
    <w:basedOn w:val="Normal"/>
    <w:rsid w:val="00341ED1"/>
    <w:pPr>
      <w:tabs>
        <w:tab w:val="clear" w:pos="567"/>
      </w:tabs>
      <w:spacing w:before="100" w:beforeAutospacing="1" w:after="100" w:afterAutospacing="1" w:line="240" w:lineRule="auto"/>
    </w:pPr>
    <w:rPr>
      <w:sz w:val="24"/>
      <w:szCs w:val="24"/>
    </w:rPr>
  </w:style>
  <w:style w:type="paragraph" w:styleId="NormalWeb">
    <w:name w:val="Normal (Web)"/>
    <w:basedOn w:val="Normal"/>
    <w:uiPriority w:val="99"/>
    <w:unhideWhenUsed/>
    <w:rsid w:val="00A46ABA"/>
    <w:pPr>
      <w:tabs>
        <w:tab w:val="clear" w:pos="567"/>
      </w:tabs>
      <w:spacing w:before="100" w:beforeAutospacing="1" w:after="100" w:afterAutospacing="1" w:line="240" w:lineRule="auto"/>
    </w:pPr>
    <w:rPr>
      <w:sz w:val="24"/>
      <w:szCs w:val="24"/>
    </w:rPr>
  </w:style>
  <w:style w:type="character" w:customStyle="1" w:styleId="normaltextrun1">
    <w:name w:val="normaltextrun1"/>
    <w:rsid w:val="00000141"/>
  </w:style>
  <w:style w:type="character" w:styleId="EndnoteReference">
    <w:name w:val="endnote reference"/>
    <w:rsid w:val="00586DA4"/>
    <w:rPr>
      <w:rFonts w:ascii="Times New Roman" w:hAnsi="Times New Roman" w:cs="Arial"/>
      <w:vertAlign w:val="superscript"/>
    </w:rPr>
  </w:style>
  <w:style w:type="paragraph" w:styleId="EndnoteText">
    <w:name w:val="endnote text"/>
    <w:link w:val="EndnoteTextChar"/>
    <w:rsid w:val="00586DA4"/>
    <w:pPr>
      <w:spacing w:after="240"/>
      <w:ind w:left="461" w:right="1440" w:hanging="461"/>
    </w:pPr>
    <w:rPr>
      <w:rFonts w:eastAsia="Times New Roman"/>
      <w:sz w:val="24"/>
      <w:lang w:eastAsia="en-US"/>
    </w:rPr>
  </w:style>
  <w:style w:type="character" w:customStyle="1" w:styleId="EndnoteTextChar">
    <w:name w:val="Endnote Text Char"/>
    <w:basedOn w:val="DefaultParagraphFont"/>
    <w:link w:val="EndnoteText"/>
    <w:rsid w:val="00586DA4"/>
    <w:rPr>
      <w:rFonts w:eastAsia="Times New Roman"/>
      <w:sz w:val="24"/>
      <w:lang w:val="es-ES" w:eastAsia="en-US"/>
    </w:rPr>
  </w:style>
  <w:style w:type="character" w:customStyle="1" w:styleId="style14">
    <w:name w:val="style14"/>
    <w:basedOn w:val="DefaultParagraphFont"/>
    <w:rsid w:val="004A6873"/>
  </w:style>
  <w:style w:type="character" w:customStyle="1" w:styleId="style11">
    <w:name w:val="style11"/>
    <w:basedOn w:val="DefaultParagraphFont"/>
    <w:rsid w:val="004A6873"/>
  </w:style>
  <w:style w:type="paragraph" w:customStyle="1" w:styleId="pstyle29">
    <w:name w:val="p_style29"/>
    <w:basedOn w:val="Normal"/>
    <w:rsid w:val="004A6873"/>
    <w:pPr>
      <w:tabs>
        <w:tab w:val="clear" w:pos="567"/>
      </w:tabs>
      <w:spacing w:before="100" w:beforeAutospacing="1" w:after="100" w:afterAutospacing="1" w:line="240" w:lineRule="auto"/>
    </w:pPr>
    <w:rPr>
      <w:sz w:val="24"/>
      <w:szCs w:val="24"/>
    </w:rPr>
  </w:style>
  <w:style w:type="character" w:customStyle="1" w:styleId="style0">
    <w:name w:val="style0"/>
    <w:basedOn w:val="DefaultParagraphFont"/>
    <w:rsid w:val="004A6873"/>
  </w:style>
  <w:style w:type="paragraph" w:customStyle="1" w:styleId="pstyle17">
    <w:name w:val="p_style17"/>
    <w:basedOn w:val="Normal"/>
    <w:rsid w:val="00C86843"/>
    <w:pPr>
      <w:tabs>
        <w:tab w:val="clear" w:pos="567"/>
      </w:tabs>
      <w:spacing w:before="100" w:beforeAutospacing="1" w:after="100" w:afterAutospacing="1" w:line="240" w:lineRule="auto"/>
    </w:pPr>
    <w:rPr>
      <w:sz w:val="24"/>
      <w:szCs w:val="24"/>
    </w:rPr>
  </w:style>
  <w:style w:type="paragraph" w:customStyle="1" w:styleId="pstyle135">
    <w:name w:val="p_style135"/>
    <w:basedOn w:val="Normal"/>
    <w:rsid w:val="00C86843"/>
    <w:pPr>
      <w:tabs>
        <w:tab w:val="clear" w:pos="567"/>
      </w:tabs>
      <w:spacing w:before="100" w:beforeAutospacing="1" w:after="100" w:afterAutospacing="1" w:line="240" w:lineRule="auto"/>
    </w:pPr>
    <w:rPr>
      <w:sz w:val="24"/>
      <w:szCs w:val="24"/>
    </w:rPr>
  </w:style>
  <w:style w:type="character" w:customStyle="1" w:styleId="searchinsearch">
    <w:name w:val="searchinsearch"/>
    <w:basedOn w:val="DefaultParagraphFont"/>
    <w:rsid w:val="00C86843"/>
  </w:style>
  <w:style w:type="character" w:customStyle="1" w:styleId="style5">
    <w:name w:val="style5"/>
    <w:basedOn w:val="DefaultParagraphFont"/>
    <w:rsid w:val="00922575"/>
  </w:style>
  <w:style w:type="paragraph" w:styleId="Title">
    <w:name w:val="Title"/>
    <w:next w:val="Paragraph"/>
    <w:link w:val="TitleChar"/>
    <w:qFormat/>
    <w:rsid w:val="003A4BDE"/>
    <w:pPr>
      <w:spacing w:before="240" w:after="240"/>
      <w:jc w:val="center"/>
    </w:pPr>
    <w:rPr>
      <w:rFonts w:ascii="Times New Roman Bold" w:eastAsia="Times New Roman" w:hAnsi="Times New Roman Bold" w:cs="Arial"/>
      <w:b/>
      <w:bCs/>
      <w:caps/>
      <w:kern w:val="28"/>
      <w:sz w:val="24"/>
      <w:szCs w:val="32"/>
      <w:lang w:eastAsia="en-US"/>
    </w:rPr>
  </w:style>
  <w:style w:type="character" w:customStyle="1" w:styleId="TitleChar">
    <w:name w:val="Title Char"/>
    <w:basedOn w:val="DefaultParagraphFont"/>
    <w:link w:val="Title"/>
    <w:rsid w:val="003A4BDE"/>
    <w:rPr>
      <w:rFonts w:ascii="Times New Roman Bold" w:eastAsia="Times New Roman" w:hAnsi="Times New Roman Bold" w:cs="Arial"/>
      <w:b/>
      <w:bCs/>
      <w:caps/>
      <w:kern w:val="28"/>
      <w:sz w:val="24"/>
      <w:szCs w:val="32"/>
      <w:lang w:val="es-ES" w:eastAsia="en-US"/>
    </w:rPr>
  </w:style>
  <w:style w:type="character" w:customStyle="1" w:styleId="Mention2">
    <w:name w:val="Mention2"/>
    <w:basedOn w:val="DefaultParagraphFont"/>
    <w:uiPriority w:val="99"/>
    <w:unhideWhenUsed/>
    <w:rsid w:val="00290163"/>
    <w:rPr>
      <w:color w:val="2B579A"/>
      <w:shd w:val="clear" w:color="auto" w:fill="E1DFDD"/>
    </w:rPr>
  </w:style>
  <w:style w:type="character" w:customStyle="1" w:styleId="UnresolvedMention2">
    <w:name w:val="Unresolved Mention2"/>
    <w:basedOn w:val="DefaultParagraphFont"/>
    <w:rsid w:val="004C6BD8"/>
    <w:rPr>
      <w:color w:val="605E5C"/>
      <w:shd w:val="clear" w:color="auto" w:fill="E1DFDD"/>
    </w:rPr>
  </w:style>
  <w:style w:type="character" w:customStyle="1" w:styleId="UnresolvedMention3">
    <w:name w:val="Unresolved Mention3"/>
    <w:basedOn w:val="DefaultParagraphFont"/>
    <w:rsid w:val="0029019F"/>
    <w:rPr>
      <w:color w:val="605E5C"/>
      <w:shd w:val="clear" w:color="auto" w:fill="E1DFDD"/>
    </w:rPr>
  </w:style>
  <w:style w:type="character" w:customStyle="1" w:styleId="UnresolvedMention4">
    <w:name w:val="Unresolved Mention4"/>
    <w:basedOn w:val="DefaultParagraphFont"/>
    <w:rsid w:val="008243FA"/>
    <w:rPr>
      <w:color w:val="605E5C"/>
      <w:shd w:val="clear" w:color="auto" w:fill="E1DFDD"/>
    </w:rPr>
  </w:style>
  <w:style w:type="character" w:customStyle="1" w:styleId="ListParagraphChar">
    <w:name w:val="List Paragraph Char"/>
    <w:aliases w:val="Bullet 1 Char,Bullet List Char,Bullet1 Char,Bullets Points Char,Hyperlink1 Char,Hyperlink11 Char,Level 1 Bullet Char,Paragraphe de liste Char,Section 5 Char,Sub questions Char,Table Legend Char,hyperlink Char"/>
    <w:basedOn w:val="DefaultParagraphFont"/>
    <w:link w:val="ListParagraph"/>
    <w:uiPriority w:val="34"/>
    <w:qFormat/>
    <w:locked/>
    <w:rsid w:val="00F11FFE"/>
    <w:rPr>
      <w:rFonts w:eastAsia="Times New Roman"/>
      <w:sz w:val="24"/>
      <w:lang w:val="es-ES" w:eastAsia="en-US"/>
    </w:rPr>
  </w:style>
  <w:style w:type="character" w:customStyle="1" w:styleId="normaltextrun">
    <w:name w:val="normaltextrun"/>
    <w:basedOn w:val="DefaultParagraphFont"/>
    <w:rsid w:val="00B30EBD"/>
  </w:style>
  <w:style w:type="paragraph" w:customStyle="1" w:styleId="paragraph0">
    <w:name w:val="paragraph"/>
    <w:basedOn w:val="Normal"/>
    <w:rsid w:val="002F2E17"/>
    <w:pPr>
      <w:tabs>
        <w:tab w:val="clear" w:pos="567"/>
      </w:tabs>
      <w:spacing w:before="100" w:beforeAutospacing="1" w:after="100" w:afterAutospacing="1" w:line="240" w:lineRule="auto"/>
    </w:pPr>
    <w:rPr>
      <w:sz w:val="24"/>
      <w:szCs w:val="24"/>
      <w:lang w:eastAsia="zh-CN"/>
    </w:rPr>
  </w:style>
  <w:style w:type="character" w:customStyle="1" w:styleId="eop">
    <w:name w:val="eop"/>
    <w:basedOn w:val="DefaultParagraphFont"/>
    <w:rsid w:val="002F2E17"/>
  </w:style>
  <w:style w:type="character" w:customStyle="1" w:styleId="Mention3">
    <w:name w:val="Mention3"/>
    <w:basedOn w:val="DefaultParagraphFont"/>
    <w:rsid w:val="00177BB2"/>
    <w:rPr>
      <w:color w:val="2B579A"/>
      <w:shd w:val="clear" w:color="auto" w:fill="E1DFDD"/>
    </w:rPr>
  </w:style>
  <w:style w:type="character" w:customStyle="1" w:styleId="cf01">
    <w:name w:val="cf01"/>
    <w:basedOn w:val="DefaultParagraphFont"/>
    <w:rsid w:val="007A2975"/>
    <w:rPr>
      <w:rFonts w:ascii="Segoe UI" w:hAnsi="Segoe UI" w:cs="Segoe UI" w:hint="default"/>
      <w:sz w:val="18"/>
      <w:szCs w:val="18"/>
    </w:rPr>
  </w:style>
  <w:style w:type="character" w:customStyle="1" w:styleId="Mencinsinresolver1">
    <w:name w:val="Mención sin resolver1"/>
    <w:basedOn w:val="DefaultParagraphFont"/>
    <w:uiPriority w:val="99"/>
    <w:semiHidden/>
    <w:unhideWhenUsed/>
    <w:rsid w:val="005D5CCE"/>
    <w:rPr>
      <w:color w:val="605E5C"/>
      <w:shd w:val="clear" w:color="auto" w:fill="E1DFDD"/>
    </w:rPr>
  </w:style>
  <w:style w:type="character" w:customStyle="1" w:styleId="1">
    <w:name w:val="Неразрешенное упоминание1"/>
    <w:basedOn w:val="DefaultParagraphFont"/>
    <w:uiPriority w:val="99"/>
    <w:semiHidden/>
    <w:unhideWhenUsed/>
    <w:rsid w:val="00690E36"/>
    <w:rPr>
      <w:color w:val="605E5C"/>
      <w:shd w:val="clear" w:color="auto" w:fill="E1DFDD"/>
    </w:rPr>
  </w:style>
  <w:style w:type="character" w:styleId="UnresolvedMention">
    <w:name w:val="Unresolved Mention"/>
    <w:basedOn w:val="DefaultParagraphFont"/>
    <w:uiPriority w:val="99"/>
    <w:semiHidden/>
    <w:unhideWhenUsed/>
    <w:rsid w:val="007A1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231">
      <w:bodyDiv w:val="1"/>
      <w:marLeft w:val="0"/>
      <w:marRight w:val="0"/>
      <w:marTop w:val="0"/>
      <w:marBottom w:val="0"/>
      <w:divBdr>
        <w:top w:val="none" w:sz="0" w:space="0" w:color="auto"/>
        <w:left w:val="none" w:sz="0" w:space="0" w:color="auto"/>
        <w:bottom w:val="none" w:sz="0" w:space="0" w:color="auto"/>
        <w:right w:val="none" w:sz="0" w:space="0" w:color="auto"/>
      </w:divBdr>
      <w:divsChild>
        <w:div w:id="1467242078">
          <w:marLeft w:val="0"/>
          <w:marRight w:val="0"/>
          <w:marTop w:val="0"/>
          <w:marBottom w:val="0"/>
          <w:divBdr>
            <w:top w:val="none" w:sz="0" w:space="0" w:color="auto"/>
            <w:left w:val="none" w:sz="0" w:space="0" w:color="auto"/>
            <w:bottom w:val="none" w:sz="0" w:space="0" w:color="auto"/>
            <w:right w:val="none" w:sz="0" w:space="0" w:color="auto"/>
          </w:divBdr>
        </w:div>
        <w:div w:id="1600093769">
          <w:marLeft w:val="0"/>
          <w:marRight w:val="0"/>
          <w:marTop w:val="0"/>
          <w:marBottom w:val="0"/>
          <w:divBdr>
            <w:top w:val="none" w:sz="0" w:space="0" w:color="auto"/>
            <w:left w:val="none" w:sz="0" w:space="0" w:color="auto"/>
            <w:bottom w:val="none" w:sz="0" w:space="0" w:color="auto"/>
            <w:right w:val="none" w:sz="0" w:space="0" w:color="auto"/>
          </w:divBdr>
        </w:div>
        <w:div w:id="1763723118">
          <w:marLeft w:val="0"/>
          <w:marRight w:val="0"/>
          <w:marTop w:val="0"/>
          <w:marBottom w:val="0"/>
          <w:divBdr>
            <w:top w:val="none" w:sz="0" w:space="0" w:color="auto"/>
            <w:left w:val="none" w:sz="0" w:space="0" w:color="auto"/>
            <w:bottom w:val="none" w:sz="0" w:space="0" w:color="auto"/>
            <w:right w:val="none" w:sz="0" w:space="0" w:color="auto"/>
          </w:divBdr>
        </w:div>
      </w:divsChild>
    </w:div>
    <w:div w:id="502819492">
      <w:bodyDiv w:val="1"/>
      <w:marLeft w:val="0"/>
      <w:marRight w:val="0"/>
      <w:marTop w:val="0"/>
      <w:marBottom w:val="0"/>
      <w:divBdr>
        <w:top w:val="none" w:sz="0" w:space="0" w:color="auto"/>
        <w:left w:val="none" w:sz="0" w:space="0" w:color="auto"/>
        <w:bottom w:val="none" w:sz="0" w:space="0" w:color="auto"/>
        <w:right w:val="none" w:sz="0" w:space="0" w:color="auto"/>
      </w:divBdr>
      <w:divsChild>
        <w:div w:id="467668904">
          <w:marLeft w:val="0"/>
          <w:marRight w:val="0"/>
          <w:marTop w:val="0"/>
          <w:marBottom w:val="0"/>
          <w:divBdr>
            <w:top w:val="none" w:sz="0" w:space="0" w:color="auto"/>
            <w:left w:val="none" w:sz="0" w:space="0" w:color="auto"/>
            <w:bottom w:val="none" w:sz="0" w:space="0" w:color="auto"/>
            <w:right w:val="none" w:sz="0" w:space="0" w:color="auto"/>
          </w:divBdr>
        </w:div>
        <w:div w:id="1049767069">
          <w:marLeft w:val="0"/>
          <w:marRight w:val="0"/>
          <w:marTop w:val="0"/>
          <w:marBottom w:val="0"/>
          <w:divBdr>
            <w:top w:val="none" w:sz="0" w:space="0" w:color="auto"/>
            <w:left w:val="none" w:sz="0" w:space="0" w:color="auto"/>
            <w:bottom w:val="none" w:sz="0" w:space="0" w:color="auto"/>
            <w:right w:val="none" w:sz="0" w:space="0" w:color="auto"/>
          </w:divBdr>
        </w:div>
      </w:divsChild>
    </w:div>
    <w:div w:id="1128203491">
      <w:bodyDiv w:val="1"/>
      <w:marLeft w:val="0"/>
      <w:marRight w:val="0"/>
      <w:marTop w:val="0"/>
      <w:marBottom w:val="0"/>
      <w:divBdr>
        <w:top w:val="none" w:sz="0" w:space="0" w:color="auto"/>
        <w:left w:val="none" w:sz="0" w:space="0" w:color="auto"/>
        <w:bottom w:val="none" w:sz="0" w:space="0" w:color="auto"/>
        <w:right w:val="none" w:sz="0" w:space="0" w:color="auto"/>
      </w:divBdr>
    </w:div>
    <w:div w:id="1182672140">
      <w:bodyDiv w:val="1"/>
      <w:marLeft w:val="0"/>
      <w:marRight w:val="0"/>
      <w:marTop w:val="0"/>
      <w:marBottom w:val="0"/>
      <w:divBdr>
        <w:top w:val="none" w:sz="0" w:space="0" w:color="auto"/>
        <w:left w:val="none" w:sz="0" w:space="0" w:color="auto"/>
        <w:bottom w:val="none" w:sz="0" w:space="0" w:color="auto"/>
        <w:right w:val="none" w:sz="0" w:space="0" w:color="auto"/>
      </w:divBdr>
      <w:divsChild>
        <w:div w:id="833688949">
          <w:marLeft w:val="0"/>
          <w:marRight w:val="0"/>
          <w:marTop w:val="0"/>
          <w:marBottom w:val="0"/>
          <w:divBdr>
            <w:top w:val="none" w:sz="0" w:space="0" w:color="auto"/>
            <w:left w:val="none" w:sz="0" w:space="0" w:color="auto"/>
            <w:bottom w:val="none" w:sz="0" w:space="0" w:color="auto"/>
            <w:right w:val="none" w:sz="0" w:space="0" w:color="auto"/>
          </w:divBdr>
        </w:div>
        <w:div w:id="904224720">
          <w:marLeft w:val="0"/>
          <w:marRight w:val="0"/>
          <w:marTop w:val="0"/>
          <w:marBottom w:val="0"/>
          <w:divBdr>
            <w:top w:val="none" w:sz="0" w:space="0" w:color="auto"/>
            <w:left w:val="none" w:sz="0" w:space="0" w:color="auto"/>
            <w:bottom w:val="none" w:sz="0" w:space="0" w:color="auto"/>
            <w:right w:val="none" w:sz="0" w:space="0" w:color="auto"/>
          </w:divBdr>
        </w:div>
        <w:div w:id="1219517454">
          <w:marLeft w:val="0"/>
          <w:marRight w:val="0"/>
          <w:marTop w:val="0"/>
          <w:marBottom w:val="0"/>
          <w:divBdr>
            <w:top w:val="none" w:sz="0" w:space="0" w:color="auto"/>
            <w:left w:val="none" w:sz="0" w:space="0" w:color="auto"/>
            <w:bottom w:val="none" w:sz="0" w:space="0" w:color="auto"/>
            <w:right w:val="none" w:sz="0" w:space="0" w:color="auto"/>
          </w:divBdr>
        </w:div>
      </w:divsChild>
    </w:div>
    <w:div w:id="1450275275">
      <w:bodyDiv w:val="1"/>
      <w:marLeft w:val="0"/>
      <w:marRight w:val="0"/>
      <w:marTop w:val="0"/>
      <w:marBottom w:val="0"/>
      <w:divBdr>
        <w:top w:val="none" w:sz="0" w:space="0" w:color="auto"/>
        <w:left w:val="none" w:sz="0" w:space="0" w:color="auto"/>
        <w:bottom w:val="none" w:sz="0" w:space="0" w:color="auto"/>
        <w:right w:val="none" w:sz="0" w:space="0" w:color="auto"/>
      </w:divBdr>
    </w:div>
    <w:div w:id="1844929675">
      <w:bodyDiv w:val="1"/>
      <w:marLeft w:val="0"/>
      <w:marRight w:val="0"/>
      <w:marTop w:val="0"/>
      <w:marBottom w:val="0"/>
      <w:divBdr>
        <w:top w:val="none" w:sz="0" w:space="0" w:color="auto"/>
        <w:left w:val="none" w:sz="0" w:space="0" w:color="auto"/>
        <w:bottom w:val="none" w:sz="0" w:space="0" w:color="auto"/>
        <w:right w:val="none" w:sz="0" w:space="0" w:color="auto"/>
      </w:divBdr>
      <w:divsChild>
        <w:div w:id="248121506">
          <w:marLeft w:val="0"/>
          <w:marRight w:val="0"/>
          <w:marTop w:val="0"/>
          <w:marBottom w:val="0"/>
          <w:divBdr>
            <w:top w:val="none" w:sz="0" w:space="0" w:color="auto"/>
            <w:left w:val="none" w:sz="0" w:space="0" w:color="auto"/>
            <w:bottom w:val="none" w:sz="0" w:space="0" w:color="auto"/>
            <w:right w:val="none" w:sz="0" w:space="0" w:color="auto"/>
          </w:divBdr>
        </w:div>
        <w:div w:id="859590314">
          <w:marLeft w:val="0"/>
          <w:marRight w:val="0"/>
          <w:marTop w:val="0"/>
          <w:marBottom w:val="0"/>
          <w:divBdr>
            <w:top w:val="none" w:sz="0" w:space="0" w:color="auto"/>
            <w:left w:val="none" w:sz="0" w:space="0" w:color="auto"/>
            <w:bottom w:val="none" w:sz="0" w:space="0" w:color="auto"/>
            <w:right w:val="none" w:sz="0" w:space="0" w:color="auto"/>
          </w:divBdr>
        </w:div>
        <w:div w:id="17876977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image" Target="media/image6.png"/><Relationship Id="rId26" Type="http://schemas.openxmlformats.org/officeDocument/2006/relationships/hyperlink" Target="https://www.ema.europa.eu" TargetMode="Externa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7.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yperlink" Target="https://www.ema.europa.eu/en/medicines/human/EPAR/hympavzi" TargetMode="External"/><Relationship Id="rId3" Type="http://schemas.openxmlformats.org/officeDocument/2006/relationships/styles" Target="styl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image" Target="media/image5.png"/><Relationship Id="rId25" Type="http://schemas.openxmlformats.org/officeDocument/2006/relationships/hyperlink" Target="https://www.ema.europa.eu/documents/template-form/qrd-appendix-v-adverse-drug-reaction-reporting-details_en.docx" TargetMode="External"/><Relationship Id="rId33" Type="http://schemas.openxmlformats.org/officeDocument/2006/relationships/image" Target="media/image19.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3A2E6-1F0B-41C7-BB6B-9DDB7026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77</Pages>
  <Words>20634</Words>
  <Characters>108535</Characters>
  <Application>Microsoft Office Word</Application>
  <DocSecurity>0</DocSecurity>
  <Lines>3391</Lines>
  <Paragraphs>1745</Paragraphs>
  <ScaleCrop>false</ScaleCrop>
  <HeadingPairs>
    <vt:vector size="6" baseType="variant">
      <vt:variant>
        <vt:lpstr>Title</vt:lpstr>
      </vt:variant>
      <vt:variant>
        <vt:i4>1</vt:i4>
      </vt:variant>
      <vt:variant>
        <vt:lpstr>Título</vt:lpstr>
      </vt:variant>
      <vt:variant>
        <vt:i4>1</vt:i4>
      </vt:variant>
      <vt:variant>
        <vt:lpstr>Название</vt:lpstr>
      </vt:variant>
      <vt:variant>
        <vt:i4>1</vt:i4>
      </vt:variant>
    </vt:vector>
  </HeadingPairs>
  <TitlesOfParts>
    <vt:vector size="3" baseType="lpstr">
      <vt:lpstr>Hympavzi, INN-marstacimab</vt:lpstr>
      <vt:lpstr>Hympavzi, INN-marstacimab</vt:lpstr>
      <vt:lpstr/>
    </vt:vector>
  </TitlesOfParts>
  <Manager/>
  <Company/>
  <LinksUpToDate>false</LinksUpToDate>
  <CharactersWithSpaces>127424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Hympavzi: EPAR – Product information - tracked changes</dc:title>
  <dc:subject/>
  <dc:creator/>
  <cp:keywords/>
  <dc:description/>
  <cp:lastModifiedBy>Pfizer-SK</cp:lastModifiedBy>
  <cp:revision>5</cp:revision>
  <dcterms:created xsi:type="dcterms:W3CDTF">2026-04-09T11:07:00Z</dcterms:created>
  <dcterms:modified xsi:type="dcterms:W3CDTF">2026-04-21T20:58:00Z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2024-08-28T15:52:35Z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a5bf527a-66ac-4e9d-8188-c3b0d19ada03</vt:lpwstr>
  </property>
  <property fmtid="{D5CDD505-2E9C-101B-9397-08002B2CF9AE}" pid="8" name="MSIP_Label_4791b42f-c435-42ca-9531-75a3f42aae3d_ContentBits">
    <vt:lpwstr>0</vt:lpwstr>
  </property>
</Properties>
</file>